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43F84" w14:textId="1696A697" w:rsidR="001A322B" w:rsidRPr="00761EEC" w:rsidRDefault="0013701D">
      <w:pPr>
        <w:rPr>
          <w:lang w:val="en-US"/>
        </w:rPr>
      </w:pPr>
      <w:bookmarkStart w:id="0" w:name="_Hlk92182123"/>
      <w:bookmarkStart w:id="1" w:name="_Hlk90383251"/>
      <w:r w:rsidRPr="00AF56EA">
        <w:rPr>
          <w:noProof/>
          <w:lang w:val="en-US"/>
        </w:rPr>
        <w:drawing>
          <wp:anchor distT="0" distB="0" distL="114300" distR="114300" simplePos="0" relativeHeight="251657216" behindDoc="1" locked="0" layoutInCell="1" allowOverlap="1" wp14:anchorId="7563029F" wp14:editId="20001F96">
            <wp:simplePos x="0" y="0"/>
            <wp:positionH relativeFrom="page">
              <wp:posOffset>-107497</wp:posOffset>
            </wp:positionH>
            <wp:positionV relativeFrom="page">
              <wp:posOffset>-1878136</wp:posOffset>
            </wp:positionV>
            <wp:extent cx="7963200" cy="4755600"/>
            <wp:effectExtent l="38100" t="57150" r="38100" b="45085"/>
            <wp:wrapNone/>
            <wp:docPr id="1528548218" name="Picture 1528548218" descr="Residential complex of apartment buildings with doors leading to balc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sidential complex of apartment buildings with doors leading to balconies"/>
                    <pic:cNvPicPr/>
                  </pic:nvPicPr>
                  <pic:blipFill>
                    <a:blip r:embed="rId11" cstate="print">
                      <a:extLst>
                        <a:ext uri="{28A0092B-C50C-407E-A947-70E740481C1C}">
                          <a14:useLocalDpi xmlns:a14="http://schemas.microsoft.com/office/drawing/2010/main" val="0"/>
                        </a:ext>
                      </a:extLst>
                    </a:blip>
                    <a:srcRect t="5210" b="5210"/>
                    <a:stretch>
                      <a:fillRect/>
                    </a:stretch>
                  </pic:blipFill>
                  <pic:spPr bwMode="auto">
                    <a:xfrm>
                      <a:off x="0" y="0"/>
                      <a:ext cx="7963200" cy="4755600"/>
                    </a:xfrm>
                    <a:prstGeom prst="round2DiagRect">
                      <a:avLst/>
                    </a:prstGeom>
                    <a:ln w="3810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57B47" w14:textId="77777777" w:rsidR="001A322B" w:rsidRPr="00761EEC" w:rsidRDefault="001A322B">
      <w:pPr>
        <w:rPr>
          <w:rFonts w:ascii="Arial" w:hAnsi="Arial" w:cs="Arial"/>
          <w:b/>
          <w:bCs/>
          <w:sz w:val="96"/>
          <w:szCs w:val="96"/>
          <w:lang w:val="en-US"/>
        </w:rPr>
      </w:pPr>
    </w:p>
    <w:p w14:paraId="4D7721D8" w14:textId="77777777" w:rsidR="001A322B" w:rsidRPr="00761EEC" w:rsidRDefault="001A322B" w:rsidP="001A322B">
      <w:pPr>
        <w:ind w:right="1989"/>
        <w:rPr>
          <w:rFonts w:ascii="Arial" w:hAnsi="Arial" w:cs="Arial"/>
          <w:b/>
          <w:bCs/>
          <w:color w:val="013766"/>
          <w:sz w:val="96"/>
          <w:szCs w:val="96"/>
          <w:lang w:val="en-US"/>
        </w:rPr>
      </w:pPr>
      <w:bookmarkStart w:id="2" w:name="_Hlk89873978"/>
    </w:p>
    <w:p w14:paraId="6E5A2725" w14:textId="77777777" w:rsidR="001A322B" w:rsidRPr="00761EEC" w:rsidRDefault="001A322B" w:rsidP="001A322B">
      <w:pPr>
        <w:ind w:right="1989"/>
        <w:rPr>
          <w:rFonts w:ascii="Arial" w:hAnsi="Arial" w:cs="Arial"/>
          <w:b/>
          <w:bCs/>
          <w:color w:val="013766"/>
          <w:sz w:val="96"/>
          <w:szCs w:val="96"/>
          <w:lang w:val="en-US"/>
        </w:rPr>
      </w:pPr>
    </w:p>
    <w:p w14:paraId="139CA1D1" w14:textId="77777777" w:rsidR="007B1897" w:rsidRPr="00761EEC" w:rsidRDefault="007B1897" w:rsidP="007B1897">
      <w:pPr>
        <w:rPr>
          <w:rFonts w:ascii="Century Gothic" w:eastAsia="Arial Nova Light" w:hAnsi="Century Gothic" w:cs="Arial"/>
          <w:b/>
          <w:bCs/>
          <w:color w:val="013766"/>
          <w:kern w:val="4"/>
          <w:sz w:val="92"/>
          <w:szCs w:val="92"/>
          <w:lang w:val="en-US"/>
        </w:rPr>
      </w:pPr>
    </w:p>
    <w:p w14:paraId="6B8267EA" w14:textId="41A253CD" w:rsidR="002D2006" w:rsidRPr="00761EEC" w:rsidRDefault="000F1F01" w:rsidP="00255324">
      <w:pPr>
        <w:rPr>
          <w:rFonts w:ascii="Century Gothic" w:eastAsia="Arial Nova Light" w:hAnsi="Century Gothic" w:cs="Arial"/>
          <w:b/>
          <w:bCs/>
          <w:color w:val="013766"/>
          <w:kern w:val="4"/>
          <w:sz w:val="56"/>
          <w:szCs w:val="56"/>
          <w:lang w:val="en-US"/>
        </w:rPr>
        <w:sectPr w:rsidR="002D2006" w:rsidRPr="00761EEC" w:rsidSect="001305E0">
          <w:footerReference w:type="default" r:id="rId12"/>
          <w:pgSz w:w="12240" w:h="15840"/>
          <w:pgMar w:top="1440" w:right="1080" w:bottom="1440" w:left="1080" w:header="737" w:footer="510" w:gutter="0"/>
          <w:cols w:space="454"/>
          <w:docGrid w:linePitch="360"/>
        </w:sectPr>
      </w:pPr>
      <w:bookmarkStart w:id="3" w:name="_Hlk89874459"/>
      <w:r w:rsidRPr="00761EEC">
        <w:rPr>
          <w:rFonts w:ascii="Century Gothic" w:eastAsia="Arial Nova Light" w:hAnsi="Century Gothic" w:cs="Arial"/>
          <w:b/>
          <w:bCs/>
          <w:color w:val="013766"/>
          <w:kern w:val="4"/>
          <w:sz w:val="56"/>
          <w:szCs w:val="56"/>
          <w:lang w:val="en-US"/>
        </w:rPr>
        <w:t xml:space="preserve">Connecticut Conservation &amp; Load Management: </w:t>
      </w:r>
      <w:r w:rsidRPr="00761EEC">
        <w:rPr>
          <w:rFonts w:ascii="Century Gothic" w:eastAsia="Arial Nova Light" w:hAnsi="Century Gothic" w:cs="Arial"/>
          <w:b/>
          <w:bCs/>
          <w:color w:val="013766"/>
          <w:kern w:val="4"/>
          <w:sz w:val="56"/>
          <w:szCs w:val="56"/>
          <w:lang w:val="en-US"/>
        </w:rPr>
        <w:br/>
      </w:r>
      <w:r w:rsidR="009D3251" w:rsidRPr="00761EEC">
        <w:rPr>
          <w:rFonts w:ascii="Century Gothic" w:eastAsia="Arial Nova Light" w:hAnsi="Century Gothic" w:cs="Arial"/>
          <w:b/>
          <w:bCs/>
          <w:color w:val="013766"/>
          <w:kern w:val="4"/>
          <w:sz w:val="56"/>
          <w:szCs w:val="56"/>
          <w:lang w:val="en-US"/>
        </w:rPr>
        <w:t>Potential “Next Measures”</w:t>
      </w:r>
      <w:r w:rsidRPr="00761EEC">
        <w:rPr>
          <w:rFonts w:ascii="Century Gothic" w:eastAsia="Arial Nova Light" w:hAnsi="Century Gothic" w:cs="Arial"/>
          <w:b/>
          <w:bCs/>
          <w:color w:val="013766"/>
          <w:kern w:val="4"/>
          <w:sz w:val="56"/>
          <w:szCs w:val="56"/>
          <w:lang w:val="en-US"/>
        </w:rPr>
        <w:t xml:space="preserve"> (X22</w:t>
      </w:r>
      <w:r w:rsidR="009D3251" w:rsidRPr="00761EEC">
        <w:rPr>
          <w:rFonts w:ascii="Century Gothic" w:eastAsia="Arial Nova Light" w:hAnsi="Century Gothic" w:cs="Arial"/>
          <w:b/>
          <w:bCs/>
          <w:color w:val="013766"/>
          <w:kern w:val="4"/>
          <w:sz w:val="56"/>
          <w:szCs w:val="56"/>
          <w:lang w:val="en-US"/>
        </w:rPr>
        <w:t>27</w:t>
      </w:r>
      <w:r w:rsidR="002D2006" w:rsidRPr="00761EEC">
        <w:rPr>
          <w:rFonts w:ascii="Century Gothic" w:eastAsia="Arial Nova Light" w:hAnsi="Century Gothic" w:cs="Arial"/>
          <w:b/>
          <w:bCs/>
          <w:color w:val="013766"/>
          <w:kern w:val="4"/>
          <w:sz w:val="56"/>
          <w:szCs w:val="56"/>
          <w:lang w:val="en-US"/>
        </w:rPr>
        <w:t>)</w:t>
      </w:r>
      <w:r w:rsidR="00742045" w:rsidRPr="00761EEC">
        <w:rPr>
          <w:rFonts w:ascii="Century Gothic" w:eastAsia="Arial Nova Light" w:hAnsi="Century Gothic" w:cs="Arial"/>
          <w:b/>
          <w:bCs/>
          <w:color w:val="013766"/>
          <w:kern w:val="4"/>
          <w:sz w:val="56"/>
          <w:szCs w:val="56"/>
          <w:lang w:val="en-US"/>
        </w:rPr>
        <w:t xml:space="preserve"> </w:t>
      </w:r>
      <w:r w:rsidR="002D2006" w:rsidRPr="00761EEC">
        <w:rPr>
          <w:rFonts w:ascii="Century Gothic" w:eastAsia="Arial Nova Light" w:hAnsi="Century Gothic" w:cs="Arial"/>
          <w:b/>
          <w:bCs/>
          <w:color w:val="013766"/>
          <w:kern w:val="4"/>
          <w:sz w:val="56"/>
          <w:szCs w:val="56"/>
          <w:lang w:val="en-US"/>
        </w:rPr>
        <w:br/>
      </w:r>
      <w:del w:id="4" w:author="Francois Boulanger" w:date="2024-05-14T10:59:00Z" w16du:dateUtc="2024-05-14T14:59:00Z">
        <w:r w:rsidR="002D2006" w:rsidRPr="0000543A" w:rsidDel="00B6517F">
          <w:rPr>
            <w:rFonts w:ascii="Century Gothic" w:eastAsia="Arial Nova Light" w:hAnsi="Century Gothic" w:cs="Arial"/>
            <w:b/>
            <w:bCs/>
            <w:color w:val="FF0000"/>
            <w:kern w:val="4"/>
            <w:sz w:val="56"/>
            <w:szCs w:val="56"/>
            <w:highlight w:val="yellow"/>
            <w:lang w:val="en-US"/>
            <w:rPrChange w:id="5" w:author="Francois Boulanger" w:date="2024-05-14T21:39:00Z" w16du:dateUtc="2024-05-15T01:39:00Z">
              <w:rPr>
                <w:rFonts w:ascii="Century Gothic" w:eastAsia="Arial Nova Light" w:hAnsi="Century Gothic" w:cs="Arial"/>
                <w:b/>
                <w:bCs/>
                <w:color w:val="FF0000"/>
                <w:kern w:val="4"/>
                <w:sz w:val="56"/>
                <w:szCs w:val="56"/>
              </w:rPr>
            </w:rPrChange>
          </w:rPr>
          <w:delText xml:space="preserve">REVIEW </w:delText>
        </w:r>
        <w:r w:rsidR="002D2006" w:rsidRPr="00B2108C" w:rsidDel="00B6517F">
          <w:rPr>
            <w:rFonts w:ascii="Century Gothic" w:eastAsia="Arial Nova Light" w:hAnsi="Century Gothic" w:cs="Arial"/>
            <w:b/>
            <w:bCs/>
            <w:color w:val="00294C" w:themeColor="accent1" w:themeShade="BF"/>
            <w:kern w:val="4"/>
            <w:sz w:val="56"/>
            <w:szCs w:val="56"/>
            <w:highlight w:val="yellow"/>
            <w:lang w:val="en-US"/>
            <w:rPrChange w:id="6" w:author="Francois Boulanger" w:date="2024-05-14T21:39:00Z" w16du:dateUtc="2024-05-15T01:39:00Z">
              <w:rPr>
                <w:rFonts w:ascii="Century Gothic" w:eastAsia="Arial Nova Light" w:hAnsi="Century Gothic" w:cs="Arial"/>
                <w:b/>
                <w:bCs/>
                <w:color w:val="FF0000"/>
                <w:kern w:val="4"/>
                <w:sz w:val="56"/>
                <w:szCs w:val="56"/>
              </w:rPr>
            </w:rPrChange>
          </w:rPr>
          <w:delText>DRAFT</w:delText>
        </w:r>
      </w:del>
      <w:ins w:id="7" w:author="Francois Boulanger" w:date="2024-05-14T21:18:00Z" w16du:dateUtc="2024-05-15T01:18:00Z">
        <w:r w:rsidR="005F35D0" w:rsidRPr="00B2108C">
          <w:rPr>
            <w:rFonts w:ascii="Century Gothic" w:eastAsia="Arial Nova Light" w:hAnsi="Century Gothic" w:cs="Arial"/>
            <w:b/>
            <w:bCs/>
            <w:color w:val="00294C" w:themeColor="accent1" w:themeShade="BF"/>
            <w:kern w:val="4"/>
            <w:sz w:val="56"/>
            <w:szCs w:val="56"/>
            <w:lang w:val="en-US"/>
          </w:rPr>
          <w:t>Final Report</w:t>
        </w:r>
      </w:ins>
    </w:p>
    <w:p w14:paraId="04D97206" w14:textId="77777777" w:rsidR="000F1F01" w:rsidRPr="00761EEC" w:rsidRDefault="000F1F01" w:rsidP="000F1F01">
      <w:pPr>
        <w:spacing w:after="120"/>
        <w:rPr>
          <w:rFonts w:asciiTheme="minorHAnsi" w:eastAsia="Arial Nova Light" w:hAnsiTheme="minorHAnsi" w:cs="Arial"/>
          <w:b/>
          <w:bCs/>
          <w:caps/>
          <w:color w:val="003766"/>
          <w:spacing w:val="-4"/>
          <w:kern w:val="2"/>
          <w:sz w:val="28"/>
          <w:szCs w:val="28"/>
          <w:lang w:val="en-US"/>
        </w:rPr>
      </w:pPr>
      <w:r w:rsidRPr="00761EEC">
        <w:rPr>
          <w:rFonts w:asciiTheme="minorHAnsi" w:eastAsia="Arial Nova Light" w:hAnsiTheme="minorHAnsi" w:cs="Arial"/>
          <w:b/>
          <w:bCs/>
          <w:noProof/>
          <w:color w:val="003766"/>
          <w:spacing w:val="-4"/>
          <w:kern w:val="2"/>
          <w:sz w:val="28"/>
          <w:szCs w:val="28"/>
          <w:lang w:val="en-US"/>
        </w:rPr>
        <w:drawing>
          <wp:anchor distT="0" distB="0" distL="114300" distR="114300" simplePos="0" relativeHeight="251662336" behindDoc="0" locked="0" layoutInCell="1" allowOverlap="1" wp14:anchorId="30434CAB" wp14:editId="20E10939">
            <wp:simplePos x="0" y="0"/>
            <wp:positionH relativeFrom="column">
              <wp:posOffset>3710940</wp:posOffset>
            </wp:positionH>
            <wp:positionV relativeFrom="paragraph">
              <wp:posOffset>129540</wp:posOffset>
            </wp:positionV>
            <wp:extent cx="2066925" cy="609600"/>
            <wp:effectExtent l="0" t="0" r="9525" b="0"/>
            <wp:wrapThrough wrapText="bothSides">
              <wp:wrapPolygon edited="0">
                <wp:start x="0" y="0"/>
                <wp:lineTo x="0" y="20925"/>
                <wp:lineTo x="21500" y="20925"/>
                <wp:lineTo x="21500" y="0"/>
                <wp:lineTo x="0" y="0"/>
              </wp:wrapPolygon>
            </wp:wrapThrough>
            <wp:docPr id="2021994073"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4073" name="Picture 1" descr="A logo of a compan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66925" cy="609600"/>
                    </a:xfrm>
                    <a:prstGeom prst="rect">
                      <a:avLst/>
                    </a:prstGeom>
                  </pic:spPr>
                </pic:pic>
              </a:graphicData>
            </a:graphic>
            <wp14:sizeRelH relativeFrom="page">
              <wp14:pctWidth>0</wp14:pctWidth>
            </wp14:sizeRelH>
            <wp14:sizeRelV relativeFrom="page">
              <wp14:pctHeight>0</wp14:pctHeight>
            </wp14:sizeRelV>
          </wp:anchor>
        </w:drawing>
      </w:r>
      <w:r w:rsidRPr="00761EEC">
        <w:rPr>
          <w:rFonts w:asciiTheme="minorHAnsi" w:eastAsia="Arial Nova Light" w:hAnsiTheme="minorHAnsi" w:cs="Arial"/>
          <w:b/>
          <w:bCs/>
          <w:color w:val="003766"/>
          <w:spacing w:val="-4"/>
          <w:kern w:val="2"/>
          <w:sz w:val="28"/>
          <w:szCs w:val="28"/>
          <w:lang w:val="en-US"/>
        </w:rPr>
        <w:t>Submitted to:</w:t>
      </w:r>
      <w:r w:rsidRPr="00761EEC">
        <w:rPr>
          <w:noProof/>
          <w:lang w:val="en-US"/>
        </w:rPr>
        <w:t xml:space="preserve"> </w:t>
      </w:r>
    </w:p>
    <w:p w14:paraId="24F806F4" w14:textId="77777777" w:rsidR="000F1F01" w:rsidRPr="00761EEC" w:rsidRDefault="000F1F01" w:rsidP="000F1F01">
      <w:pPr>
        <w:rPr>
          <w:rStyle w:val="Strong"/>
          <w:lang w:val="en-US"/>
        </w:rPr>
      </w:pPr>
      <w:r w:rsidRPr="00761EEC">
        <w:rPr>
          <w:rStyle w:val="Strong"/>
          <w:lang w:val="en-US"/>
        </w:rPr>
        <w:t>Connecticut Energy Efficiency Board</w:t>
      </w:r>
    </w:p>
    <w:p w14:paraId="5A2F9003" w14:textId="77777777" w:rsidR="000F1F01" w:rsidRPr="00761EEC" w:rsidRDefault="000F1F01" w:rsidP="000F1F01">
      <w:pPr>
        <w:rPr>
          <w:rFonts w:eastAsia="Arial Nova Light"/>
          <w:spacing w:val="-4"/>
          <w:lang w:val="en-US"/>
        </w:rPr>
      </w:pPr>
    </w:p>
    <w:p w14:paraId="6DB4A6F7" w14:textId="77777777" w:rsidR="000F1F01" w:rsidRPr="00761EEC" w:rsidRDefault="000F1F01" w:rsidP="000F1F01">
      <w:pPr>
        <w:spacing w:after="120" w:line="276" w:lineRule="auto"/>
        <w:rPr>
          <w:rStyle w:val="Strong"/>
          <w:color w:val="002060"/>
          <w:sz w:val="28"/>
          <w:szCs w:val="26"/>
          <w:lang w:val="en-US"/>
        </w:rPr>
      </w:pPr>
      <w:r w:rsidRPr="00761EEC">
        <w:rPr>
          <w:rStyle w:val="Strong"/>
          <w:color w:val="002060"/>
          <w:sz w:val="28"/>
          <w:szCs w:val="26"/>
          <w:lang w:val="en-US"/>
        </w:rPr>
        <w:t>Submitted by:</w:t>
      </w:r>
    </w:p>
    <w:p w14:paraId="467656CE" w14:textId="76D4B15E" w:rsidR="000F1F01" w:rsidRPr="00761EEC" w:rsidRDefault="000F1F01" w:rsidP="000F1F01">
      <w:pPr>
        <w:spacing w:after="120" w:line="276" w:lineRule="auto"/>
        <w:rPr>
          <w:rStyle w:val="Strong"/>
          <w:b w:val="0"/>
          <w:bCs w:val="0"/>
          <w:lang w:val="en-US"/>
        </w:rPr>
      </w:pPr>
      <w:r w:rsidRPr="00761EEC">
        <w:rPr>
          <w:rStyle w:val="Strong"/>
          <w:lang w:val="en-US"/>
        </w:rPr>
        <w:t xml:space="preserve">Francois Boulanger, and </w:t>
      </w:r>
      <w:r w:rsidR="009D3251" w:rsidRPr="00761EEC">
        <w:rPr>
          <w:rStyle w:val="Strong"/>
          <w:lang w:val="en-US"/>
        </w:rPr>
        <w:t>Nicolas B</w:t>
      </w:r>
      <w:r w:rsidR="009C5B2E" w:rsidRPr="00761EEC">
        <w:rPr>
          <w:rStyle w:val="Strong"/>
          <w:lang w:val="en-US"/>
        </w:rPr>
        <w:t>ernier</w:t>
      </w:r>
      <w:r w:rsidRPr="00761EEC">
        <w:rPr>
          <w:rStyle w:val="Strong"/>
          <w:lang w:val="en-US"/>
        </w:rPr>
        <w:t>,</w:t>
      </w:r>
      <w:r w:rsidR="00BD52C0" w:rsidRPr="00761EEC">
        <w:rPr>
          <w:rStyle w:val="Strong"/>
          <w:lang w:val="en-US"/>
        </w:rPr>
        <w:br/>
      </w:r>
      <w:r w:rsidRPr="00761EEC">
        <w:rPr>
          <w:rStyle w:val="Strong"/>
          <w:lang w:val="en-US"/>
        </w:rPr>
        <w:t>Dunsky Energy + Climate Advisors</w:t>
      </w:r>
    </w:p>
    <w:p w14:paraId="44ECE717" w14:textId="77777777" w:rsidR="000F1F01" w:rsidRPr="00761EEC" w:rsidRDefault="000F1F01" w:rsidP="000F1F01">
      <w:pPr>
        <w:spacing w:line="276" w:lineRule="auto"/>
        <w:rPr>
          <w:rStyle w:val="Strong"/>
          <w:lang w:val="en-US"/>
        </w:rPr>
      </w:pPr>
    </w:p>
    <w:p w14:paraId="4F6A376B" w14:textId="1B69E9B7" w:rsidR="000F1F01" w:rsidRPr="00761EEC" w:rsidRDefault="00BD52C0" w:rsidP="000F1F01">
      <w:pPr>
        <w:spacing w:line="276" w:lineRule="auto"/>
        <w:rPr>
          <w:rStyle w:val="Strong"/>
          <w:lang w:val="en-US"/>
        </w:rPr>
      </w:pPr>
      <w:del w:id="8" w:author="Francois Boulanger" w:date="2024-05-13T11:29:00Z" w16du:dateUtc="2024-05-13T15:29:00Z">
        <w:r w:rsidRPr="00761EEC" w:rsidDel="007E38AD">
          <w:rPr>
            <w:rStyle w:val="Strong"/>
            <w:lang w:val="en-US"/>
          </w:rPr>
          <w:delText xml:space="preserve">April </w:delText>
        </w:r>
      </w:del>
      <w:ins w:id="9" w:author="Francois Boulanger" w:date="2024-05-13T11:29:00Z" w16du:dateUtc="2024-05-13T15:29:00Z">
        <w:r w:rsidR="007E38AD" w:rsidRPr="00761EEC">
          <w:rPr>
            <w:rStyle w:val="Strong"/>
            <w:lang w:val="en-US"/>
          </w:rPr>
          <w:t>May 15</w:t>
        </w:r>
        <w:r w:rsidR="007E38AD" w:rsidRPr="00761EEC">
          <w:rPr>
            <w:rStyle w:val="Strong"/>
            <w:vertAlign w:val="superscript"/>
            <w:lang w:val="en-US"/>
          </w:rPr>
          <w:t>th</w:t>
        </w:r>
      </w:ins>
      <w:del w:id="10" w:author="Francois Boulanger" w:date="2024-05-14T22:03:00Z" w16du:dateUtc="2024-05-15T02:03:00Z">
        <w:r w:rsidRPr="00761EEC" w:rsidDel="00E326B1">
          <w:rPr>
            <w:rStyle w:val="Strong"/>
            <w:lang w:val="en-US"/>
          </w:rPr>
          <w:delText>2024</w:delText>
        </w:r>
      </w:del>
      <w:ins w:id="11" w:author="Francois Boulanger" w:date="2024-05-14T22:03:00Z" w16du:dateUtc="2024-05-15T02:03:00Z">
        <w:r w:rsidR="00E326B1" w:rsidRPr="00761EEC">
          <w:rPr>
            <w:rStyle w:val="Strong"/>
            <w:lang w:val="en-US"/>
          </w:rPr>
          <w:t>, 2024</w:t>
        </w:r>
      </w:ins>
    </w:p>
    <w:p w14:paraId="38DCEA73" w14:textId="77777777" w:rsidR="000F1F01" w:rsidRPr="00761EEC" w:rsidRDefault="000F1F01" w:rsidP="000F1F01">
      <w:pPr>
        <w:rPr>
          <w:rFonts w:eastAsia="Arial Nova Light" w:cs="Arial"/>
          <w:spacing w:val="-3"/>
          <w:kern w:val="18"/>
          <w:lang w:val="en-US"/>
        </w:rPr>
        <w:sectPr w:rsidR="000F1F01" w:rsidRPr="00761EEC" w:rsidSect="001305E0">
          <w:type w:val="continuous"/>
          <w:pgSz w:w="12240" w:h="15840"/>
          <w:pgMar w:top="1440" w:right="1080" w:bottom="1440" w:left="1080" w:header="737" w:footer="510" w:gutter="0"/>
          <w:cols w:num="2" w:space="0" w:equalWidth="0">
            <w:col w:w="5724" w:space="0"/>
            <w:col w:w="4356"/>
          </w:cols>
          <w:docGrid w:linePitch="360"/>
        </w:sectPr>
      </w:pPr>
      <w:r w:rsidRPr="00761EEC">
        <w:rPr>
          <w:spacing w:val="-4"/>
          <w:lang w:val="en-US"/>
        </w:rPr>
        <w:br w:type="column"/>
      </w:r>
    </w:p>
    <w:p w14:paraId="0E1B0ACF" w14:textId="77777777" w:rsidR="000F1F01" w:rsidRPr="00761EEC" w:rsidRDefault="000F1F01" w:rsidP="000F1F01">
      <w:pPr>
        <w:rPr>
          <w:rFonts w:eastAsia="Arial Nova Light" w:cs="Arial"/>
          <w:spacing w:val="-3"/>
          <w:kern w:val="18"/>
          <w:lang w:val="en-US"/>
        </w:rPr>
        <w:sectPr w:rsidR="000F1F01" w:rsidRPr="00761EEC" w:rsidSect="001305E0">
          <w:headerReference w:type="default" r:id="rId14"/>
          <w:footerReference w:type="even" r:id="rId15"/>
          <w:footerReference w:type="default" r:id="rId16"/>
          <w:footerReference w:type="first" r:id="rId17"/>
          <w:type w:val="continuous"/>
          <w:pgSz w:w="12240" w:h="15840"/>
          <w:pgMar w:top="1440" w:right="1080" w:bottom="1440" w:left="1080" w:header="708" w:footer="510" w:gutter="0"/>
          <w:pgNumType w:fmt="lowerRoman" w:start="1"/>
          <w:cols w:num="2" w:space="708"/>
          <w:docGrid w:linePitch="360"/>
        </w:sectPr>
      </w:pPr>
    </w:p>
    <w:p w14:paraId="4CCBF4FF" w14:textId="59A296AD" w:rsidR="008269DD" w:rsidRPr="00761EEC" w:rsidRDefault="008269DD" w:rsidP="00F72CA8">
      <w:pPr>
        <w:pStyle w:val="Heading1"/>
        <w:numPr>
          <w:ilvl w:val="0"/>
          <w:numId w:val="0"/>
        </w:numPr>
        <w:rPr>
          <w:lang w:val="en-US"/>
        </w:rPr>
      </w:pPr>
      <w:bookmarkStart w:id="12" w:name="_Toc166670260"/>
      <w:bookmarkEnd w:id="0"/>
      <w:bookmarkEnd w:id="2"/>
      <w:bookmarkEnd w:id="3"/>
      <w:r w:rsidRPr="00761EEC">
        <w:rPr>
          <w:lang w:val="en-US"/>
        </w:rPr>
        <w:lastRenderedPageBreak/>
        <w:t>Abstract</w:t>
      </w:r>
      <w:bookmarkEnd w:id="12"/>
    </w:p>
    <w:p w14:paraId="18475D3A" w14:textId="77777777" w:rsidR="00FD606B" w:rsidRPr="00761EEC" w:rsidRDefault="00A559FE" w:rsidP="00DE61DE">
      <w:pPr>
        <w:rPr>
          <w:ins w:id="13" w:author="Francois Boulanger" w:date="2024-05-14T21:19:00Z" w16du:dateUtc="2024-05-15T01:19:00Z"/>
          <w:lang w:val="en-US"/>
        </w:rPr>
      </w:pPr>
      <w:r w:rsidRPr="00761EEC">
        <w:rPr>
          <w:lang w:val="en-US"/>
        </w:rPr>
        <w:t xml:space="preserve">Connecticut holds a strong position with its energy efficiency programs, and utilities had considerable success in reducing energy consumption through their </w:t>
      </w:r>
      <w:ins w:id="14" w:author="Francois Boulanger" w:date="2024-05-14T15:38:00Z" w16du:dateUtc="2024-05-14T19:38:00Z">
        <w:r w:rsidR="0047157D" w:rsidRPr="00761EEC">
          <w:rPr>
            <w:lang w:val="en-US"/>
          </w:rPr>
          <w:t xml:space="preserve">successive </w:t>
        </w:r>
      </w:ins>
      <w:r w:rsidR="005A0CE1" w:rsidRPr="00761EEC">
        <w:rPr>
          <w:lang w:val="en-US"/>
        </w:rPr>
        <w:t>t</w:t>
      </w:r>
      <w:r w:rsidRPr="00761EEC">
        <w:rPr>
          <w:lang w:val="en-US"/>
        </w:rPr>
        <w:t xml:space="preserve">riennial Conservation and Load Management </w:t>
      </w:r>
      <w:commentRangeStart w:id="15"/>
      <w:commentRangeStart w:id="16"/>
      <w:r w:rsidRPr="00761EEC">
        <w:rPr>
          <w:lang w:val="en-US"/>
        </w:rPr>
        <w:t>Plans</w:t>
      </w:r>
      <w:commentRangeEnd w:id="15"/>
      <w:r w:rsidR="007B7F5D" w:rsidRPr="00761EEC">
        <w:rPr>
          <w:rStyle w:val="CommentReference"/>
          <w:lang w:val="en-US"/>
        </w:rPr>
        <w:commentReference w:id="15"/>
      </w:r>
      <w:commentRangeEnd w:id="16"/>
      <w:r w:rsidR="00C82A13" w:rsidRPr="00761EEC">
        <w:rPr>
          <w:rStyle w:val="CommentReference"/>
          <w:lang w:val="en-US"/>
        </w:rPr>
        <w:commentReference w:id="16"/>
      </w:r>
      <w:r w:rsidRPr="00761EEC">
        <w:rPr>
          <w:lang w:val="en-US"/>
        </w:rPr>
        <w:t>. Recent market trends however have increased the challenges of continuing to grow energy efficiency impacts in the state, with increased building standards, more stringent energy efficiency equipment standards, and broad market adoption of efficient lighting</w:t>
      </w:r>
      <w:r w:rsidR="0069776F" w:rsidRPr="00761EEC">
        <w:rPr>
          <w:lang w:val="en-US"/>
        </w:rPr>
        <w:t xml:space="preserve"> technologies</w:t>
      </w:r>
      <w:r w:rsidRPr="00761EEC">
        <w:rPr>
          <w:lang w:val="en-US"/>
        </w:rPr>
        <w:t>.</w:t>
      </w:r>
    </w:p>
    <w:p w14:paraId="3B44CB55" w14:textId="77777777" w:rsidR="00FD606B" w:rsidRPr="00761EEC" w:rsidRDefault="00FD606B" w:rsidP="00DE61DE">
      <w:pPr>
        <w:rPr>
          <w:ins w:id="17" w:author="Francois Boulanger" w:date="2024-05-14T21:19:00Z" w16du:dateUtc="2024-05-15T01:19:00Z"/>
          <w:lang w:val="en-US"/>
        </w:rPr>
      </w:pPr>
    </w:p>
    <w:p w14:paraId="46224625" w14:textId="77777777" w:rsidR="005771FB" w:rsidRPr="0026211A" w:rsidRDefault="005771FB" w:rsidP="005771FB">
      <w:pPr>
        <w:rPr>
          <w:ins w:id="18" w:author="Francois Boulanger" w:date="2024-05-15T12:31:00Z" w16du:dateUtc="2024-05-15T16:31:00Z"/>
          <w:b/>
          <w:bCs/>
          <w:color w:val="002060"/>
          <w:spacing w:val="-4"/>
          <w:lang w:val="en-US"/>
        </w:rPr>
      </w:pPr>
      <w:ins w:id="19" w:author="Francois Boulanger" w:date="2024-05-15T12:31:00Z" w16du:dateUtc="2024-05-15T16:31:00Z">
        <w:r w:rsidRPr="0026211A">
          <w:rPr>
            <w:b/>
            <w:bCs/>
            <w:color w:val="002060"/>
            <w:spacing w:val="-4"/>
            <w:lang w:val="en-US"/>
          </w:rPr>
          <w:t xml:space="preserve">Project Summary:    </w:t>
        </w:r>
      </w:ins>
    </w:p>
    <w:p w14:paraId="2BE9DFA5" w14:textId="77777777" w:rsidR="005771FB" w:rsidRDefault="005771FB" w:rsidP="005771FB">
      <w:pPr>
        <w:rPr>
          <w:ins w:id="20" w:author="Francois Boulanger" w:date="2024-05-15T12:31:00Z" w16du:dateUtc="2024-05-15T16:31:00Z"/>
        </w:rPr>
      </w:pPr>
      <w:ins w:id="21" w:author="Francois Boulanger" w:date="2024-05-15T12:31:00Z" w16du:dateUtc="2024-05-15T16:31:00Z">
        <w:r>
          <w:t>There were three main efforts in this project, each of which produced a product for use by PAs. The products are included in the embedded excel workbook and this report.</w:t>
        </w:r>
      </w:ins>
    </w:p>
    <w:p w14:paraId="46358D7D" w14:textId="6CB6F8E3" w:rsidR="005771FB" w:rsidRDefault="005771FB" w:rsidP="005771FB">
      <w:pPr>
        <w:pStyle w:val="ListParagraph"/>
        <w:numPr>
          <w:ilvl w:val="0"/>
          <w:numId w:val="50"/>
        </w:numPr>
        <w:spacing w:after="160" w:line="256" w:lineRule="auto"/>
        <w:rPr>
          <w:ins w:id="22" w:author="Francois Boulanger" w:date="2024-05-15T12:31:00Z" w16du:dateUtc="2024-05-15T16:31:00Z"/>
        </w:rPr>
      </w:pPr>
      <w:ins w:id="23" w:author="Francois Boulanger" w:date="2024-05-15T12:31:00Z" w16du:dateUtc="2024-05-15T16:31:00Z">
        <w:r>
          <w:rPr>
            <w:b/>
            <w:bCs/>
          </w:rPr>
          <w:t>Exhaustive List of 200+ potential “Next” Measures across all sectors, assembled and assessed for on-going consideration / monitoring by PAs.</w:t>
        </w:r>
        <w:r>
          <w:t xml:space="preserve">   These near and longer-term measures were culled from regional and nation-wide potential studies, technical studies, and other sources.  About 90 measures each were identified in the residential and C&amp;I sectors, and two dozen related to the agricultural sector</w:t>
        </w:r>
      </w:ins>
      <w:ins w:id="24" w:author="Lisa Skumatz" w:date="2024-05-15T11:25:00Z" w16du:dateUtc="2024-05-15T17:25:00Z">
        <w:r w:rsidR="00B2108C">
          <w:t>.</w:t>
        </w:r>
      </w:ins>
    </w:p>
    <w:p w14:paraId="0F81D85E" w14:textId="77777777" w:rsidR="005771FB" w:rsidRDefault="005771FB" w:rsidP="005771FB">
      <w:pPr>
        <w:pStyle w:val="ListParagraph"/>
        <w:numPr>
          <w:ilvl w:val="0"/>
          <w:numId w:val="50"/>
        </w:numPr>
        <w:spacing w:after="160" w:line="256" w:lineRule="auto"/>
        <w:rPr>
          <w:ins w:id="25" w:author="Francois Boulanger" w:date="2024-05-15T12:31:00Z" w16du:dateUtc="2024-05-15T16:31:00Z"/>
        </w:rPr>
      </w:pPr>
      <w:ins w:id="26" w:author="Francois Boulanger" w:date="2024-05-15T12:31:00Z" w16du:dateUtc="2024-05-15T16:31:00Z">
        <w:r>
          <w:rPr>
            <w:b/>
            <w:bCs/>
          </w:rPr>
          <w:t>High Interest measure subset of 39 measures, ranked by six key metrics, and re-prioritizable / re-sortable by users</w:t>
        </w:r>
        <w:r>
          <w:t xml:space="preserve">.  These measures focused on the nearer-term measures, and those that were deemed most relevant near-and mid-term to Connecticut.  Information on 14 residential, 22 C&amp;I, and 3 agricultural measures is included.  Detailed information on the measures is included, prioritized based on six criteria: Measure Applicability; Market Breadth and Applicability; Time Horizon to market; Track Record with other PAs; Cost Effectiveness; and Lifetime Energy Savings.  </w:t>
        </w:r>
      </w:ins>
    </w:p>
    <w:p w14:paraId="03564D78" w14:textId="77777777" w:rsidR="005771FB" w:rsidRDefault="005771FB" w:rsidP="005771FB">
      <w:pPr>
        <w:pStyle w:val="ListParagraph"/>
        <w:numPr>
          <w:ilvl w:val="0"/>
          <w:numId w:val="50"/>
        </w:numPr>
        <w:spacing w:after="160" w:line="256" w:lineRule="auto"/>
        <w:rPr>
          <w:ins w:id="27" w:author="Francois Boulanger" w:date="2024-05-15T12:31:00Z" w16du:dateUtc="2024-05-15T16:31:00Z"/>
        </w:rPr>
      </w:pPr>
      <w:ins w:id="28" w:author="Francois Boulanger" w:date="2024-05-15T12:31:00Z" w16du:dateUtc="2024-05-15T16:31:00Z">
        <w:r>
          <w:rPr>
            <w:b/>
            <w:bCs/>
          </w:rPr>
          <w:t>Drill-down on 8 “focus” measures, assessing characteristics, applicability, and potential in Connecticut in more detail</w:t>
        </w:r>
        <w:r>
          <w:t xml:space="preserve">.   Eight measures were selected for more detailed analysis, focusing on Connecticut savings potential, market conditions, concerns or barriers, opportunities for the measures, and high-level reviews of cost-effectiveness and program potential.  </w:t>
        </w:r>
      </w:ins>
    </w:p>
    <w:p w14:paraId="20E6945E" w14:textId="77777777" w:rsidR="005771FB" w:rsidRDefault="005771FB" w:rsidP="005771FB">
      <w:pPr>
        <w:rPr>
          <w:ins w:id="29" w:author="Francois Boulanger" w:date="2024-05-15T12:31:00Z" w16du:dateUtc="2024-05-15T16:31:00Z"/>
        </w:rPr>
      </w:pPr>
      <w:ins w:id="30" w:author="Francois Boulanger" w:date="2024-05-15T12:31:00Z" w16du:dateUtc="2024-05-15T16:31:00Z">
        <w:r>
          <w:t>Each measure at each level includes extensive information, in increasing levels of detail on topics.  Because the amount of information on measures at the first two levels is extensive, the report focuses on the eight drill-down measures.  However, the spreadsheet tool allows PAs to review the information aggregated from scores of sources on measures for consideration in program refinements in the near and mid-term.</w:t>
        </w:r>
      </w:ins>
    </w:p>
    <w:p w14:paraId="2F6EC03A" w14:textId="5771DC6E" w:rsidR="00A559FE" w:rsidRPr="00E6218F" w:rsidDel="005771FB" w:rsidRDefault="00A559FE" w:rsidP="00A559FE">
      <w:pPr>
        <w:rPr>
          <w:del w:id="31" w:author="Francois Boulanger" w:date="2024-05-15T12:31:00Z" w16du:dateUtc="2024-05-15T16:31:00Z"/>
        </w:rPr>
      </w:pPr>
    </w:p>
    <w:p w14:paraId="46D1375A" w14:textId="77777777" w:rsidR="00A559FE" w:rsidRPr="00761EEC" w:rsidRDefault="00A559FE" w:rsidP="00A559FE">
      <w:pPr>
        <w:rPr>
          <w:lang w:val="en-US"/>
        </w:rPr>
      </w:pPr>
    </w:p>
    <w:p w14:paraId="63456012" w14:textId="77777777" w:rsidR="00A559FE" w:rsidRPr="00761EEC" w:rsidRDefault="00A559FE" w:rsidP="00A559FE">
      <w:pPr>
        <w:rPr>
          <w:b/>
          <w:bCs/>
          <w:color w:val="002060"/>
          <w:spacing w:val="-4"/>
          <w:lang w:val="en-US"/>
        </w:rPr>
      </w:pPr>
      <w:r w:rsidRPr="00761EEC">
        <w:rPr>
          <w:b/>
          <w:bCs/>
          <w:color w:val="002060"/>
          <w:spacing w:val="-4"/>
          <w:lang w:val="en-US"/>
        </w:rPr>
        <w:t>Study Objectives and Approach</w:t>
      </w:r>
    </w:p>
    <w:p w14:paraId="77836D59" w14:textId="77777777" w:rsidR="00A559FE" w:rsidRPr="00761EEC" w:rsidDel="0026211A" w:rsidRDefault="00A559FE" w:rsidP="00A559FE">
      <w:pPr>
        <w:rPr>
          <w:del w:id="32" w:author="Francois Boulanger" w:date="2024-05-15T12:52:00Z" w16du:dateUtc="2024-05-15T16:52:00Z"/>
          <w:b/>
          <w:bCs/>
          <w:color w:val="002060"/>
          <w:spacing w:val="-4"/>
          <w:lang w:val="en-US"/>
        </w:rPr>
      </w:pPr>
    </w:p>
    <w:p w14:paraId="0806F53C" w14:textId="41F91097" w:rsidR="00A559FE" w:rsidRPr="00761EEC" w:rsidRDefault="00A559FE" w:rsidP="00A559FE">
      <w:pPr>
        <w:pStyle w:val="BodyText"/>
        <w:rPr>
          <w:lang w:val="en-US"/>
        </w:rPr>
      </w:pPr>
      <w:r w:rsidRPr="00761EEC">
        <w:rPr>
          <w:lang w:val="en-US"/>
        </w:rPr>
        <w:t>The objective</w:t>
      </w:r>
      <w:del w:id="33" w:author="Francois Boulanger" w:date="2024-05-14T12:05:00Z" w16du:dateUtc="2024-05-14T16:05:00Z">
        <w:r w:rsidR="000F20F8" w:rsidRPr="00761EEC" w:rsidDel="00A12BCE">
          <w:rPr>
            <w:lang w:val="en-US"/>
          </w:rPr>
          <w:delText>s</w:delText>
        </w:r>
      </w:del>
      <w:r w:rsidRPr="00761EEC">
        <w:rPr>
          <w:lang w:val="en-US"/>
        </w:rPr>
        <w:t xml:space="preserve"> of the study is to identify and study candidate technologies for the next cycle of Connecticut’s Conservation and Load Management Plan which can support sustained growth in energy efficiency achievements.</w:t>
      </w:r>
      <w:r w:rsidR="004F430B" w:rsidRPr="00761EEC">
        <w:rPr>
          <w:lang w:val="en-US"/>
        </w:rPr>
        <w:t xml:space="preserve"> The study </w:t>
      </w:r>
      <w:r w:rsidR="005B3661" w:rsidRPr="00761EEC">
        <w:rPr>
          <w:lang w:val="en-US"/>
        </w:rPr>
        <w:t>focused on emerging technologies already available</w:t>
      </w:r>
      <w:r w:rsidR="0096366F" w:rsidRPr="00761EEC">
        <w:rPr>
          <w:lang w:val="en-US"/>
        </w:rPr>
        <w:t xml:space="preserve"> - </w:t>
      </w:r>
      <w:r w:rsidR="005B3661" w:rsidRPr="00761EEC">
        <w:rPr>
          <w:lang w:val="en-US"/>
        </w:rPr>
        <w:t>alt</w:t>
      </w:r>
      <w:r w:rsidR="0096366F" w:rsidRPr="00761EEC">
        <w:rPr>
          <w:lang w:val="en-US"/>
        </w:rPr>
        <w:t>hough at an early stage of commercialization - in order</w:t>
      </w:r>
      <w:r w:rsidR="00076B67" w:rsidRPr="00761EEC">
        <w:rPr>
          <w:lang w:val="en-US"/>
        </w:rPr>
        <w:t xml:space="preserve"> to identify potential </w:t>
      </w:r>
      <w:r w:rsidR="0073511A" w:rsidRPr="00761EEC">
        <w:rPr>
          <w:lang w:val="en-US"/>
        </w:rPr>
        <w:t xml:space="preserve">utility interventions in the next 1-5 years required to support </w:t>
      </w:r>
      <w:r w:rsidR="0080652B" w:rsidRPr="00761EEC">
        <w:rPr>
          <w:lang w:val="en-US"/>
        </w:rPr>
        <w:t>increased adoption in Connecticut.</w:t>
      </w:r>
      <w:r w:rsidR="003E0743" w:rsidRPr="00761EEC">
        <w:rPr>
          <w:lang w:val="en-US"/>
        </w:rPr>
        <w:t xml:space="preserve"> </w:t>
      </w:r>
    </w:p>
    <w:p w14:paraId="13D73C34" w14:textId="4228C6B4" w:rsidR="00DC4D71" w:rsidRPr="00761EEC" w:rsidRDefault="00A559FE" w:rsidP="00150B8F">
      <w:pPr>
        <w:rPr>
          <w:lang w:val="en-US"/>
        </w:rPr>
      </w:pPr>
      <w:r w:rsidRPr="00761EEC">
        <w:rPr>
          <w:lang w:val="en-US"/>
        </w:rPr>
        <w:lastRenderedPageBreak/>
        <w:t>The study involves the identification of candidate technologies, a multi-stage screening process based on increasingly detailed information, and finally an in-depth review of key technologies relevant to Connecticut</w:t>
      </w:r>
      <w:del w:id="34" w:author="Francois Boulanger" w:date="2024-05-14T22:20:00Z" w16du:dateUtc="2024-05-15T02:20:00Z">
        <w:r w:rsidRPr="00761EEC" w:rsidDel="00B41487">
          <w:rPr>
            <w:lang w:val="en-US"/>
          </w:rPr>
          <w:delText>.</w:delText>
        </w:r>
        <w:r w:rsidR="00B75627" w:rsidRPr="00761EEC" w:rsidDel="00B41487">
          <w:rPr>
            <w:lang w:val="en-US"/>
          </w:rPr>
          <w:delText xml:space="preserve"> </w:delText>
        </w:r>
        <w:r w:rsidR="00150B8F" w:rsidRPr="00761EEC" w:rsidDel="00B41487">
          <w:rPr>
            <w:lang w:val="en-US"/>
          </w:rPr>
          <w:delText xml:space="preserve"> </w:delText>
        </w:r>
      </w:del>
      <w:ins w:id="35" w:author="Francois Boulanger" w:date="2024-05-14T22:20:00Z" w16du:dateUtc="2024-05-15T02:20:00Z">
        <w:r w:rsidR="00B41487" w:rsidRPr="00761EEC">
          <w:rPr>
            <w:lang w:val="en-US"/>
          </w:rPr>
          <w:t xml:space="preserve">. </w:t>
        </w:r>
      </w:ins>
      <w:r w:rsidR="00FF4732" w:rsidRPr="00761EEC">
        <w:rPr>
          <w:lang w:val="en-US"/>
        </w:rPr>
        <w:t>Through</w:t>
      </w:r>
      <w:r w:rsidR="00150B8F" w:rsidRPr="00761EEC">
        <w:rPr>
          <w:lang w:val="en-US"/>
        </w:rPr>
        <w:t xml:space="preserve"> a multi-stage disposition process, </w:t>
      </w:r>
      <w:r w:rsidR="008847BA" w:rsidRPr="00761EEC">
        <w:rPr>
          <w:lang w:val="en-US"/>
        </w:rPr>
        <w:t>the study</w:t>
      </w:r>
      <w:r w:rsidR="00150B8F" w:rsidRPr="00761EEC">
        <w:rPr>
          <w:lang w:val="en-US"/>
        </w:rPr>
        <w:t xml:space="preserve"> started with a broad inventory list of 204 measures, refined to identify high-potential measures</w:t>
      </w:r>
      <w:r w:rsidR="00DC4D71" w:rsidRPr="00761EEC">
        <w:rPr>
          <w:lang w:val="en-US"/>
        </w:rPr>
        <w:t xml:space="preserve"> (39 measures)</w:t>
      </w:r>
      <w:r w:rsidR="00150B8F" w:rsidRPr="00761EEC">
        <w:rPr>
          <w:lang w:val="en-US"/>
        </w:rPr>
        <w:t>.</w:t>
      </w:r>
      <w:r w:rsidR="00203456" w:rsidRPr="00761EEC">
        <w:rPr>
          <w:lang w:val="en-US"/>
        </w:rPr>
        <w:t xml:space="preserve"> Measures already promoted in several other jurisdictions have not been included in the high-pote</w:t>
      </w:r>
      <w:r w:rsidR="00B16EF7" w:rsidRPr="00761EEC">
        <w:rPr>
          <w:lang w:val="en-US"/>
        </w:rPr>
        <w:t>ntial measure list since information is readily available from other sources.</w:t>
      </w:r>
    </w:p>
    <w:p w14:paraId="584706A4" w14:textId="5EF696BF" w:rsidR="00150B8F" w:rsidRPr="00761EEC" w:rsidRDefault="00B16EF7" w:rsidP="00150B8F">
      <w:pPr>
        <w:rPr>
          <w:lang w:val="en-US"/>
        </w:rPr>
      </w:pPr>
      <w:r w:rsidRPr="00761EEC">
        <w:rPr>
          <w:lang w:val="en-US"/>
        </w:rPr>
        <w:br/>
      </w:r>
      <w:r w:rsidR="00DC4D71" w:rsidRPr="00761EEC">
        <w:rPr>
          <w:lang w:val="en-US"/>
        </w:rPr>
        <w:t>Six</w:t>
      </w:r>
      <w:r w:rsidR="00886AEA" w:rsidRPr="00761EEC">
        <w:rPr>
          <w:lang w:val="en-US"/>
        </w:rPr>
        <w:t xml:space="preserve"> key metrics were used to assess each </w:t>
      </w:r>
      <w:r w:rsidR="00DE7986" w:rsidRPr="00761EEC">
        <w:rPr>
          <w:lang w:val="en-US"/>
        </w:rPr>
        <w:t xml:space="preserve">candidate </w:t>
      </w:r>
      <w:r w:rsidR="00886AEA" w:rsidRPr="00761EEC">
        <w:rPr>
          <w:lang w:val="en-US"/>
        </w:rPr>
        <w:t xml:space="preserve">measure, </w:t>
      </w:r>
      <w:r w:rsidR="006F502E" w:rsidRPr="00761EEC">
        <w:rPr>
          <w:lang w:val="en-US"/>
        </w:rPr>
        <w:t xml:space="preserve">and a combined final score </w:t>
      </w:r>
      <w:r w:rsidR="00DE0E3D" w:rsidRPr="00761EEC">
        <w:rPr>
          <w:lang w:val="en-US"/>
        </w:rPr>
        <w:t>based on the weighted metrics was used to identify</w:t>
      </w:r>
      <w:r w:rsidR="00150B8F" w:rsidRPr="00761EEC">
        <w:rPr>
          <w:lang w:val="en-US"/>
        </w:rPr>
        <w:t xml:space="preserve"> the final list of measures </w:t>
      </w:r>
      <w:r w:rsidR="006B6D59" w:rsidRPr="00761EEC">
        <w:rPr>
          <w:lang w:val="en-US"/>
        </w:rPr>
        <w:t>and include</w:t>
      </w:r>
      <w:r w:rsidR="00786030" w:rsidRPr="00761EEC">
        <w:rPr>
          <w:lang w:val="en-US"/>
        </w:rPr>
        <w:t>s</w:t>
      </w:r>
      <w:r w:rsidR="00150B8F" w:rsidRPr="00761EEC">
        <w:rPr>
          <w:lang w:val="en-US"/>
        </w:rPr>
        <w:t xml:space="preserve"> </w:t>
      </w:r>
      <w:r w:rsidR="0022181C" w:rsidRPr="00761EEC">
        <w:rPr>
          <w:lang w:val="en-US"/>
        </w:rPr>
        <w:t>8</w:t>
      </w:r>
      <w:r w:rsidR="006B6D59" w:rsidRPr="00761EEC">
        <w:rPr>
          <w:lang w:val="en-US"/>
        </w:rPr>
        <w:t xml:space="preserve"> high-potential opportunities for Con</w:t>
      </w:r>
      <w:r w:rsidR="00910BBF" w:rsidRPr="00761EEC">
        <w:rPr>
          <w:lang w:val="en-US"/>
        </w:rPr>
        <w:t>necticut</w:t>
      </w:r>
      <w:r w:rsidR="00150B8F" w:rsidRPr="00761EEC">
        <w:rPr>
          <w:lang w:val="en-US"/>
        </w:rPr>
        <w:t>. The selected measures were subjected to a deep dive analysis, incorporating both qualitative and quantitative assessments to estimate their cost-effectiveness and savings potential</w:t>
      </w:r>
      <w:del w:id="36" w:author="Francois Boulanger" w:date="2024-05-14T22:20:00Z" w16du:dateUtc="2024-05-15T02:20:00Z">
        <w:r w:rsidR="00150B8F" w:rsidRPr="00761EEC" w:rsidDel="00DC16C5">
          <w:rPr>
            <w:lang w:val="en-US"/>
          </w:rPr>
          <w:delText xml:space="preserve">. </w:delText>
        </w:r>
        <w:r w:rsidR="00B75627" w:rsidRPr="00761EEC" w:rsidDel="00DC16C5">
          <w:rPr>
            <w:lang w:val="en-US"/>
          </w:rPr>
          <w:delText xml:space="preserve"> </w:delText>
        </w:r>
      </w:del>
      <w:ins w:id="37" w:author="Francois Boulanger" w:date="2024-05-14T22:20:00Z" w16du:dateUtc="2024-05-15T02:20:00Z">
        <w:r w:rsidR="00DC16C5" w:rsidRPr="00761EEC">
          <w:rPr>
            <w:lang w:val="en-US"/>
          </w:rPr>
          <w:t xml:space="preserve">. </w:t>
        </w:r>
      </w:ins>
    </w:p>
    <w:p w14:paraId="1DB74085" w14:textId="77777777" w:rsidR="00BA4790" w:rsidRPr="00761EEC" w:rsidRDefault="00BA4790" w:rsidP="00150B8F">
      <w:pPr>
        <w:rPr>
          <w:lang w:val="en-US"/>
        </w:rPr>
      </w:pPr>
    </w:p>
    <w:p w14:paraId="15D9AA15" w14:textId="77777777" w:rsidR="00183683" w:rsidRPr="00761EEC" w:rsidRDefault="00150B8F" w:rsidP="00150B8F">
      <w:pPr>
        <w:rPr>
          <w:lang w:val="en-US"/>
        </w:rPr>
      </w:pPr>
      <w:r w:rsidRPr="00761EEC">
        <w:rPr>
          <w:lang w:val="en-US"/>
        </w:rPr>
        <w:t xml:space="preserve">The final ranking of measures </w:t>
      </w:r>
      <w:r w:rsidR="00910BBF" w:rsidRPr="00761EEC">
        <w:rPr>
          <w:lang w:val="en-US"/>
        </w:rPr>
        <w:t>is</w:t>
      </w:r>
      <w:r w:rsidRPr="00761EEC">
        <w:rPr>
          <w:lang w:val="en-US"/>
        </w:rPr>
        <w:t xml:space="preserve"> based on a comprehensive evaluation of each parameter, resulting in an objective indication of their potential relevance to Connecticut's energy efficiency programming. Among the targeted measures identified, several show significant promise</w:t>
      </w:r>
      <w:r w:rsidR="0078665D" w:rsidRPr="00761EEC">
        <w:rPr>
          <w:lang w:val="en-US"/>
        </w:rPr>
        <w:t>.</w:t>
      </w:r>
      <w:r w:rsidR="00220F4E" w:rsidRPr="00761EEC">
        <w:rPr>
          <w:lang w:val="en-US"/>
        </w:rPr>
        <w:t xml:space="preserve"> </w:t>
      </w:r>
    </w:p>
    <w:p w14:paraId="7B79A094" w14:textId="77777777" w:rsidR="00183683" w:rsidRPr="00761EEC" w:rsidRDefault="00183683" w:rsidP="00150B8F">
      <w:pPr>
        <w:rPr>
          <w:lang w:val="en-US"/>
        </w:rPr>
      </w:pPr>
    </w:p>
    <w:p w14:paraId="37D6B2B8" w14:textId="0B54B5A0" w:rsidR="00150B8F" w:rsidRPr="00761EEC" w:rsidRDefault="00183683" w:rsidP="00150B8F">
      <w:pPr>
        <w:rPr>
          <w:lang w:val="en-US"/>
        </w:rPr>
      </w:pPr>
      <w:r w:rsidRPr="00761EEC">
        <w:rPr>
          <w:lang w:val="en-US"/>
        </w:rPr>
        <w:t>The study has not conducted a</w:t>
      </w:r>
      <w:r w:rsidR="0078665D" w:rsidRPr="00761EEC">
        <w:rPr>
          <w:lang w:val="en-US"/>
        </w:rPr>
        <w:t xml:space="preserve"> detailed cost-effectiveness analysis and utilities should co</w:t>
      </w:r>
      <w:r w:rsidRPr="00761EEC">
        <w:rPr>
          <w:lang w:val="en-US"/>
        </w:rPr>
        <w:t>mplete</w:t>
      </w:r>
      <w:r w:rsidR="0078665D" w:rsidRPr="00761EEC">
        <w:rPr>
          <w:lang w:val="en-US"/>
        </w:rPr>
        <w:t xml:space="preserve"> this assessment </w:t>
      </w:r>
      <w:r w:rsidRPr="00761EEC">
        <w:rPr>
          <w:lang w:val="en-US"/>
        </w:rPr>
        <w:t xml:space="preserve">and </w:t>
      </w:r>
      <w:r w:rsidR="001C336D" w:rsidRPr="00761EEC">
        <w:rPr>
          <w:lang w:val="en-US"/>
        </w:rPr>
        <w:t xml:space="preserve">define </w:t>
      </w:r>
      <w:r w:rsidR="0090026D" w:rsidRPr="00761EEC">
        <w:rPr>
          <w:lang w:val="en-US"/>
        </w:rPr>
        <w:t>appropriate</w:t>
      </w:r>
      <w:r w:rsidR="001C336D" w:rsidRPr="00761EEC">
        <w:rPr>
          <w:lang w:val="en-US"/>
        </w:rPr>
        <w:t xml:space="preserve"> incentive</w:t>
      </w:r>
      <w:r w:rsidR="00B26A51" w:rsidRPr="00761EEC">
        <w:rPr>
          <w:lang w:val="en-US"/>
        </w:rPr>
        <w:t>s</w:t>
      </w:r>
      <w:r w:rsidR="001C336D" w:rsidRPr="00761EEC">
        <w:rPr>
          <w:lang w:val="en-US"/>
        </w:rPr>
        <w:t xml:space="preserve"> </w:t>
      </w:r>
      <w:r w:rsidR="0090026D" w:rsidRPr="00761EEC">
        <w:rPr>
          <w:lang w:val="en-US"/>
        </w:rPr>
        <w:t>before integrating</w:t>
      </w:r>
      <w:r w:rsidR="0078665D" w:rsidRPr="00761EEC">
        <w:rPr>
          <w:lang w:val="en-US"/>
        </w:rPr>
        <w:t xml:space="preserve"> </w:t>
      </w:r>
      <w:r w:rsidR="00EC2C9A" w:rsidRPr="00761EEC">
        <w:rPr>
          <w:lang w:val="en-US"/>
        </w:rPr>
        <w:t xml:space="preserve">the measures </w:t>
      </w:r>
      <w:r w:rsidR="0078665D" w:rsidRPr="00761EEC">
        <w:rPr>
          <w:lang w:val="en-US"/>
        </w:rPr>
        <w:t>into</w:t>
      </w:r>
      <w:r w:rsidRPr="00761EEC">
        <w:rPr>
          <w:lang w:val="en-US"/>
        </w:rPr>
        <w:t xml:space="preserve"> program</w:t>
      </w:r>
      <w:r w:rsidR="00EC2C9A" w:rsidRPr="00761EEC">
        <w:rPr>
          <w:lang w:val="en-US"/>
        </w:rPr>
        <w:t>s</w:t>
      </w:r>
      <w:r w:rsidRPr="00761EEC">
        <w:rPr>
          <w:lang w:val="en-US"/>
        </w:rPr>
        <w:t>.</w:t>
      </w:r>
    </w:p>
    <w:p w14:paraId="4E8C283E" w14:textId="77777777" w:rsidR="00122E38" w:rsidRPr="00761EEC" w:rsidRDefault="00122E38" w:rsidP="00150B8F">
      <w:pPr>
        <w:rPr>
          <w:lang w:val="en-US"/>
        </w:rPr>
      </w:pPr>
    </w:p>
    <w:p w14:paraId="1A0F0DAD" w14:textId="0C8DFD18" w:rsidR="0013701D" w:rsidRDefault="461DD359" w:rsidP="00150B8F">
      <w:pPr>
        <w:rPr>
          <w:ins w:id="38" w:author="Francois Boulanger" w:date="2024-05-15T12:33:00Z" w16du:dateUtc="2024-05-15T16:33:00Z"/>
          <w:b/>
          <w:bCs/>
          <w:lang w:val="en-US"/>
        </w:rPr>
      </w:pPr>
      <w:commentRangeStart w:id="39"/>
      <w:commentRangeStart w:id="40"/>
      <w:r w:rsidRPr="00761EEC">
        <w:rPr>
          <w:b/>
          <w:bCs/>
          <w:lang w:val="en-US"/>
        </w:rPr>
        <w:t>Study Recommendations</w:t>
      </w:r>
      <w:commentRangeEnd w:id="39"/>
      <w:r w:rsidR="0013701D" w:rsidRPr="00761EEC">
        <w:rPr>
          <w:rStyle w:val="CommentReference"/>
          <w:lang w:val="en-US"/>
        </w:rPr>
        <w:commentReference w:id="39"/>
      </w:r>
      <w:commentRangeEnd w:id="40"/>
      <w:r w:rsidR="005D77FD" w:rsidRPr="00761EEC">
        <w:rPr>
          <w:rStyle w:val="CommentReference"/>
          <w:lang w:val="en-US"/>
        </w:rPr>
        <w:commentReference w:id="40"/>
      </w:r>
    </w:p>
    <w:p w14:paraId="33575040" w14:textId="77777777" w:rsidR="00E6218F" w:rsidRDefault="00E6218F" w:rsidP="00150B8F">
      <w:pPr>
        <w:rPr>
          <w:ins w:id="41" w:author="Francois Boulanger" w:date="2024-05-15T12:33:00Z" w16du:dateUtc="2024-05-15T16:33:00Z"/>
          <w:b/>
          <w:bCs/>
          <w:lang w:val="en-US"/>
        </w:rPr>
      </w:pPr>
    </w:p>
    <w:p w14:paraId="3CC9C6B1" w14:textId="63D78F29" w:rsidR="001804C6" w:rsidRDefault="00E6218F" w:rsidP="00150B8F">
      <w:pPr>
        <w:rPr>
          <w:ins w:id="42" w:author="Lisa Skumatz" w:date="2024-05-15T11:22:00Z" w16du:dateUtc="2024-05-15T17:22:00Z"/>
          <w:lang w:val="en-US"/>
        </w:rPr>
      </w:pPr>
      <w:ins w:id="43" w:author="Francois Boulanger" w:date="2024-05-15T12:33:00Z" w16du:dateUtc="2024-05-15T16:33:00Z">
        <w:r w:rsidRPr="00FB61C1">
          <w:rPr>
            <w:lang w:val="en-US"/>
          </w:rPr>
          <w:t xml:space="preserve">The recommendations below address findings on eight drill-down measures.  </w:t>
        </w:r>
      </w:ins>
    </w:p>
    <w:p w14:paraId="3ABB16A0" w14:textId="29C202B1" w:rsidR="00E6218F" w:rsidRPr="001804C6" w:rsidRDefault="00E6218F" w:rsidP="001804C6">
      <w:pPr>
        <w:pStyle w:val="ListParagraph"/>
        <w:numPr>
          <w:ilvl w:val="0"/>
          <w:numId w:val="43"/>
        </w:numPr>
        <w:rPr>
          <w:ins w:id="44" w:author="Francois Boulanger" w:date="2024-05-14T11:29:00Z" w16du:dateUtc="2024-05-14T15:29:00Z"/>
          <w:lang w:val="en-US"/>
        </w:rPr>
      </w:pPr>
      <w:ins w:id="45" w:author="Francois Boulanger" w:date="2024-05-15T12:33:00Z" w16du:dateUtc="2024-05-15T16:33:00Z">
        <w:del w:id="46" w:author="Lisa Skumatz" w:date="2024-05-15T11:22:00Z" w16du:dateUtc="2024-05-15T17:22:00Z">
          <w:r w:rsidRPr="001804C6" w:rsidDel="001804C6">
            <w:rPr>
              <w:lang w:val="en-US"/>
            </w:rPr>
            <w:delText xml:space="preserve">However, </w:delText>
          </w:r>
        </w:del>
      </w:ins>
      <w:ins w:id="47" w:author="Lisa Skumatz" w:date="2024-05-15T11:22:00Z" w16du:dateUtc="2024-05-15T17:22:00Z">
        <w:r w:rsidR="001804C6">
          <w:rPr>
            <w:lang w:val="en-US"/>
          </w:rPr>
          <w:t>I</w:t>
        </w:r>
      </w:ins>
      <w:ins w:id="48" w:author="Francois Boulanger" w:date="2024-05-15T12:33:00Z" w16du:dateUtc="2024-05-15T16:33:00Z">
        <w:del w:id="49" w:author="Lisa Skumatz" w:date="2024-05-15T11:22:00Z" w16du:dateUtc="2024-05-15T17:22:00Z">
          <w:r w:rsidRPr="001804C6" w:rsidDel="001804C6">
            <w:rPr>
              <w:lang w:val="en-US"/>
            </w:rPr>
            <w:delText>i</w:delText>
          </w:r>
        </w:del>
        <w:r w:rsidRPr="001804C6">
          <w:rPr>
            <w:lang w:val="en-US"/>
          </w:rPr>
          <w:t xml:space="preserve">t is </w:t>
        </w:r>
        <w:del w:id="50" w:author="Lisa Skumatz" w:date="2024-05-15T11:22:00Z" w16du:dateUtc="2024-05-15T17:22:00Z">
          <w:r w:rsidRPr="001804C6" w:rsidDel="001804C6">
            <w:rPr>
              <w:lang w:val="en-US"/>
            </w:rPr>
            <w:delText xml:space="preserve">also </w:delText>
          </w:r>
        </w:del>
        <w:r w:rsidRPr="001804C6">
          <w:rPr>
            <w:lang w:val="en-US"/>
          </w:rPr>
          <w:t xml:space="preserve">strongly recommended that the PAs periodically review the list of measures in Table 1 and Table 2 </w:t>
        </w:r>
      </w:ins>
      <w:ins w:id="51" w:author="Francois Boulanger" w:date="2024-05-15T12:37:00Z" w16du:dateUtc="2024-05-15T16:37:00Z">
        <w:r w:rsidR="00FB61C1" w:rsidRPr="001804C6">
          <w:rPr>
            <w:lang w:val="en-US"/>
          </w:rPr>
          <w:t xml:space="preserve">of the companion </w:t>
        </w:r>
        <w:r w:rsidR="006C3BFB" w:rsidRPr="001804C6">
          <w:rPr>
            <w:lang w:val="en-US"/>
          </w:rPr>
          <w:t>workbook</w:t>
        </w:r>
        <w:r w:rsidR="00FB61C1" w:rsidRPr="001804C6">
          <w:rPr>
            <w:lang w:val="en-US"/>
          </w:rPr>
          <w:t xml:space="preserve"> </w:t>
        </w:r>
      </w:ins>
      <w:ins w:id="52" w:author="Francois Boulanger" w:date="2024-05-15T12:33:00Z" w16du:dateUtc="2024-05-15T16:33:00Z">
        <w:r w:rsidRPr="001804C6">
          <w:rPr>
            <w:lang w:val="en-US"/>
          </w:rPr>
          <w:t xml:space="preserve">for measures that may have </w:t>
        </w:r>
      </w:ins>
      <w:ins w:id="53" w:author="Francois Boulanger" w:date="2024-05-15T12:37:00Z" w16du:dateUtc="2024-05-15T16:37:00Z">
        <w:r w:rsidR="006C3BFB" w:rsidRPr="001804C6">
          <w:rPr>
            <w:lang w:val="en-US"/>
          </w:rPr>
          <w:t xml:space="preserve">the </w:t>
        </w:r>
      </w:ins>
      <w:ins w:id="54" w:author="Francois Boulanger" w:date="2024-05-15T12:33:00Z" w16du:dateUtc="2024-05-15T16:33:00Z">
        <w:r w:rsidRPr="001804C6">
          <w:rPr>
            <w:lang w:val="en-US"/>
          </w:rPr>
          <w:t>potential for meeting specific program portfolio or savings needs</w:t>
        </w:r>
      </w:ins>
      <w:ins w:id="55" w:author="Francois Boulanger" w:date="2024-05-15T12:37:00Z" w16du:dateUtc="2024-05-15T16:37:00Z">
        <w:r w:rsidR="00771176" w:rsidRPr="001804C6">
          <w:rPr>
            <w:lang w:val="en-US"/>
          </w:rPr>
          <w:t>.</w:t>
        </w:r>
      </w:ins>
    </w:p>
    <w:p w14:paraId="37F07392" w14:textId="77777777" w:rsidR="00A31FF3" w:rsidRPr="00761EEC" w:rsidRDefault="00A31FF3" w:rsidP="00150B8F">
      <w:pPr>
        <w:rPr>
          <w:ins w:id="56" w:author="Francois Boulanger" w:date="2024-05-14T11:29:00Z" w16du:dateUtc="2024-05-14T15:29:00Z"/>
          <w:b/>
          <w:bCs/>
          <w:lang w:val="en-US"/>
        </w:rPr>
      </w:pPr>
    </w:p>
    <w:p w14:paraId="662F40BD" w14:textId="74C7C09B" w:rsidR="00EC03B3" w:rsidRPr="00761EEC" w:rsidRDefault="00150B8F" w:rsidP="00E91E4B">
      <w:pPr>
        <w:pStyle w:val="BodyText"/>
        <w:numPr>
          <w:ilvl w:val="0"/>
          <w:numId w:val="43"/>
        </w:numPr>
        <w:rPr>
          <w:lang w:val="en-US"/>
        </w:rPr>
      </w:pPr>
      <w:r w:rsidRPr="00761EEC">
        <w:rPr>
          <w:b/>
          <w:bCs/>
          <w:lang w:val="en-US"/>
        </w:rPr>
        <w:t>A</w:t>
      </w:r>
      <w:r w:rsidR="00A64F70">
        <w:rPr>
          <w:b/>
          <w:bCs/>
          <w:lang w:val="en-US"/>
        </w:rPr>
        <w:t>erosol</w:t>
      </w:r>
      <w:r w:rsidRPr="00761EEC">
        <w:rPr>
          <w:b/>
          <w:bCs/>
          <w:lang w:val="en-US"/>
        </w:rPr>
        <w:t xml:space="preserve"> Sealant to Reduce Multi-Unit Dwelling Envelope Air Leakage</w:t>
      </w:r>
      <w:r w:rsidRPr="00761EEC">
        <w:rPr>
          <w:lang w:val="en-US"/>
        </w:rPr>
        <w:t xml:space="preserve"> </w:t>
      </w:r>
      <w:ins w:id="57" w:author="Francois Boulanger" w:date="2024-05-14T11:11:00Z" w16du:dateUtc="2024-05-14T15:11:00Z">
        <w:r w:rsidR="00221910" w:rsidRPr="00761EEC">
          <w:rPr>
            <w:b/>
            <w:bCs/>
            <w:lang w:val="en-US"/>
          </w:rPr>
          <w:t xml:space="preserve">– Residential </w:t>
        </w:r>
      </w:ins>
      <w:r w:rsidRPr="00761EEC">
        <w:rPr>
          <w:lang w:val="en-US"/>
        </w:rPr>
        <w:t>(Score: 4</w:t>
      </w:r>
      <w:r w:rsidR="00353FD9" w:rsidRPr="00761EEC">
        <w:rPr>
          <w:lang w:val="en-US"/>
        </w:rPr>
        <w:t>/5</w:t>
      </w:r>
      <w:ins w:id="58" w:author="Francois Boulanger" w:date="2024-05-14T11:10:00Z" w16du:dateUtc="2024-05-14T15:10:00Z">
        <w:r w:rsidR="00221910" w:rsidRPr="00761EEC">
          <w:rPr>
            <w:lang w:val="en-US"/>
          </w:rPr>
          <w:t>):</w:t>
        </w:r>
      </w:ins>
      <w:del w:id="59" w:author="Francois Boulanger" w:date="2024-05-14T11:10:00Z" w16du:dateUtc="2024-05-14T15:10:00Z">
        <w:r w:rsidRPr="00761EEC" w:rsidDel="00221910">
          <w:rPr>
            <w:lang w:val="en-US"/>
          </w:rPr>
          <w:delText>)</w:delText>
        </w:r>
        <w:r w:rsidRPr="00761EEC" w:rsidDel="009F28D0">
          <w:rPr>
            <w:lang w:val="en-US"/>
          </w:rPr>
          <w:delText xml:space="preserve">: </w:delText>
        </w:r>
      </w:del>
      <w:r w:rsidRPr="00761EEC">
        <w:rPr>
          <w:lang w:val="en-US"/>
        </w:rPr>
        <w:t>targeting multi-family buildings, this measure offers a novel approach to sealing air leaks, potentially achieving significant reductions in air exchange rates and energy savings</w:t>
      </w:r>
      <w:r w:rsidR="00EC03B3" w:rsidRPr="00761EEC">
        <w:rPr>
          <w:lang w:val="en-US"/>
        </w:rPr>
        <w:t xml:space="preserve">. </w:t>
      </w:r>
      <w:r w:rsidR="0017612C" w:rsidRPr="00761EEC">
        <w:rPr>
          <w:u w:val="single"/>
          <w:lang w:val="en-US"/>
        </w:rPr>
        <w:t>We recommend that t</w:t>
      </w:r>
      <w:r w:rsidR="00EC03B3" w:rsidRPr="00761EEC">
        <w:rPr>
          <w:u w:val="single"/>
          <w:lang w:val="en-US"/>
        </w:rPr>
        <w:t xml:space="preserve">his measure should be promoted by the utilities for multi-family buildings undergoing a major retrofit. </w:t>
      </w:r>
    </w:p>
    <w:p w14:paraId="217236E2" w14:textId="1E553DEE" w:rsidR="00150B8F" w:rsidRPr="00761EEC" w:rsidRDefault="7F1E4B98" w:rsidP="00E91E4B">
      <w:pPr>
        <w:pStyle w:val="ListParagraph"/>
        <w:numPr>
          <w:ilvl w:val="0"/>
          <w:numId w:val="43"/>
        </w:numPr>
        <w:rPr>
          <w:lang w:val="en-US"/>
        </w:rPr>
      </w:pPr>
      <w:r w:rsidRPr="00761EEC">
        <w:rPr>
          <w:b/>
          <w:bCs/>
          <w:lang w:val="en-US"/>
        </w:rPr>
        <w:t xml:space="preserve">Displacement Ventilation Technology </w:t>
      </w:r>
      <w:ins w:id="60" w:author="Francois Boulanger" w:date="2024-05-14T11:11:00Z" w16du:dateUtc="2024-05-14T15:11:00Z">
        <w:r w:rsidR="00221910" w:rsidRPr="00761EEC">
          <w:rPr>
            <w:b/>
            <w:bCs/>
            <w:lang w:val="en-US"/>
          </w:rPr>
          <w:t xml:space="preserve">– C&amp;I </w:t>
        </w:r>
      </w:ins>
      <w:r w:rsidRPr="00761EEC">
        <w:rPr>
          <w:lang w:val="en-US"/>
        </w:rPr>
        <w:t>(Score: 3.8</w:t>
      </w:r>
      <w:ins w:id="61" w:author="greed@gdrconsulting.net" w:date="2024-05-06T13:20:00Z">
        <w:r w:rsidR="103F0AD3" w:rsidRPr="00761EEC">
          <w:rPr>
            <w:lang w:val="en-US"/>
          </w:rPr>
          <w:t>/5</w:t>
        </w:r>
      </w:ins>
      <w:ins w:id="62" w:author="Francois Boulanger" w:date="2024-05-14T11:11:00Z" w16du:dateUtc="2024-05-14T15:11:00Z">
        <w:r w:rsidR="00221910" w:rsidRPr="00761EEC">
          <w:rPr>
            <w:lang w:val="en-US"/>
          </w:rPr>
          <w:t xml:space="preserve">, </w:t>
        </w:r>
      </w:ins>
      <w:ins w:id="63" w:author="Francois Boulanger" w:date="2024-05-14T21:37:00Z" w16du:dateUtc="2024-05-15T01:37:00Z">
        <w:r w:rsidR="00860C60" w:rsidRPr="00761EEC">
          <w:rPr>
            <w:lang w:val="en-US"/>
          </w:rPr>
          <w:t>target</w:t>
        </w:r>
      </w:ins>
      <w:ins w:id="64" w:author="Francois Boulanger" w:date="2024-05-14T11:11:00Z" w16du:dateUtc="2024-05-14T15:11:00Z">
        <w:r w:rsidR="00221910" w:rsidRPr="00761EEC">
          <w:rPr>
            <w:lang w:val="en-US"/>
          </w:rPr>
          <w:t xml:space="preserve"> sector: C&amp;I</w:t>
        </w:r>
      </w:ins>
      <w:r w:rsidRPr="00761EEC">
        <w:rPr>
          <w:lang w:val="en-US"/>
        </w:rPr>
        <w:t>): providing efficient delivery of clean air to occupant breathing zones, displacement ventilation technology offers energy savings and non-energy benefits such as improved indoor air quality and thermal comfort.</w:t>
      </w:r>
      <w:r w:rsidR="1EF088EF" w:rsidRPr="00761EEC">
        <w:rPr>
          <w:lang w:val="en-US"/>
        </w:rPr>
        <w:t xml:space="preserve"> </w:t>
      </w:r>
      <w:r w:rsidR="373ADD1B" w:rsidRPr="00761EEC">
        <w:rPr>
          <w:u w:val="single"/>
          <w:lang w:val="en-US"/>
        </w:rPr>
        <w:t xml:space="preserve">As lack </w:t>
      </w:r>
      <w:r w:rsidR="69EADF13" w:rsidRPr="00761EEC">
        <w:rPr>
          <w:u w:val="single"/>
          <w:lang w:val="en-US"/>
        </w:rPr>
        <w:t>of</w:t>
      </w:r>
      <w:r w:rsidR="373ADD1B" w:rsidRPr="00761EEC">
        <w:rPr>
          <w:u w:val="single"/>
          <w:lang w:val="en-US"/>
        </w:rPr>
        <w:t xml:space="preserve"> knowledge of the technology appears to be a significant barrier to adoption, we recommend raising</w:t>
      </w:r>
      <w:r w:rsidR="1EF088EF" w:rsidRPr="00761EEC">
        <w:rPr>
          <w:u w:val="single"/>
          <w:lang w:val="en-US"/>
        </w:rPr>
        <w:t xml:space="preserve"> awareness </w:t>
      </w:r>
      <w:r w:rsidR="373ADD1B" w:rsidRPr="00761EEC">
        <w:rPr>
          <w:u w:val="single"/>
          <w:lang w:val="en-US"/>
        </w:rPr>
        <w:t>by</w:t>
      </w:r>
      <w:r w:rsidR="1EF088EF" w:rsidRPr="00761EEC">
        <w:rPr>
          <w:b/>
          <w:bCs/>
          <w:u w:val="single"/>
          <w:lang w:val="en-US"/>
        </w:rPr>
        <w:t xml:space="preserve"> </w:t>
      </w:r>
      <w:r w:rsidR="1EF088EF" w:rsidRPr="00761EEC">
        <w:rPr>
          <w:u w:val="single"/>
          <w:lang w:val="en-US"/>
        </w:rPr>
        <w:t>publish</w:t>
      </w:r>
      <w:r w:rsidR="373ADD1B" w:rsidRPr="00761EEC">
        <w:rPr>
          <w:u w:val="single"/>
          <w:lang w:val="en-US"/>
        </w:rPr>
        <w:t>ing</w:t>
      </w:r>
      <w:r w:rsidR="1EF088EF" w:rsidRPr="00761EEC">
        <w:rPr>
          <w:u w:val="single"/>
          <w:lang w:val="en-US"/>
        </w:rPr>
        <w:t xml:space="preserve"> use cases and communications to professionals and building owners. </w:t>
      </w:r>
    </w:p>
    <w:p w14:paraId="4C9063B9" w14:textId="77777777" w:rsidR="005D65EE" w:rsidRPr="00761EEC" w:rsidRDefault="005D65EE" w:rsidP="005D65EE">
      <w:pPr>
        <w:ind w:left="360"/>
        <w:rPr>
          <w:lang w:val="en-US"/>
        </w:rPr>
      </w:pPr>
    </w:p>
    <w:p w14:paraId="35B04BC0" w14:textId="3479D97D" w:rsidR="00150B8F" w:rsidRPr="0000543A" w:rsidRDefault="00150B8F" w:rsidP="00E91E4B">
      <w:pPr>
        <w:pStyle w:val="ListParagraph"/>
        <w:numPr>
          <w:ilvl w:val="0"/>
          <w:numId w:val="43"/>
        </w:numPr>
        <w:rPr>
          <w:u w:val="single"/>
          <w:lang w:val="en-US"/>
          <w:rPrChange w:id="65" w:author="Francois Boulanger" w:date="2024-05-14T21:39:00Z" w16du:dateUtc="2024-05-15T01:39:00Z">
            <w:rPr>
              <w:u w:val="single"/>
            </w:rPr>
          </w:rPrChange>
        </w:rPr>
      </w:pPr>
      <w:r w:rsidRPr="00761EEC">
        <w:rPr>
          <w:b/>
          <w:bCs/>
          <w:lang w:val="en-US"/>
        </w:rPr>
        <w:t>High</w:t>
      </w:r>
      <w:r w:rsidR="00786030" w:rsidRPr="00761EEC">
        <w:rPr>
          <w:b/>
          <w:bCs/>
          <w:lang w:val="en-US"/>
        </w:rPr>
        <w:t>-</w:t>
      </w:r>
      <w:r w:rsidRPr="00761EEC">
        <w:rPr>
          <w:b/>
          <w:bCs/>
          <w:lang w:val="en-US"/>
        </w:rPr>
        <w:t xml:space="preserve">Temperature Heat Pump </w:t>
      </w:r>
      <w:ins w:id="66" w:author="Francois Boulanger" w:date="2024-05-14T11:11:00Z" w16du:dateUtc="2024-05-14T15:11:00Z">
        <w:r w:rsidR="00221910" w:rsidRPr="00761EEC">
          <w:rPr>
            <w:b/>
            <w:bCs/>
            <w:lang w:val="en-US"/>
          </w:rPr>
          <w:t xml:space="preserve">- </w:t>
        </w:r>
      </w:ins>
      <w:del w:id="67" w:author="Francois Boulanger" w:date="2024-05-14T11:11:00Z" w16du:dateUtc="2024-05-14T15:11:00Z">
        <w:r w:rsidRPr="00761EEC" w:rsidDel="00221910">
          <w:rPr>
            <w:b/>
            <w:bCs/>
            <w:lang w:val="en-US"/>
          </w:rPr>
          <w:delText>(</w:delText>
        </w:r>
      </w:del>
      <w:r w:rsidRPr="00761EEC">
        <w:rPr>
          <w:b/>
          <w:bCs/>
          <w:lang w:val="en-US"/>
        </w:rPr>
        <w:t>Industrial</w:t>
      </w:r>
      <w:del w:id="68" w:author="Francois Boulanger" w:date="2024-05-14T11:11:00Z" w16du:dateUtc="2024-05-14T15:11:00Z">
        <w:r w:rsidRPr="00761EEC" w:rsidDel="00221910">
          <w:rPr>
            <w:b/>
            <w:bCs/>
            <w:lang w:val="en-US"/>
          </w:rPr>
          <w:delText>)</w:delText>
        </w:r>
      </w:del>
      <w:r w:rsidRPr="00761EEC">
        <w:rPr>
          <w:lang w:val="en-US"/>
        </w:rPr>
        <w:t xml:space="preserve"> (Score: 3.75</w:t>
      </w:r>
      <w:r w:rsidR="001330DA" w:rsidRPr="00761EEC">
        <w:rPr>
          <w:lang w:val="en-US"/>
        </w:rPr>
        <w:t>/5</w:t>
      </w:r>
      <w:r w:rsidRPr="00761EEC">
        <w:rPr>
          <w:lang w:val="en-US"/>
        </w:rPr>
        <w:t>): focusing on industrial processes, this measure explores the potential of high-temperature heat pumps to deliver significant energy savings by efficiently transferring heat from low to high temperatures, thereby reducing reliance on conventional heating systems.</w:t>
      </w:r>
      <w:r w:rsidR="00E439DA" w:rsidRPr="00761EEC">
        <w:rPr>
          <w:lang w:val="en-US"/>
        </w:rPr>
        <w:t xml:space="preserve"> </w:t>
      </w:r>
      <w:r w:rsidR="00E439DA" w:rsidRPr="0000543A">
        <w:rPr>
          <w:u w:val="single"/>
          <w:lang w:val="en-US"/>
        </w:rPr>
        <w:t>On a 1-3</w:t>
      </w:r>
      <w:r w:rsidR="001143C2" w:rsidRPr="0000543A">
        <w:rPr>
          <w:u w:val="single"/>
          <w:lang w:val="en-US"/>
        </w:rPr>
        <w:t>-year</w:t>
      </w:r>
      <w:r w:rsidR="00E439DA" w:rsidRPr="0000543A">
        <w:rPr>
          <w:u w:val="single"/>
          <w:lang w:val="en-US"/>
        </w:rPr>
        <w:t xml:space="preserve"> timeline, we recommend </w:t>
      </w:r>
      <w:r w:rsidR="00A41E6B" w:rsidRPr="0000543A">
        <w:rPr>
          <w:u w:val="single"/>
          <w:lang w:val="en-US"/>
        </w:rPr>
        <w:t>developing rela</w:t>
      </w:r>
      <w:r w:rsidR="00DB5580" w:rsidRPr="0000543A">
        <w:rPr>
          <w:u w:val="single"/>
          <w:lang w:val="en-US"/>
        </w:rPr>
        <w:t>tionships</w:t>
      </w:r>
      <w:r w:rsidR="00E439DA" w:rsidRPr="0000543A">
        <w:rPr>
          <w:u w:val="single"/>
          <w:lang w:val="en-US"/>
        </w:rPr>
        <w:t xml:space="preserve"> with international suppliers to back local projects and large-scale demonstrations within the United States</w:t>
      </w:r>
      <w:r w:rsidR="000D724F" w:rsidRPr="0000543A">
        <w:rPr>
          <w:u w:val="single"/>
          <w:lang w:val="en-US"/>
        </w:rPr>
        <w:t xml:space="preserve"> to </w:t>
      </w:r>
      <w:del w:id="69" w:author="Francois Boulanger" w:date="2024-05-14T22:12:00Z" w16du:dateUtc="2024-05-15T02:12:00Z">
        <w:r w:rsidR="00CD4A79" w:rsidRPr="0000543A" w:rsidDel="00990FAC">
          <w:rPr>
            <w:u w:val="single"/>
            <w:lang w:val="en-US"/>
          </w:rPr>
          <w:delText>showcase</w:delText>
        </w:r>
      </w:del>
      <w:ins w:id="70" w:author="Francois Boulanger" w:date="2024-05-14T22:12:00Z" w16du:dateUtc="2024-05-15T02:12:00Z">
        <w:r w:rsidR="00990FAC" w:rsidRPr="0000543A">
          <w:rPr>
            <w:u w:val="single"/>
            <w:lang w:val="en-US"/>
          </w:rPr>
          <w:t>highlight</w:t>
        </w:r>
      </w:ins>
      <w:r w:rsidR="00FA6CA0" w:rsidRPr="0000543A">
        <w:rPr>
          <w:u w:val="single"/>
          <w:lang w:val="en-US"/>
        </w:rPr>
        <w:t xml:space="preserve"> the benefits of the technology and convince </w:t>
      </w:r>
      <w:r w:rsidR="006E7084" w:rsidRPr="0000543A">
        <w:rPr>
          <w:u w:val="single"/>
          <w:lang w:val="en-US"/>
        </w:rPr>
        <w:t>international and local stakeholders to develop the domestic market</w:t>
      </w:r>
      <w:r w:rsidR="00E439DA" w:rsidRPr="0000543A">
        <w:rPr>
          <w:u w:val="single"/>
          <w:lang w:val="en-US"/>
        </w:rPr>
        <w:t xml:space="preserve">. </w:t>
      </w:r>
    </w:p>
    <w:p w14:paraId="4C15B09D" w14:textId="0620CFAF" w:rsidR="00E439DA" w:rsidRPr="0000543A" w:rsidRDefault="00150B8F" w:rsidP="00E91E4B">
      <w:pPr>
        <w:pStyle w:val="ListParagraph"/>
        <w:numPr>
          <w:ilvl w:val="0"/>
          <w:numId w:val="43"/>
        </w:numPr>
        <w:rPr>
          <w:lang w:val="en-US"/>
          <w:rPrChange w:id="71" w:author="Francois Boulanger" w:date="2024-05-14T21:39:00Z" w16du:dateUtc="2024-05-15T01:39:00Z">
            <w:rPr/>
          </w:rPrChange>
        </w:rPr>
      </w:pPr>
      <w:r w:rsidRPr="0000543A">
        <w:rPr>
          <w:b/>
          <w:bCs/>
          <w:lang w:val="en-US"/>
          <w:rPrChange w:id="72" w:author="Francois Boulanger" w:date="2024-05-14T21:39:00Z" w16du:dateUtc="2024-05-15T01:39:00Z">
            <w:rPr>
              <w:b/>
              <w:bCs/>
            </w:rPr>
          </w:rPrChange>
        </w:rPr>
        <w:t>Cold Climate Commercial Rooftop Units</w:t>
      </w:r>
      <w:ins w:id="73" w:author="Francois Boulanger" w:date="2024-05-14T11:12:00Z" w16du:dateUtc="2024-05-14T15:12:00Z">
        <w:r w:rsidR="00221910" w:rsidRPr="0000543A">
          <w:rPr>
            <w:b/>
            <w:bCs/>
            <w:lang w:val="en-US"/>
            <w:rPrChange w:id="74" w:author="Francois Boulanger" w:date="2024-05-14T21:39:00Z" w16du:dateUtc="2024-05-15T01:39:00Z">
              <w:rPr>
                <w:b/>
                <w:bCs/>
              </w:rPr>
            </w:rPrChange>
          </w:rPr>
          <w:t xml:space="preserve"> – C&amp;I</w:t>
        </w:r>
      </w:ins>
      <w:r w:rsidRPr="0000543A">
        <w:rPr>
          <w:lang w:val="en-US"/>
          <w:rPrChange w:id="75" w:author="Francois Boulanger" w:date="2024-05-14T21:39:00Z" w16du:dateUtc="2024-05-15T01:39:00Z">
            <w:rPr/>
          </w:rPrChange>
        </w:rPr>
        <w:t xml:space="preserve"> (Score: 3.65</w:t>
      </w:r>
      <w:r w:rsidR="001330DA" w:rsidRPr="0000543A">
        <w:rPr>
          <w:lang w:val="en-US"/>
          <w:rPrChange w:id="76" w:author="Francois Boulanger" w:date="2024-05-14T21:39:00Z" w16du:dateUtc="2024-05-15T01:39:00Z">
            <w:rPr/>
          </w:rPrChange>
        </w:rPr>
        <w:t>/5</w:t>
      </w:r>
      <w:r w:rsidRPr="0000543A">
        <w:rPr>
          <w:lang w:val="en-US"/>
          <w:rPrChange w:id="77" w:author="Francois Boulanger" w:date="2024-05-14T21:39:00Z" w16du:dateUtc="2024-05-15T01:39:00Z">
            <w:rPr/>
          </w:rPrChange>
        </w:rPr>
        <w:t>): replacement of conventional rooftop units with cold climate capable heat pump units presents an opportunity to reduce fossil fuel reliance for heating in commercial buildings, especially in colder climates.</w:t>
      </w:r>
      <w:r w:rsidR="00357C00" w:rsidRPr="0000543A">
        <w:rPr>
          <w:lang w:val="en-US"/>
          <w:rPrChange w:id="78" w:author="Francois Boulanger" w:date="2024-05-14T21:39:00Z" w16du:dateUtc="2024-05-15T01:39:00Z">
            <w:rPr/>
          </w:rPrChange>
        </w:rPr>
        <w:t xml:space="preserve"> </w:t>
      </w:r>
      <w:r w:rsidR="00DF7DBF" w:rsidRPr="0000543A">
        <w:rPr>
          <w:lang w:val="en-US"/>
          <w:rPrChange w:id="79" w:author="Francois Boulanger" w:date="2024-05-14T21:39:00Z" w16du:dateUtc="2024-05-15T01:39:00Z">
            <w:rPr/>
          </w:rPrChange>
        </w:rPr>
        <w:t>Comme</w:t>
      </w:r>
      <w:r w:rsidR="00FF4732" w:rsidRPr="0000543A">
        <w:rPr>
          <w:lang w:val="en-US"/>
          <w:rPrChange w:id="80" w:author="Francois Boulanger" w:date="2024-05-14T21:39:00Z" w16du:dateUtc="2024-05-15T01:39:00Z">
            <w:rPr/>
          </w:rPrChange>
        </w:rPr>
        <w:t>r</w:t>
      </w:r>
      <w:r w:rsidR="00DF7DBF" w:rsidRPr="0000543A">
        <w:rPr>
          <w:lang w:val="en-US"/>
          <w:rPrChange w:id="81" w:author="Francois Boulanger" w:date="2024-05-14T21:39:00Z" w16du:dateUtc="2024-05-15T01:39:00Z">
            <w:rPr/>
          </w:rPrChange>
        </w:rPr>
        <w:t>cial-sized cold climate Air Source Heat</w:t>
      </w:r>
      <w:r w:rsidR="003E65BC" w:rsidRPr="0000543A">
        <w:rPr>
          <w:lang w:val="en-US"/>
          <w:rPrChange w:id="82" w:author="Francois Boulanger" w:date="2024-05-14T21:39:00Z" w16du:dateUtc="2024-05-15T01:39:00Z">
            <w:rPr/>
          </w:rPrChange>
        </w:rPr>
        <w:t xml:space="preserve"> Pump</w:t>
      </w:r>
      <w:r w:rsidR="00330450" w:rsidRPr="0000543A">
        <w:rPr>
          <w:lang w:val="en-US"/>
          <w:rPrChange w:id="83" w:author="Francois Boulanger" w:date="2024-05-14T21:39:00Z" w16du:dateUtc="2024-05-15T01:39:00Z">
            <w:rPr/>
          </w:rPrChange>
        </w:rPr>
        <w:t>s</w:t>
      </w:r>
      <w:r w:rsidR="003E65BC" w:rsidRPr="0000543A">
        <w:rPr>
          <w:lang w:val="en-US"/>
          <w:rPrChange w:id="84" w:author="Francois Boulanger" w:date="2024-05-14T21:39:00Z" w16du:dateUtc="2024-05-15T01:39:00Z">
            <w:rPr/>
          </w:rPrChange>
        </w:rPr>
        <w:t xml:space="preserve"> are beginning to be introduced in the market and represent a short-term opportunity for Connecticut. </w:t>
      </w:r>
      <w:r w:rsidR="00357C00" w:rsidRPr="0000543A">
        <w:rPr>
          <w:u w:val="single"/>
          <w:lang w:val="en-US"/>
          <w:rPrChange w:id="85" w:author="Francois Boulanger" w:date="2024-05-14T21:39:00Z" w16du:dateUtc="2024-05-15T01:39:00Z">
            <w:rPr>
              <w:u w:val="single"/>
            </w:rPr>
          </w:rPrChange>
        </w:rPr>
        <w:t>As the economics are more promising for partial displacement measures than full</w:t>
      </w:r>
      <w:r w:rsidR="004913D6" w:rsidRPr="0000543A">
        <w:rPr>
          <w:u w:val="single"/>
          <w:lang w:val="en-US"/>
          <w:rPrChange w:id="86" w:author="Francois Boulanger" w:date="2024-05-14T21:39:00Z" w16du:dateUtc="2024-05-15T01:39:00Z">
            <w:rPr>
              <w:u w:val="single"/>
            </w:rPr>
          </w:rPrChange>
        </w:rPr>
        <w:t xml:space="preserve"> </w:t>
      </w:r>
      <w:r w:rsidR="00357C00" w:rsidRPr="0000543A">
        <w:rPr>
          <w:u w:val="single"/>
          <w:lang w:val="en-US"/>
          <w:rPrChange w:id="87" w:author="Francois Boulanger" w:date="2024-05-14T21:39:00Z" w16du:dateUtc="2024-05-15T01:39:00Z">
            <w:rPr>
              <w:u w:val="single"/>
            </w:rPr>
          </w:rPrChange>
        </w:rPr>
        <w:t xml:space="preserve">displacement measures, we recommend promoting this option as a starter. </w:t>
      </w:r>
    </w:p>
    <w:p w14:paraId="6B21B2F7" w14:textId="6FD3F4CC" w:rsidR="00150B8F" w:rsidRPr="0000543A" w:rsidRDefault="7F1E4B98" w:rsidP="00E91E4B">
      <w:pPr>
        <w:pStyle w:val="ListParagraph"/>
        <w:numPr>
          <w:ilvl w:val="0"/>
          <w:numId w:val="43"/>
        </w:numPr>
        <w:rPr>
          <w:u w:val="single"/>
          <w:lang w:val="en-US"/>
          <w:rPrChange w:id="88" w:author="Francois Boulanger" w:date="2024-05-14T21:39:00Z" w16du:dateUtc="2024-05-15T01:39:00Z">
            <w:rPr>
              <w:u w:val="single"/>
            </w:rPr>
          </w:rPrChange>
        </w:rPr>
      </w:pPr>
      <w:r w:rsidRPr="0000543A">
        <w:rPr>
          <w:b/>
          <w:bCs/>
          <w:lang w:val="en-US"/>
          <w:rPrChange w:id="89" w:author="Francois Boulanger" w:date="2024-05-14T21:39:00Z" w16du:dateUtc="2024-05-15T01:39:00Z">
            <w:rPr>
              <w:b/>
              <w:bCs/>
            </w:rPr>
          </w:rPrChange>
        </w:rPr>
        <w:t>Advanced Buildings Control</w:t>
      </w:r>
      <w:r w:rsidRPr="0000543A">
        <w:rPr>
          <w:lang w:val="en-US"/>
          <w:rPrChange w:id="90" w:author="Francois Boulanger" w:date="2024-05-14T21:39:00Z" w16du:dateUtc="2024-05-15T01:39:00Z">
            <w:rPr/>
          </w:rPrChange>
        </w:rPr>
        <w:t xml:space="preserve"> </w:t>
      </w:r>
      <w:ins w:id="91" w:author="Francois Boulanger" w:date="2024-05-14T11:12:00Z" w16du:dateUtc="2024-05-14T15:12:00Z">
        <w:r w:rsidR="00221910" w:rsidRPr="0000543A">
          <w:rPr>
            <w:b/>
            <w:bCs/>
            <w:lang w:val="en-US"/>
            <w:rPrChange w:id="92" w:author="Francois Boulanger" w:date="2024-05-14T21:39:00Z" w16du:dateUtc="2024-05-15T01:39:00Z">
              <w:rPr/>
            </w:rPrChange>
          </w:rPr>
          <w:t>– C&amp;I</w:t>
        </w:r>
        <w:r w:rsidR="00221910" w:rsidRPr="0000543A">
          <w:rPr>
            <w:lang w:val="en-US"/>
            <w:rPrChange w:id="93" w:author="Francois Boulanger" w:date="2024-05-14T21:39:00Z" w16du:dateUtc="2024-05-15T01:39:00Z">
              <w:rPr/>
            </w:rPrChange>
          </w:rPr>
          <w:t xml:space="preserve"> </w:t>
        </w:r>
      </w:ins>
      <w:r w:rsidRPr="0000543A">
        <w:rPr>
          <w:lang w:val="en-US"/>
          <w:rPrChange w:id="94" w:author="Francois Boulanger" w:date="2024-05-14T21:39:00Z" w16du:dateUtc="2024-05-15T01:39:00Z">
            <w:rPr/>
          </w:rPrChange>
        </w:rPr>
        <w:t>(Score: 3.5</w:t>
      </w:r>
      <w:r w:rsidR="50FA0BF0" w:rsidRPr="0000543A">
        <w:rPr>
          <w:lang w:val="en-US"/>
          <w:rPrChange w:id="95" w:author="Francois Boulanger" w:date="2024-05-14T21:39:00Z" w16du:dateUtc="2024-05-15T01:39:00Z">
            <w:rPr/>
          </w:rPrChange>
        </w:rPr>
        <w:t>/5</w:t>
      </w:r>
      <w:r w:rsidRPr="0000543A">
        <w:rPr>
          <w:lang w:val="en-US"/>
          <w:rPrChange w:id="96" w:author="Francois Boulanger" w:date="2024-05-14T21:39:00Z" w16du:dateUtc="2024-05-15T01:39:00Z">
            <w:rPr/>
          </w:rPrChange>
        </w:rPr>
        <w:t>): by integrating HVAC and lighting systems and implementing pre-emptive controls based on occupancy forecasting, this measure aims to optimize energy usage in buildings, enhancing efficiency and comfort.</w:t>
      </w:r>
      <w:r w:rsidR="16638284" w:rsidRPr="0000543A">
        <w:rPr>
          <w:lang w:val="en-US"/>
          <w:rPrChange w:id="97" w:author="Francois Boulanger" w:date="2024-05-14T21:39:00Z" w16du:dateUtc="2024-05-15T01:39:00Z">
            <w:rPr/>
          </w:rPrChange>
        </w:rPr>
        <w:t xml:space="preserve"> </w:t>
      </w:r>
      <w:r w:rsidR="16638284" w:rsidRPr="0000543A">
        <w:rPr>
          <w:u w:val="single"/>
          <w:lang w:val="en-US"/>
          <w:rPrChange w:id="98" w:author="Francois Boulanger" w:date="2024-05-14T21:39:00Z" w16du:dateUtc="2024-05-15T01:39:00Z">
            <w:rPr>
              <w:u w:val="single"/>
            </w:rPr>
          </w:rPrChange>
        </w:rPr>
        <w:t xml:space="preserve">For the first 1-3 years horizon, as the extent of the market readiness of the technology is not clear </w:t>
      </w:r>
      <w:r w:rsidR="02F33AC5" w:rsidRPr="0000543A">
        <w:rPr>
          <w:u w:val="single"/>
          <w:lang w:val="en-US"/>
          <w:rPrChange w:id="99" w:author="Francois Boulanger" w:date="2024-05-14T21:39:00Z" w16du:dateUtc="2024-05-15T01:39:00Z">
            <w:rPr>
              <w:u w:val="single"/>
            </w:rPr>
          </w:rPrChange>
        </w:rPr>
        <w:t>yet</w:t>
      </w:r>
      <w:r w:rsidR="16638284" w:rsidRPr="0000543A">
        <w:rPr>
          <w:u w:val="single"/>
          <w:lang w:val="en-US"/>
          <w:rPrChange w:id="100" w:author="Francois Boulanger" w:date="2024-05-14T21:39:00Z" w16du:dateUtc="2024-05-15T01:39:00Z">
            <w:rPr>
              <w:u w:val="single"/>
            </w:rPr>
          </w:rPrChange>
        </w:rPr>
        <w:t xml:space="preserve">, we recommend a trial </w:t>
      </w:r>
      <w:ins w:id="101" w:author="Francois Boulanger" w:date="2024-05-14T11:13:00Z" w16du:dateUtc="2024-05-14T15:13:00Z">
        <w:r w:rsidR="00E26F9F" w:rsidRPr="0000543A">
          <w:rPr>
            <w:lang w:val="en-US"/>
            <w:rPrChange w:id="102" w:author="Francois Boulanger" w:date="2024-05-14T21:39:00Z" w16du:dateUtc="2024-05-15T01:39:00Z">
              <w:rPr>
                <w:b/>
                <w:bCs/>
              </w:rPr>
            </w:rPrChange>
          </w:rPr>
          <w:t xml:space="preserve">using C&amp;LM existing </w:t>
        </w:r>
      </w:ins>
      <w:ins w:id="103" w:author="Francois Boulanger" w:date="2024-05-14T20:54:00Z" w16du:dateUtc="2024-05-15T00:54:00Z">
        <w:r w:rsidR="000B1710" w:rsidRPr="0000543A">
          <w:rPr>
            <w:lang w:val="en-US"/>
            <w:rPrChange w:id="104" w:author="Francois Boulanger" w:date="2024-05-14T21:39:00Z" w16du:dateUtc="2024-05-15T01:39:00Z">
              <w:rPr/>
            </w:rPrChange>
          </w:rPr>
          <w:t>Retro-Commissioning</w:t>
        </w:r>
      </w:ins>
      <w:ins w:id="105" w:author="Francois Boulanger" w:date="2024-05-14T11:13:00Z" w16du:dateUtc="2024-05-14T15:13:00Z">
        <w:r w:rsidR="00E26F9F" w:rsidRPr="0000543A">
          <w:rPr>
            <w:lang w:val="en-US"/>
            <w:rPrChange w:id="106" w:author="Francois Boulanger" w:date="2024-05-14T21:39:00Z" w16du:dateUtc="2024-05-15T01:39:00Z">
              <w:rPr>
                <w:b/>
                <w:bCs/>
              </w:rPr>
            </w:rPrChange>
          </w:rPr>
          <w:t xml:space="preserve"> program</w:t>
        </w:r>
      </w:ins>
      <w:del w:id="107" w:author="Francois Boulanger" w:date="2024-05-14T11:13:00Z" w16du:dateUtc="2024-05-14T15:13:00Z">
        <w:r w:rsidR="4E6B2FC7" w:rsidRPr="0000543A" w:rsidDel="00E26F9F">
          <w:rPr>
            <w:u w:val="single"/>
            <w:lang w:val="en-US"/>
            <w:rPrChange w:id="108" w:author="Francois Boulanger" w:date="2024-05-14T21:39:00Z" w16du:dateUtc="2024-05-15T01:39:00Z">
              <w:rPr>
                <w:u w:val="single"/>
              </w:rPr>
            </w:rPrChange>
          </w:rPr>
          <w:delText>of</w:delText>
        </w:r>
        <w:r w:rsidR="16638284" w:rsidRPr="0000543A" w:rsidDel="00E26F9F">
          <w:rPr>
            <w:u w:val="single"/>
            <w:lang w:val="en-US"/>
            <w:rPrChange w:id="109" w:author="Francois Boulanger" w:date="2024-05-14T21:39:00Z" w16du:dateUtc="2024-05-15T01:39:00Z">
              <w:rPr>
                <w:u w:val="single"/>
              </w:rPr>
            </w:rPrChange>
          </w:rPr>
          <w:delText xml:space="preserve"> the </w:delText>
        </w:r>
        <w:commentRangeStart w:id="110"/>
        <w:commentRangeStart w:id="111"/>
        <w:r w:rsidR="16638284" w:rsidRPr="0000543A" w:rsidDel="00E26F9F">
          <w:rPr>
            <w:u w:val="single"/>
            <w:lang w:val="en-US"/>
            <w:rPrChange w:id="112" w:author="Francois Boulanger" w:date="2024-05-14T21:39:00Z" w16du:dateUtc="2024-05-15T01:39:00Z">
              <w:rPr>
                <w:u w:val="single"/>
              </w:rPr>
            </w:rPrChange>
          </w:rPr>
          <w:delText>BMS existing program</w:delText>
        </w:r>
        <w:commentRangeEnd w:id="110"/>
        <w:r w:rsidR="00150B8F" w:rsidRPr="0000543A" w:rsidDel="00E26F9F">
          <w:rPr>
            <w:rStyle w:val="CommentReference"/>
            <w:lang w:val="en-US"/>
            <w:rPrChange w:id="113" w:author="Francois Boulanger" w:date="2024-05-14T21:39:00Z" w16du:dateUtc="2024-05-15T01:39:00Z">
              <w:rPr>
                <w:rStyle w:val="CommentReference"/>
              </w:rPr>
            </w:rPrChange>
          </w:rPr>
          <w:commentReference w:id="110"/>
        </w:r>
      </w:del>
      <w:commentRangeEnd w:id="111"/>
      <w:r w:rsidR="0015738F" w:rsidRPr="0000543A">
        <w:rPr>
          <w:rStyle w:val="CommentReference"/>
          <w:lang w:val="en-US"/>
          <w:rPrChange w:id="114" w:author="Francois Boulanger" w:date="2024-05-14T21:39:00Z" w16du:dateUtc="2024-05-15T01:39:00Z">
            <w:rPr>
              <w:rStyle w:val="CommentReference"/>
            </w:rPr>
          </w:rPrChange>
        </w:rPr>
        <w:commentReference w:id="111"/>
      </w:r>
      <w:del w:id="115" w:author="Francois Boulanger" w:date="2024-05-14T11:13:00Z" w16du:dateUtc="2024-05-14T15:13:00Z">
        <w:r w:rsidR="02F33AC5" w:rsidRPr="0000543A" w:rsidDel="00E26F9F">
          <w:rPr>
            <w:u w:val="single"/>
            <w:lang w:val="en-US"/>
            <w:rPrChange w:id="116" w:author="Francois Boulanger" w:date="2024-05-14T21:39:00Z" w16du:dateUtc="2024-05-15T01:39:00Z">
              <w:rPr>
                <w:u w:val="single"/>
              </w:rPr>
            </w:rPrChange>
          </w:rPr>
          <w:delText xml:space="preserve"> in the State</w:delText>
        </w:r>
      </w:del>
      <w:r w:rsidR="16638284" w:rsidRPr="0000543A">
        <w:rPr>
          <w:u w:val="single"/>
          <w:lang w:val="en-US"/>
          <w:rPrChange w:id="117" w:author="Francois Boulanger" w:date="2024-05-14T21:39:00Z" w16du:dateUtc="2024-05-15T01:39:00Z">
            <w:rPr>
              <w:u w:val="single"/>
            </w:rPr>
          </w:rPrChange>
        </w:rPr>
        <w:t xml:space="preserve">. </w:t>
      </w:r>
    </w:p>
    <w:p w14:paraId="3CE9ABDA" w14:textId="578B487B" w:rsidR="0017612C" w:rsidRPr="0000543A" w:rsidRDefault="00150B8F" w:rsidP="00E91E4B">
      <w:pPr>
        <w:pStyle w:val="ListParagraph"/>
        <w:numPr>
          <w:ilvl w:val="0"/>
          <w:numId w:val="43"/>
        </w:numPr>
        <w:rPr>
          <w:lang w:val="en-US"/>
          <w:rPrChange w:id="118" w:author="Francois Boulanger" w:date="2024-05-14T21:39:00Z" w16du:dateUtc="2024-05-15T01:39:00Z">
            <w:rPr/>
          </w:rPrChange>
        </w:rPr>
      </w:pPr>
      <w:r w:rsidRPr="0000543A">
        <w:rPr>
          <w:b/>
          <w:bCs/>
          <w:lang w:val="en-US"/>
          <w:rPrChange w:id="119" w:author="Francois Boulanger" w:date="2024-05-14T21:39:00Z" w16du:dateUtc="2024-05-15T01:39:00Z">
            <w:rPr>
              <w:b/>
              <w:bCs/>
            </w:rPr>
          </w:rPrChange>
        </w:rPr>
        <w:t>Fault Detection and Diagnostic (FDD) for Existing HVAC Systems</w:t>
      </w:r>
      <w:ins w:id="120" w:author="Francois Boulanger" w:date="2024-05-14T11:12:00Z" w16du:dateUtc="2024-05-14T15:12:00Z">
        <w:r w:rsidR="00221910" w:rsidRPr="0000543A">
          <w:rPr>
            <w:b/>
            <w:bCs/>
            <w:lang w:val="en-US"/>
            <w:rPrChange w:id="121" w:author="Francois Boulanger" w:date="2024-05-14T21:39:00Z" w16du:dateUtc="2024-05-15T01:39:00Z">
              <w:rPr>
                <w:b/>
                <w:bCs/>
              </w:rPr>
            </w:rPrChange>
          </w:rPr>
          <w:t xml:space="preserve"> – Residential and Small Commercial</w:t>
        </w:r>
      </w:ins>
      <w:r w:rsidRPr="0000543A">
        <w:rPr>
          <w:lang w:val="en-US"/>
          <w:rPrChange w:id="122" w:author="Francois Boulanger" w:date="2024-05-14T21:39:00Z" w16du:dateUtc="2024-05-15T01:39:00Z">
            <w:rPr/>
          </w:rPrChange>
        </w:rPr>
        <w:t xml:space="preserve"> (Score: 3.15</w:t>
      </w:r>
      <w:r w:rsidR="001330DA" w:rsidRPr="0000543A">
        <w:rPr>
          <w:lang w:val="en-US"/>
          <w:rPrChange w:id="123" w:author="Francois Boulanger" w:date="2024-05-14T21:39:00Z" w16du:dateUtc="2024-05-15T01:39:00Z">
            <w:rPr/>
          </w:rPrChange>
        </w:rPr>
        <w:t>/5</w:t>
      </w:r>
      <w:r w:rsidRPr="0000543A">
        <w:rPr>
          <w:lang w:val="en-US"/>
          <w:rPrChange w:id="124" w:author="Francois Boulanger" w:date="2024-05-14T21:39:00Z" w16du:dateUtc="2024-05-15T01:39:00Z">
            <w:rPr/>
          </w:rPrChange>
        </w:rPr>
        <w:t xml:space="preserve">): utilizing </w:t>
      </w:r>
      <w:r w:rsidR="00AB194F" w:rsidRPr="0000543A">
        <w:rPr>
          <w:lang w:val="en-US"/>
          <w:rPrChange w:id="125" w:author="Francois Boulanger" w:date="2024-05-14T21:39:00Z" w16du:dateUtc="2024-05-15T01:39:00Z">
            <w:rPr/>
          </w:rPrChange>
        </w:rPr>
        <w:t xml:space="preserve">embedded sensors and </w:t>
      </w:r>
      <w:r w:rsidRPr="0000543A">
        <w:rPr>
          <w:lang w:val="en-US"/>
          <w:rPrChange w:id="126" w:author="Francois Boulanger" w:date="2024-05-14T21:39:00Z" w16du:dateUtc="2024-05-15T01:39:00Z">
            <w:rPr/>
          </w:rPrChange>
        </w:rPr>
        <w:t>analytic tools to identify and address faults in HVAC systems, this measure offers opportunities for early fault detection, preventing waste and optimizing system performance.</w:t>
      </w:r>
      <w:r w:rsidR="00CA3D2F" w:rsidRPr="0000543A">
        <w:rPr>
          <w:lang w:val="en-US"/>
          <w:rPrChange w:id="127" w:author="Francois Boulanger" w:date="2024-05-14T21:39:00Z" w16du:dateUtc="2024-05-15T01:39:00Z">
            <w:rPr/>
          </w:rPrChange>
        </w:rPr>
        <w:t xml:space="preserve"> </w:t>
      </w:r>
      <w:r w:rsidR="00C10345" w:rsidRPr="0000543A">
        <w:rPr>
          <w:u w:val="single"/>
          <w:lang w:val="en-US"/>
          <w:rPrChange w:id="128" w:author="Francois Boulanger" w:date="2024-05-14T21:39:00Z" w16du:dateUtc="2024-05-15T01:39:00Z">
            <w:rPr>
              <w:u w:val="single"/>
            </w:rPr>
          </w:rPrChange>
        </w:rPr>
        <w:t xml:space="preserve">As </w:t>
      </w:r>
      <w:r w:rsidR="007E429E" w:rsidRPr="0000543A">
        <w:rPr>
          <w:u w:val="single"/>
          <w:lang w:val="en-US"/>
          <w:rPrChange w:id="129" w:author="Francois Boulanger" w:date="2024-05-14T21:39:00Z" w16du:dateUtc="2024-05-15T01:39:00Z">
            <w:rPr>
              <w:u w:val="single"/>
            </w:rPr>
          </w:rPrChange>
        </w:rPr>
        <w:t>behavio</w:t>
      </w:r>
      <w:del w:id="130" w:author="Stacy Sherwood" w:date="2024-05-07T08:27:00Z">
        <w:r w:rsidR="007E429E" w:rsidRPr="0000543A">
          <w:rPr>
            <w:u w:val="single"/>
            <w:lang w:val="en-US"/>
            <w:rPrChange w:id="131" w:author="Francois Boulanger" w:date="2024-05-14T21:39:00Z" w16du:dateUtc="2024-05-15T01:39:00Z">
              <w:rPr>
                <w:u w:val="single"/>
              </w:rPr>
            </w:rPrChange>
          </w:rPr>
          <w:delText>u</w:delText>
        </w:r>
      </w:del>
      <w:r w:rsidR="007E429E" w:rsidRPr="0000543A">
        <w:rPr>
          <w:u w:val="single"/>
          <w:lang w:val="en-US"/>
          <w:rPrChange w:id="132" w:author="Francois Boulanger" w:date="2024-05-14T21:39:00Z" w16du:dateUtc="2024-05-15T01:39:00Z">
            <w:rPr>
              <w:u w:val="single"/>
            </w:rPr>
          </w:rPrChange>
        </w:rPr>
        <w:t>ral</w:t>
      </w:r>
      <w:r w:rsidR="00C10345" w:rsidRPr="0000543A">
        <w:rPr>
          <w:u w:val="single"/>
          <w:lang w:val="en-US"/>
        </w:rPr>
        <w:t xml:space="preserve"> outcomes are unknown, w</w:t>
      </w:r>
      <w:r w:rsidR="00CA3D2F" w:rsidRPr="0000543A">
        <w:rPr>
          <w:u w:val="single"/>
          <w:lang w:val="en-US"/>
        </w:rPr>
        <w:t>e recommend a</w:t>
      </w:r>
      <w:r w:rsidR="00CA3D2F" w:rsidRPr="0000543A">
        <w:rPr>
          <w:u w:val="single"/>
          <w:lang w:val="en-US"/>
          <w:rPrChange w:id="133" w:author="Francois Boulanger" w:date="2024-05-14T21:39:00Z" w16du:dateUtc="2024-05-15T01:39:00Z">
            <w:rPr>
              <w:u w:val="single"/>
            </w:rPr>
          </w:rPrChange>
        </w:rPr>
        <w:t xml:space="preserve"> pilot study to inform how the </w:t>
      </w:r>
      <w:r w:rsidR="00C10345" w:rsidRPr="0000543A">
        <w:rPr>
          <w:u w:val="single"/>
          <w:lang w:val="en-US"/>
          <w:rPrChange w:id="134" w:author="Francois Boulanger" w:date="2024-05-14T21:39:00Z" w16du:dateUtc="2024-05-15T01:39:00Z">
            <w:rPr>
              <w:u w:val="single"/>
            </w:rPr>
          </w:rPrChange>
        </w:rPr>
        <w:t>Connecticut</w:t>
      </w:r>
      <w:r w:rsidR="00CA3D2F" w:rsidRPr="0000543A">
        <w:rPr>
          <w:u w:val="single"/>
          <w:lang w:val="en-US"/>
          <w:rPrChange w:id="135" w:author="Francois Boulanger" w:date="2024-05-14T21:39:00Z" w16du:dateUtc="2024-05-15T01:39:00Z">
            <w:rPr>
              <w:u w:val="single"/>
            </w:rPr>
          </w:rPrChange>
        </w:rPr>
        <w:t xml:space="preserve"> market responds to fault detection and what additional costs may be incurred with training contractors on FDD</w:t>
      </w:r>
      <w:r w:rsidR="00EC23A6" w:rsidRPr="0000543A">
        <w:rPr>
          <w:u w:val="single"/>
          <w:lang w:val="en-US"/>
        </w:rPr>
        <w:t>.</w:t>
      </w:r>
      <w:r w:rsidR="00EC23A6" w:rsidRPr="0000543A">
        <w:rPr>
          <w:lang w:val="en-US"/>
        </w:rPr>
        <w:t xml:space="preserve"> </w:t>
      </w:r>
    </w:p>
    <w:p w14:paraId="269FEF1E" w14:textId="1DF18021" w:rsidR="00E439DA" w:rsidRPr="0000543A" w:rsidDel="001920F1" w:rsidRDefault="00150B8F">
      <w:pPr>
        <w:pStyle w:val="ListParagraph"/>
        <w:numPr>
          <w:ilvl w:val="0"/>
          <w:numId w:val="43"/>
        </w:numPr>
        <w:rPr>
          <w:del w:id="136" w:author="Francois Boulanger" w:date="2024-05-14T11:09:00Z" w16du:dateUtc="2024-05-14T15:09:00Z"/>
          <w:b/>
          <w:bCs/>
          <w:lang w:val="en-US"/>
          <w:rPrChange w:id="137" w:author="Francois Boulanger" w:date="2024-05-14T21:39:00Z" w16du:dateUtc="2024-05-15T01:39:00Z">
            <w:rPr>
              <w:del w:id="138" w:author="Francois Boulanger" w:date="2024-05-14T11:09:00Z" w16du:dateUtc="2024-05-14T15:09:00Z"/>
              <w:b/>
              <w:bCs/>
            </w:rPr>
          </w:rPrChange>
        </w:rPr>
      </w:pPr>
      <w:del w:id="139" w:author="Francois Boulanger" w:date="2024-05-14T11:09:00Z" w16du:dateUtc="2024-05-14T15:09:00Z">
        <w:r w:rsidRPr="0000543A" w:rsidDel="001920F1">
          <w:rPr>
            <w:b/>
            <w:bCs/>
            <w:lang w:val="en-US"/>
            <w:rPrChange w:id="140" w:author="Francois Boulanger" w:date="2024-05-14T21:39:00Z" w16du:dateUtc="2024-05-15T01:39:00Z">
              <w:rPr>
                <w:b/>
                <w:bCs/>
              </w:rPr>
            </w:rPrChange>
          </w:rPr>
          <w:delText>Plug-In Space Heating Heat Pumps (Micro Heat Pumps)</w:delText>
        </w:r>
        <w:r w:rsidRPr="0000543A" w:rsidDel="001920F1">
          <w:rPr>
            <w:lang w:val="en-US"/>
            <w:rPrChange w:id="141" w:author="Francois Boulanger" w:date="2024-05-14T21:39:00Z" w16du:dateUtc="2024-05-15T01:39:00Z">
              <w:rPr/>
            </w:rPrChange>
          </w:rPr>
          <w:delText xml:space="preserve"> (Score: 3.05</w:delText>
        </w:r>
        <w:r w:rsidR="001330DA" w:rsidRPr="0000543A" w:rsidDel="001920F1">
          <w:rPr>
            <w:lang w:val="en-US"/>
            <w:rPrChange w:id="142" w:author="Francois Boulanger" w:date="2024-05-14T21:39:00Z" w16du:dateUtc="2024-05-15T01:39:00Z">
              <w:rPr/>
            </w:rPrChange>
          </w:rPr>
          <w:delText>/5</w:delText>
        </w:r>
        <w:r w:rsidRPr="0000543A" w:rsidDel="001920F1">
          <w:rPr>
            <w:lang w:val="en-US"/>
            <w:rPrChange w:id="143" w:author="Francois Boulanger" w:date="2024-05-14T21:39:00Z" w16du:dateUtc="2024-05-15T01:39:00Z">
              <w:rPr/>
            </w:rPrChange>
          </w:rPr>
          <w:delText>): with easy installation and operation, micro heat pumps offer an alternative to conventional space heating systems, potentially replacing inefficient heaters in multi-family dwellings.</w:delText>
        </w:r>
        <w:r w:rsidR="0017612C" w:rsidRPr="0000543A" w:rsidDel="001920F1">
          <w:rPr>
            <w:lang w:val="en-US"/>
            <w:rPrChange w:id="144" w:author="Francois Boulanger" w:date="2024-05-14T21:39:00Z" w16du:dateUtc="2024-05-15T01:39:00Z">
              <w:rPr/>
            </w:rPrChange>
          </w:rPr>
          <w:delText xml:space="preserve"> </w:delText>
        </w:r>
        <w:r w:rsidR="0017612C" w:rsidRPr="0000543A" w:rsidDel="001920F1">
          <w:rPr>
            <w:u w:val="single"/>
            <w:lang w:val="en-US"/>
            <w:rPrChange w:id="145" w:author="Francois Boulanger" w:date="2024-05-14T21:39:00Z" w16du:dateUtc="2024-05-15T01:39:00Z">
              <w:rPr>
                <w:u w:val="single"/>
              </w:rPr>
            </w:rPrChange>
          </w:rPr>
          <w:delText xml:space="preserve">In the short term, we recommend considering incentives for </w:delText>
        </w:r>
        <w:commentRangeStart w:id="146"/>
        <w:r w:rsidR="0017612C" w:rsidRPr="0000543A" w:rsidDel="001920F1">
          <w:rPr>
            <w:u w:val="single"/>
            <w:lang w:val="en-US"/>
            <w:rPrChange w:id="147" w:author="Francois Boulanger" w:date="2024-05-14T21:39:00Z" w16du:dateUtc="2024-05-15T01:39:00Z">
              <w:rPr>
                <w:u w:val="single"/>
              </w:rPr>
            </w:rPrChange>
          </w:rPr>
          <w:delText xml:space="preserve">mild-climate </w:delText>
        </w:r>
        <w:commentRangeEnd w:id="146"/>
        <w:r w:rsidR="008454AC" w:rsidRPr="0000543A" w:rsidDel="001920F1">
          <w:rPr>
            <w:rStyle w:val="CommentReference"/>
            <w:lang w:val="en-US"/>
            <w:rPrChange w:id="148" w:author="Francois Boulanger" w:date="2024-05-14T21:39:00Z" w16du:dateUtc="2024-05-15T01:39:00Z">
              <w:rPr>
                <w:rStyle w:val="CommentReference"/>
              </w:rPr>
            </w:rPrChange>
          </w:rPr>
          <w:commentReference w:id="146"/>
        </w:r>
        <w:r w:rsidR="0017612C" w:rsidRPr="0000543A" w:rsidDel="001920F1">
          <w:rPr>
            <w:u w:val="single"/>
            <w:lang w:val="en-US"/>
            <w:rPrChange w:id="149" w:author="Francois Boulanger" w:date="2024-05-14T21:39:00Z" w16du:dateUtc="2024-05-15T01:39:00Z">
              <w:rPr>
                <w:u w:val="single"/>
              </w:rPr>
            </w:rPrChange>
          </w:rPr>
          <w:delText xml:space="preserve">heat pump products paired with </w:delText>
        </w:r>
        <w:r w:rsidR="00530AD3" w:rsidRPr="0000543A" w:rsidDel="001920F1">
          <w:rPr>
            <w:u w:val="single"/>
            <w:lang w:val="en-US"/>
            <w:rPrChange w:id="150" w:author="Francois Boulanger" w:date="2024-05-14T21:39:00Z" w16du:dateUtc="2024-05-15T01:39:00Z">
              <w:rPr>
                <w:u w:val="single"/>
              </w:rPr>
            </w:rPrChange>
          </w:rPr>
          <w:delText xml:space="preserve">a </w:delText>
        </w:r>
        <w:r w:rsidR="0017612C" w:rsidRPr="0000543A" w:rsidDel="001920F1">
          <w:rPr>
            <w:u w:val="single"/>
            <w:lang w:val="en-US"/>
            <w:rPrChange w:id="151" w:author="Francois Boulanger" w:date="2024-05-14T21:39:00Z" w16du:dateUtc="2024-05-15T01:39:00Z">
              <w:rPr>
                <w:u w:val="single"/>
              </w:rPr>
            </w:rPrChange>
          </w:rPr>
          <w:delText xml:space="preserve">robust education campaign to displace windows/portable AC units and portable room heaters. </w:delText>
        </w:r>
      </w:del>
    </w:p>
    <w:p w14:paraId="3760F08A" w14:textId="1A10BA74" w:rsidR="00853A67" w:rsidRPr="0000543A" w:rsidRDefault="00150B8F" w:rsidP="00853A67">
      <w:pPr>
        <w:pStyle w:val="ListParagraph"/>
        <w:numPr>
          <w:ilvl w:val="0"/>
          <w:numId w:val="43"/>
        </w:numPr>
        <w:rPr>
          <w:ins w:id="152" w:author="Francois Boulanger" w:date="2024-05-14T11:09:00Z" w16du:dateUtc="2024-05-14T15:09:00Z"/>
          <w:lang w:val="en-US"/>
          <w:rPrChange w:id="153" w:author="Francois Boulanger" w:date="2024-05-14T21:39:00Z" w16du:dateUtc="2024-05-15T01:39:00Z">
            <w:rPr>
              <w:ins w:id="154" w:author="Francois Boulanger" w:date="2024-05-14T11:09:00Z" w16du:dateUtc="2024-05-14T15:09:00Z"/>
              <w:u w:val="single"/>
            </w:rPr>
          </w:rPrChange>
        </w:rPr>
      </w:pPr>
      <w:r w:rsidRPr="0000543A">
        <w:rPr>
          <w:b/>
          <w:bCs/>
          <w:lang w:val="en-US"/>
          <w:rPrChange w:id="155" w:author="Francois Boulanger" w:date="2024-05-14T21:39:00Z" w16du:dateUtc="2024-05-15T01:39:00Z">
            <w:rPr>
              <w:b/>
              <w:bCs/>
            </w:rPr>
          </w:rPrChange>
        </w:rPr>
        <w:t xml:space="preserve">Performance-Based </w:t>
      </w:r>
      <w:commentRangeStart w:id="156"/>
      <w:r w:rsidRPr="0000543A">
        <w:rPr>
          <w:b/>
          <w:bCs/>
          <w:lang w:val="en-US"/>
          <w:rPrChange w:id="157" w:author="Francois Boulanger" w:date="2024-05-14T21:39:00Z" w16du:dateUtc="2024-05-15T01:39:00Z">
            <w:rPr>
              <w:b/>
              <w:bCs/>
            </w:rPr>
          </w:rPrChange>
        </w:rPr>
        <w:t xml:space="preserve">Duct </w:t>
      </w:r>
      <w:del w:id="158" w:author="greed@gdrconsulting.net" w:date="2024-05-13T08:11:00Z" w16du:dateUtc="2024-05-13T12:11:00Z">
        <w:r w:rsidRPr="0000543A">
          <w:rPr>
            <w:b/>
            <w:bCs/>
            <w:lang w:val="en-US"/>
            <w:rPrChange w:id="159" w:author="Francois Boulanger" w:date="2024-05-14T21:39:00Z" w16du:dateUtc="2024-05-15T01:39:00Z">
              <w:rPr>
                <w:b/>
                <w:bCs/>
              </w:rPr>
            </w:rPrChange>
          </w:rPr>
          <w:delText>Renovation</w:delText>
        </w:r>
      </w:del>
      <w:ins w:id="160" w:author="greed@gdrconsulting.net" w:date="2024-05-13T08:11:00Z" w16du:dateUtc="2024-05-13T12:11:00Z">
        <w:r w:rsidRPr="0000543A">
          <w:rPr>
            <w:b/>
            <w:bCs/>
            <w:lang w:val="en-US"/>
            <w:rPrChange w:id="161" w:author="Francois Boulanger" w:date="2024-05-14T21:39:00Z" w16du:dateUtc="2024-05-15T01:39:00Z">
              <w:rPr>
                <w:b/>
                <w:bCs/>
              </w:rPr>
            </w:rPrChange>
          </w:rPr>
          <w:t>Renovatio</w:t>
        </w:r>
        <w:commentRangeEnd w:id="156"/>
        <w:r w:rsidR="00FD1AF4" w:rsidRPr="0000543A">
          <w:rPr>
            <w:rStyle w:val="CommentReference"/>
            <w:lang w:val="en-US"/>
            <w:rPrChange w:id="162" w:author="Francois Boulanger" w:date="2024-05-14T21:39:00Z" w16du:dateUtc="2024-05-15T01:39:00Z">
              <w:rPr>
                <w:rStyle w:val="CommentReference"/>
              </w:rPr>
            </w:rPrChange>
          </w:rPr>
          <w:commentReference w:id="156"/>
        </w:r>
        <w:r w:rsidRPr="0000543A">
          <w:rPr>
            <w:b/>
            <w:bCs/>
            <w:lang w:val="en-US"/>
            <w:rPrChange w:id="163" w:author="Francois Boulanger" w:date="2024-05-14T21:39:00Z" w16du:dateUtc="2024-05-15T01:39:00Z">
              <w:rPr>
                <w:b/>
                <w:bCs/>
              </w:rPr>
            </w:rPrChange>
          </w:rPr>
          <w:t>n</w:t>
        </w:r>
      </w:ins>
      <w:r w:rsidRPr="0000543A">
        <w:rPr>
          <w:lang w:val="en-US"/>
          <w:rPrChange w:id="164" w:author="Francois Boulanger" w:date="2024-05-14T21:39:00Z" w16du:dateUtc="2024-05-15T01:39:00Z">
            <w:rPr/>
          </w:rPrChange>
        </w:rPr>
        <w:t xml:space="preserve"> </w:t>
      </w:r>
      <w:ins w:id="165" w:author="Francois Boulanger" w:date="2024-05-14T11:12:00Z" w16du:dateUtc="2024-05-14T15:12:00Z">
        <w:r w:rsidR="00E26F9F" w:rsidRPr="0000543A">
          <w:rPr>
            <w:b/>
            <w:bCs/>
            <w:lang w:val="en-US"/>
            <w:rPrChange w:id="166" w:author="Francois Boulanger" w:date="2024-05-14T21:39:00Z" w16du:dateUtc="2024-05-15T01:39:00Z">
              <w:rPr/>
            </w:rPrChange>
          </w:rPr>
          <w:t xml:space="preserve">– Residential and Small Commercial </w:t>
        </w:r>
      </w:ins>
      <w:r w:rsidRPr="0000543A">
        <w:rPr>
          <w:lang w:val="en-US"/>
          <w:rPrChange w:id="167" w:author="Francois Boulanger" w:date="2024-05-14T21:39:00Z" w16du:dateUtc="2024-05-15T01:39:00Z">
            <w:rPr/>
          </w:rPrChange>
        </w:rPr>
        <w:t xml:space="preserve">(Score: </w:t>
      </w:r>
      <w:del w:id="168" w:author="Francois Boulanger" w:date="2024-05-14T11:09:00Z" w16du:dateUtc="2024-05-14T15:09:00Z">
        <w:r w:rsidRPr="0000543A" w:rsidDel="009F28D0">
          <w:rPr>
            <w:lang w:val="en-US"/>
            <w:rPrChange w:id="169" w:author="Francois Boulanger" w:date="2024-05-14T21:39:00Z" w16du:dateUtc="2024-05-15T01:39:00Z">
              <w:rPr/>
            </w:rPrChange>
          </w:rPr>
          <w:delText>2.65</w:delText>
        </w:r>
      </w:del>
      <w:ins w:id="170" w:author="Francois Boulanger" w:date="2024-05-14T11:09:00Z" w16du:dateUtc="2024-05-14T15:09:00Z">
        <w:r w:rsidR="009F28D0" w:rsidRPr="0000543A">
          <w:rPr>
            <w:lang w:val="en-US"/>
            <w:rPrChange w:id="171" w:author="Francois Boulanger" w:date="2024-05-14T21:39:00Z" w16du:dateUtc="2024-05-15T01:39:00Z">
              <w:rPr/>
            </w:rPrChange>
          </w:rPr>
          <w:t>3.00</w:t>
        </w:r>
      </w:ins>
      <w:r w:rsidRPr="0000543A">
        <w:rPr>
          <w:lang w:val="en-US"/>
          <w:rPrChange w:id="172" w:author="Francois Boulanger" w:date="2024-05-14T21:39:00Z" w16du:dateUtc="2024-05-15T01:39:00Z">
            <w:rPr/>
          </w:rPrChange>
        </w:rPr>
        <w:t>/5): this measure addresses inefficiencies in HVAC distribution systems, offering benefits such as improved system efficiency, comfort, and energy cost savings through systematic testing and renovation procedures.</w:t>
      </w:r>
      <w:r w:rsidR="00792047" w:rsidRPr="0000543A">
        <w:rPr>
          <w:lang w:val="en-US"/>
          <w:rPrChange w:id="173" w:author="Francois Boulanger" w:date="2024-05-14T21:39:00Z" w16du:dateUtc="2024-05-15T01:39:00Z">
            <w:rPr/>
          </w:rPrChange>
        </w:rPr>
        <w:t xml:space="preserve"> </w:t>
      </w:r>
      <w:r w:rsidR="00792047" w:rsidRPr="0000543A">
        <w:rPr>
          <w:u w:val="single"/>
          <w:lang w:val="en-US"/>
          <w:rPrChange w:id="174" w:author="Francois Boulanger" w:date="2024-05-14T21:39:00Z" w16du:dateUtc="2024-05-15T01:39:00Z">
            <w:rPr>
              <w:u w:val="single"/>
            </w:rPr>
          </w:rPrChange>
        </w:rPr>
        <w:t xml:space="preserve">Due to the high site-dependent costs and savings potential, </w:t>
      </w:r>
      <w:r w:rsidR="004C6175" w:rsidRPr="0000543A">
        <w:rPr>
          <w:u w:val="single"/>
          <w:lang w:val="en-US"/>
          <w:rPrChange w:id="175" w:author="Francois Boulanger" w:date="2024-05-14T21:39:00Z" w16du:dateUtc="2024-05-15T01:39:00Z">
            <w:rPr>
              <w:u w:val="single"/>
            </w:rPr>
          </w:rPrChange>
        </w:rPr>
        <w:t>we recommend</w:t>
      </w:r>
      <w:r w:rsidR="00792047" w:rsidRPr="0000543A">
        <w:rPr>
          <w:u w:val="single"/>
          <w:lang w:val="en-US"/>
          <w:rPrChange w:id="176" w:author="Francois Boulanger" w:date="2024-05-14T21:39:00Z" w16du:dateUtc="2024-05-15T01:39:00Z">
            <w:rPr>
              <w:u w:val="single"/>
            </w:rPr>
          </w:rPrChange>
        </w:rPr>
        <w:t xml:space="preserve"> </w:t>
      </w:r>
      <w:r w:rsidR="004C6175" w:rsidRPr="0000543A">
        <w:rPr>
          <w:u w:val="single"/>
          <w:lang w:val="en-US"/>
          <w:rPrChange w:id="177" w:author="Francois Boulanger" w:date="2024-05-14T21:39:00Z" w16du:dateUtc="2024-05-15T01:39:00Z">
            <w:rPr>
              <w:u w:val="single"/>
            </w:rPr>
          </w:rPrChange>
        </w:rPr>
        <w:t>investigating</w:t>
      </w:r>
      <w:r w:rsidR="00792047" w:rsidRPr="0000543A">
        <w:rPr>
          <w:u w:val="single"/>
          <w:lang w:val="en-US"/>
          <w:rPrChange w:id="178" w:author="Francois Boulanger" w:date="2024-05-14T21:39:00Z" w16du:dateUtc="2024-05-15T01:39:00Z">
            <w:rPr>
              <w:u w:val="single"/>
            </w:rPr>
          </w:rPrChange>
        </w:rPr>
        <w:t xml:space="preserve"> the approach prescribed in ASHRAE Standard 221 to tap into this savings potential</w:t>
      </w:r>
      <w:r w:rsidR="004C6175" w:rsidRPr="0000543A">
        <w:rPr>
          <w:u w:val="single"/>
          <w:lang w:val="en-US"/>
          <w:rPrChange w:id="179" w:author="Francois Boulanger" w:date="2024-05-14T21:39:00Z" w16du:dateUtc="2024-05-15T01:39:00Z">
            <w:rPr>
              <w:u w:val="single"/>
            </w:rPr>
          </w:rPrChange>
        </w:rPr>
        <w:t xml:space="preserve">. </w:t>
      </w:r>
    </w:p>
    <w:p w14:paraId="13779EB8" w14:textId="16A8FEEC" w:rsidR="001920F1" w:rsidRPr="0000543A" w:rsidRDefault="001920F1" w:rsidP="001920F1">
      <w:pPr>
        <w:pStyle w:val="ListParagraph"/>
        <w:numPr>
          <w:ilvl w:val="0"/>
          <w:numId w:val="43"/>
        </w:numPr>
        <w:rPr>
          <w:ins w:id="180" w:author="Francois Boulanger" w:date="2024-05-14T11:09:00Z" w16du:dateUtc="2024-05-14T15:09:00Z"/>
          <w:b/>
          <w:bCs/>
          <w:lang w:val="en-US"/>
          <w:rPrChange w:id="181" w:author="Francois Boulanger" w:date="2024-05-14T21:39:00Z" w16du:dateUtc="2024-05-15T01:39:00Z">
            <w:rPr>
              <w:ins w:id="182" w:author="Francois Boulanger" w:date="2024-05-14T11:09:00Z" w16du:dateUtc="2024-05-14T15:09:00Z"/>
              <w:b/>
              <w:bCs/>
            </w:rPr>
          </w:rPrChange>
        </w:rPr>
      </w:pPr>
      <w:ins w:id="183" w:author="Francois Boulanger" w:date="2024-05-14T11:09:00Z" w16du:dateUtc="2024-05-14T15:09:00Z">
        <w:r w:rsidRPr="0000543A">
          <w:rPr>
            <w:b/>
            <w:bCs/>
            <w:lang w:val="en-US"/>
            <w:rPrChange w:id="184" w:author="Francois Boulanger" w:date="2024-05-14T21:39:00Z" w16du:dateUtc="2024-05-15T01:39:00Z">
              <w:rPr>
                <w:b/>
                <w:bCs/>
              </w:rPr>
            </w:rPrChange>
          </w:rPr>
          <w:t>Plug-In Space Heating Heat Pumps (Micro Heat Pumps)</w:t>
        </w:r>
        <w:r w:rsidRPr="0000543A">
          <w:rPr>
            <w:b/>
            <w:bCs/>
            <w:lang w:val="en-US"/>
            <w:rPrChange w:id="185" w:author="Francois Boulanger" w:date="2024-05-14T21:39:00Z" w16du:dateUtc="2024-05-15T01:39:00Z">
              <w:rPr/>
            </w:rPrChange>
          </w:rPr>
          <w:t xml:space="preserve"> </w:t>
        </w:r>
      </w:ins>
      <w:ins w:id="186" w:author="Francois Boulanger" w:date="2024-05-14T11:13:00Z" w16du:dateUtc="2024-05-14T15:13:00Z">
        <w:r w:rsidR="00E26F9F" w:rsidRPr="0000543A">
          <w:rPr>
            <w:b/>
            <w:bCs/>
            <w:lang w:val="en-US"/>
            <w:rPrChange w:id="187" w:author="Francois Boulanger" w:date="2024-05-14T21:39:00Z" w16du:dateUtc="2024-05-15T01:39:00Z">
              <w:rPr/>
            </w:rPrChange>
          </w:rPr>
          <w:t xml:space="preserve">– Residential Multifamily </w:t>
        </w:r>
      </w:ins>
      <w:ins w:id="188" w:author="Francois Boulanger" w:date="2024-05-14T11:09:00Z" w16du:dateUtc="2024-05-14T15:09:00Z">
        <w:r w:rsidRPr="0000543A">
          <w:rPr>
            <w:lang w:val="en-US"/>
            <w:rPrChange w:id="189" w:author="Francois Boulanger" w:date="2024-05-14T21:39:00Z" w16du:dateUtc="2024-05-15T01:39:00Z">
              <w:rPr/>
            </w:rPrChange>
          </w:rPr>
          <w:t>(Score: 2.5</w:t>
        </w:r>
        <w:r w:rsidR="009F28D0" w:rsidRPr="0000543A">
          <w:rPr>
            <w:lang w:val="en-US"/>
            <w:rPrChange w:id="190" w:author="Francois Boulanger" w:date="2024-05-14T21:39:00Z" w16du:dateUtc="2024-05-15T01:39:00Z">
              <w:rPr/>
            </w:rPrChange>
          </w:rPr>
          <w:t>0</w:t>
        </w:r>
        <w:r w:rsidRPr="0000543A">
          <w:rPr>
            <w:lang w:val="en-US"/>
            <w:rPrChange w:id="191" w:author="Francois Boulanger" w:date="2024-05-14T21:39:00Z" w16du:dateUtc="2024-05-15T01:39:00Z">
              <w:rPr/>
            </w:rPrChange>
          </w:rPr>
          <w:t xml:space="preserve">/5): with easy installation and operation, micro heat pumps offer an alternative to conventional space heating systems, potentially replacing inefficient heaters in multi-family dwellings. </w:t>
        </w:r>
        <w:r w:rsidRPr="0000543A">
          <w:rPr>
            <w:u w:val="single"/>
            <w:lang w:val="en-US"/>
            <w:rPrChange w:id="192" w:author="Francois Boulanger" w:date="2024-05-14T21:39:00Z" w16du:dateUtc="2024-05-15T01:39:00Z">
              <w:rPr>
                <w:u w:val="single"/>
              </w:rPr>
            </w:rPrChange>
          </w:rPr>
          <w:t xml:space="preserve">In the short term, we recommend considering incentives for </w:t>
        </w:r>
        <w:commentRangeStart w:id="193"/>
        <w:commentRangeStart w:id="194"/>
        <w:r w:rsidRPr="0000543A">
          <w:rPr>
            <w:u w:val="single"/>
            <w:lang w:val="en-US"/>
            <w:rPrChange w:id="195" w:author="Francois Boulanger" w:date="2024-05-14T21:39:00Z" w16du:dateUtc="2024-05-15T01:39:00Z">
              <w:rPr>
                <w:u w:val="single"/>
              </w:rPr>
            </w:rPrChange>
          </w:rPr>
          <w:t xml:space="preserve">mild-climate </w:t>
        </w:r>
        <w:commentRangeEnd w:id="193"/>
        <w:r w:rsidRPr="0000543A">
          <w:rPr>
            <w:rStyle w:val="CommentReference"/>
            <w:lang w:val="en-US"/>
            <w:rPrChange w:id="196" w:author="Francois Boulanger" w:date="2024-05-14T21:39:00Z" w16du:dateUtc="2024-05-15T01:39:00Z">
              <w:rPr>
                <w:rStyle w:val="CommentReference"/>
              </w:rPr>
            </w:rPrChange>
          </w:rPr>
          <w:commentReference w:id="193"/>
        </w:r>
      </w:ins>
      <w:commentRangeEnd w:id="194"/>
      <w:ins w:id="197" w:author="Francois Boulanger" w:date="2024-05-14T11:16:00Z" w16du:dateUtc="2024-05-14T15:16:00Z">
        <w:r w:rsidR="00200D24" w:rsidRPr="0000543A">
          <w:rPr>
            <w:rStyle w:val="CommentReference"/>
            <w:lang w:val="en-US"/>
            <w:rPrChange w:id="198" w:author="Francois Boulanger" w:date="2024-05-14T21:39:00Z" w16du:dateUtc="2024-05-15T01:39:00Z">
              <w:rPr>
                <w:rStyle w:val="CommentReference"/>
              </w:rPr>
            </w:rPrChange>
          </w:rPr>
          <w:commentReference w:id="194"/>
        </w:r>
      </w:ins>
      <w:ins w:id="199" w:author="Francois Boulanger" w:date="2024-05-14T11:09:00Z" w16du:dateUtc="2024-05-14T15:09:00Z">
        <w:r w:rsidRPr="0000543A">
          <w:rPr>
            <w:u w:val="single"/>
            <w:lang w:val="en-US"/>
            <w:rPrChange w:id="200" w:author="Francois Boulanger" w:date="2024-05-14T21:39:00Z" w16du:dateUtc="2024-05-15T01:39:00Z">
              <w:rPr>
                <w:u w:val="single"/>
              </w:rPr>
            </w:rPrChange>
          </w:rPr>
          <w:t>heat pump products paired with a robust education campaign to displace windows/portable AC units and portable room heaters</w:t>
        </w:r>
      </w:ins>
      <w:ins w:id="201" w:author="Francois Boulanger" w:date="2024-05-14T11:16:00Z" w16du:dateUtc="2024-05-14T15:16:00Z">
        <w:r w:rsidR="00200D24" w:rsidRPr="0000543A">
          <w:rPr>
            <w:u w:val="single"/>
            <w:lang w:val="en-US"/>
            <w:rPrChange w:id="202" w:author="Francois Boulanger" w:date="2024-05-14T21:39:00Z" w16du:dateUtc="2024-05-15T01:39:00Z">
              <w:rPr>
                <w:u w:val="single"/>
              </w:rPr>
            </w:rPrChange>
          </w:rPr>
          <w:t xml:space="preserve"> </w:t>
        </w:r>
        <w:r w:rsidR="00424BEA" w:rsidRPr="0000543A">
          <w:rPr>
            <w:u w:val="single"/>
            <w:lang w:val="en-US"/>
            <w:rPrChange w:id="203" w:author="Francois Boulanger" w:date="2024-05-14T21:39:00Z" w16du:dateUtc="2024-05-15T01:39:00Z">
              <w:rPr>
                <w:u w:val="single"/>
              </w:rPr>
            </w:rPrChange>
          </w:rPr>
          <w:t xml:space="preserve">and monitor </w:t>
        </w:r>
      </w:ins>
      <w:ins w:id="204" w:author="Francois Boulanger" w:date="2024-05-14T11:17:00Z" w16du:dateUtc="2024-05-14T15:17:00Z">
        <w:r w:rsidR="00424BEA" w:rsidRPr="0000543A">
          <w:rPr>
            <w:u w:val="single"/>
            <w:lang w:val="en-US"/>
            <w:rPrChange w:id="205" w:author="Francois Boulanger" w:date="2024-05-14T21:39:00Z" w16du:dateUtc="2024-05-15T01:39:00Z">
              <w:rPr>
                <w:u w:val="single"/>
              </w:rPr>
            </w:rPrChange>
          </w:rPr>
          <w:t xml:space="preserve">cold-climate </w:t>
        </w:r>
      </w:ins>
      <w:ins w:id="206" w:author="Francois Boulanger" w:date="2024-05-14T11:16:00Z" w16du:dateUtc="2024-05-14T15:16:00Z">
        <w:r w:rsidR="00424BEA" w:rsidRPr="0000543A">
          <w:rPr>
            <w:u w:val="single"/>
            <w:lang w:val="en-US"/>
            <w:rPrChange w:id="207" w:author="Francois Boulanger" w:date="2024-05-14T21:39:00Z" w16du:dateUtc="2024-05-15T01:39:00Z">
              <w:rPr>
                <w:u w:val="single"/>
              </w:rPr>
            </w:rPrChange>
          </w:rPr>
          <w:t xml:space="preserve">technology availability in the coming </w:t>
        </w:r>
      </w:ins>
      <w:ins w:id="208" w:author="Francois Boulanger" w:date="2024-05-14T11:17:00Z" w16du:dateUtc="2024-05-14T15:17:00Z">
        <w:r w:rsidR="00424BEA" w:rsidRPr="0000543A">
          <w:rPr>
            <w:u w:val="single"/>
            <w:lang w:val="en-US"/>
            <w:rPrChange w:id="209" w:author="Francois Boulanger" w:date="2024-05-14T21:39:00Z" w16du:dateUtc="2024-05-15T01:39:00Z">
              <w:rPr>
                <w:u w:val="single"/>
              </w:rPr>
            </w:rPrChange>
          </w:rPr>
          <w:t>1-3 years/</w:t>
        </w:r>
      </w:ins>
    </w:p>
    <w:p w14:paraId="24CAC389" w14:textId="77777777" w:rsidR="001920F1" w:rsidRPr="0000543A" w:rsidRDefault="001920F1">
      <w:pPr>
        <w:pStyle w:val="ListParagraph"/>
        <w:rPr>
          <w:lang w:val="en-US"/>
          <w:rPrChange w:id="210" w:author="Francois Boulanger" w:date="2024-05-14T21:39:00Z" w16du:dateUtc="2024-05-15T01:39:00Z">
            <w:rPr/>
          </w:rPrChange>
        </w:rPr>
        <w:pPrChange w:id="211" w:author="Francois Boulanger" w:date="2024-05-14T11:15:00Z" w16du:dateUtc="2024-05-14T15:15:00Z">
          <w:pPr>
            <w:pStyle w:val="ListParagraph"/>
            <w:numPr>
              <w:numId w:val="43"/>
            </w:numPr>
            <w:ind w:hanging="360"/>
          </w:pPr>
        </w:pPrChange>
      </w:pPr>
    </w:p>
    <w:p w14:paraId="14E782A2" w14:textId="77777777" w:rsidR="00330450" w:rsidRPr="0000543A" w:rsidRDefault="00330450" w:rsidP="00330450">
      <w:pPr>
        <w:ind w:left="360"/>
        <w:rPr>
          <w:lang w:val="en-US"/>
          <w:rPrChange w:id="212" w:author="Francois Boulanger" w:date="2024-05-14T21:39:00Z" w16du:dateUtc="2024-05-15T01:39:00Z">
            <w:rPr/>
          </w:rPrChange>
        </w:rPr>
      </w:pPr>
    </w:p>
    <w:p w14:paraId="3A634A8F" w14:textId="432D5741" w:rsidR="00330450" w:rsidRPr="0000543A" w:rsidRDefault="00330450">
      <w:pPr>
        <w:rPr>
          <w:b/>
          <w:bCs/>
          <w:lang w:val="en-US"/>
          <w:rPrChange w:id="213" w:author="Francois Boulanger" w:date="2024-05-14T21:39:00Z" w16du:dateUtc="2024-05-15T01:39:00Z">
            <w:rPr/>
          </w:rPrChange>
        </w:rPr>
        <w:pPrChange w:id="214" w:author="Francois Boulanger" w:date="2024-05-14T11:17:00Z" w16du:dateUtc="2024-05-14T15:17:00Z">
          <w:pPr>
            <w:ind w:left="360"/>
          </w:pPr>
        </w:pPrChange>
      </w:pPr>
      <w:r w:rsidRPr="0000543A">
        <w:rPr>
          <w:lang w:val="en-US"/>
          <w:rPrChange w:id="215" w:author="Francois Boulanger" w:date="2024-05-14T21:39:00Z" w16du:dateUtc="2024-05-15T01:39:00Z">
            <w:rPr/>
          </w:rPrChange>
        </w:rPr>
        <w:t xml:space="preserve">These 8 measures are </w:t>
      </w:r>
      <w:r w:rsidR="00DA1001" w:rsidRPr="0000543A">
        <w:rPr>
          <w:lang w:val="en-US"/>
          <w:rPrChange w:id="216" w:author="Francois Boulanger" w:date="2024-05-14T21:39:00Z" w16du:dateUtc="2024-05-15T01:39:00Z">
            <w:rPr/>
          </w:rPrChange>
        </w:rPr>
        <w:t xml:space="preserve">particularly interesting for Connecticut based on their ranking and </w:t>
      </w:r>
      <w:r w:rsidR="00472A76" w:rsidRPr="0000543A">
        <w:rPr>
          <w:lang w:val="en-US"/>
          <w:rPrChange w:id="217" w:author="Francois Boulanger" w:date="2024-05-14T21:39:00Z" w16du:dateUtc="2024-05-15T01:39:00Z">
            <w:rPr/>
          </w:rPrChange>
        </w:rPr>
        <w:t xml:space="preserve">variety, </w:t>
      </w:r>
      <w:r w:rsidR="00DA1001" w:rsidRPr="0000543A">
        <w:rPr>
          <w:lang w:val="en-US"/>
          <w:rPrChange w:id="218" w:author="Francois Boulanger" w:date="2024-05-14T21:39:00Z" w16du:dateUtc="2024-05-15T01:39:00Z">
            <w:rPr/>
          </w:rPrChange>
        </w:rPr>
        <w:t>but are not the only measur</w:t>
      </w:r>
      <w:r w:rsidR="00472A76" w:rsidRPr="0000543A">
        <w:rPr>
          <w:lang w:val="en-US"/>
          <w:rPrChange w:id="219" w:author="Francois Boulanger" w:date="2024-05-14T21:39:00Z" w16du:dateUtc="2024-05-15T01:39:00Z">
            <w:rPr/>
          </w:rPrChange>
        </w:rPr>
        <w:t>e</w:t>
      </w:r>
      <w:r w:rsidR="00DA1001" w:rsidRPr="0000543A">
        <w:rPr>
          <w:lang w:val="en-US"/>
          <w:rPrChange w:id="220" w:author="Francois Boulanger" w:date="2024-05-14T21:39:00Z" w16du:dateUtc="2024-05-15T01:39:00Z">
            <w:rPr/>
          </w:rPrChange>
        </w:rPr>
        <w:t>s of interest</w:t>
      </w:r>
      <w:r w:rsidR="00472A76" w:rsidRPr="0000543A">
        <w:rPr>
          <w:lang w:val="en-US"/>
          <w:rPrChange w:id="221" w:author="Francois Boulanger" w:date="2024-05-14T21:39:00Z" w16du:dateUtc="2024-05-15T01:39:00Z">
            <w:rPr/>
          </w:rPrChange>
        </w:rPr>
        <w:t xml:space="preserve"> identified in the study. </w:t>
      </w:r>
      <w:r w:rsidR="00472A76" w:rsidRPr="0000543A">
        <w:rPr>
          <w:b/>
          <w:bCs/>
          <w:lang w:val="en-US"/>
          <w:rPrChange w:id="222" w:author="Francois Boulanger" w:date="2024-05-14T21:39:00Z" w16du:dateUtc="2024-05-15T01:39:00Z">
            <w:rPr/>
          </w:rPrChange>
        </w:rPr>
        <w:t>The</w:t>
      </w:r>
      <w:r w:rsidR="00DA1001" w:rsidRPr="0000543A">
        <w:rPr>
          <w:b/>
          <w:bCs/>
          <w:lang w:val="en-US"/>
          <w:rPrChange w:id="223" w:author="Francois Boulanger" w:date="2024-05-14T21:39:00Z" w16du:dateUtc="2024-05-15T01:39:00Z">
            <w:rPr/>
          </w:rPrChange>
        </w:rPr>
        <w:t xml:space="preserve"> utili</w:t>
      </w:r>
      <w:r w:rsidR="00550970" w:rsidRPr="0000543A">
        <w:rPr>
          <w:b/>
          <w:bCs/>
          <w:lang w:val="en-US"/>
          <w:rPrChange w:id="224" w:author="Francois Boulanger" w:date="2024-05-14T21:39:00Z" w16du:dateUtc="2024-05-15T01:39:00Z">
            <w:rPr/>
          </w:rPrChange>
        </w:rPr>
        <w:t>ti</w:t>
      </w:r>
      <w:r w:rsidR="00DA1001" w:rsidRPr="0000543A">
        <w:rPr>
          <w:b/>
          <w:bCs/>
          <w:lang w:val="en-US"/>
          <w:rPrChange w:id="225" w:author="Francois Boulanger" w:date="2024-05-14T21:39:00Z" w16du:dateUtc="2024-05-15T01:39:00Z">
            <w:rPr/>
          </w:rPrChange>
        </w:rPr>
        <w:t xml:space="preserve">es </w:t>
      </w:r>
      <w:r w:rsidR="00550970" w:rsidRPr="0000543A">
        <w:rPr>
          <w:b/>
          <w:bCs/>
          <w:lang w:val="en-US"/>
          <w:rPrChange w:id="226" w:author="Francois Boulanger" w:date="2024-05-14T21:39:00Z" w16du:dateUtc="2024-05-15T01:39:00Z">
            <w:rPr/>
          </w:rPrChange>
        </w:rPr>
        <w:t>s</w:t>
      </w:r>
      <w:r w:rsidR="00472A76" w:rsidRPr="0000543A">
        <w:rPr>
          <w:b/>
          <w:bCs/>
          <w:lang w:val="en-US"/>
          <w:rPrChange w:id="227" w:author="Francois Boulanger" w:date="2024-05-14T21:39:00Z" w16du:dateUtc="2024-05-15T01:39:00Z">
            <w:rPr/>
          </w:rPrChange>
        </w:rPr>
        <w:t>hould</w:t>
      </w:r>
      <w:r w:rsidR="00DA1001" w:rsidRPr="0000543A">
        <w:rPr>
          <w:b/>
          <w:bCs/>
          <w:lang w:val="en-US"/>
          <w:rPrChange w:id="228" w:author="Francois Boulanger" w:date="2024-05-14T21:39:00Z" w16du:dateUtc="2024-05-15T01:39:00Z">
            <w:rPr/>
          </w:rPrChange>
        </w:rPr>
        <w:t xml:space="preserve"> consider </w:t>
      </w:r>
      <w:r w:rsidR="00550970" w:rsidRPr="0000543A">
        <w:rPr>
          <w:b/>
          <w:bCs/>
          <w:lang w:val="en-US"/>
          <w:rPrChange w:id="229" w:author="Francois Boulanger" w:date="2024-05-14T21:39:00Z" w16du:dateUtc="2024-05-15T01:39:00Z">
            <w:rPr/>
          </w:rPrChange>
        </w:rPr>
        <w:t xml:space="preserve">the </w:t>
      </w:r>
      <w:r w:rsidR="00472A76" w:rsidRPr="0000543A">
        <w:rPr>
          <w:b/>
          <w:bCs/>
          <w:lang w:val="en-US"/>
          <w:rPrChange w:id="230" w:author="Francois Boulanger" w:date="2024-05-14T21:39:00Z" w16du:dateUtc="2024-05-15T01:39:00Z">
            <w:rPr/>
          </w:rPrChange>
        </w:rPr>
        <w:t xml:space="preserve">other measures </w:t>
      </w:r>
      <w:r w:rsidR="00653869" w:rsidRPr="0000543A">
        <w:rPr>
          <w:b/>
          <w:bCs/>
          <w:lang w:val="en-US"/>
          <w:rPrChange w:id="231" w:author="Francois Boulanger" w:date="2024-05-14T21:39:00Z" w16du:dateUtc="2024-05-15T01:39:00Z">
            <w:rPr/>
          </w:rPrChange>
        </w:rPr>
        <w:t>presented in the companion workbook based on specific sectoral needs or preferences.</w:t>
      </w:r>
    </w:p>
    <w:p w14:paraId="4F1D2E24" w14:textId="77777777" w:rsidR="00122E38" w:rsidRPr="0000543A" w:rsidRDefault="00122E38" w:rsidP="00E439DA">
      <w:pPr>
        <w:ind w:left="360"/>
        <w:rPr>
          <w:lang w:val="en-US"/>
          <w:rPrChange w:id="232" w:author="Francois Boulanger" w:date="2024-05-14T21:39:00Z" w16du:dateUtc="2024-05-15T01:39:00Z">
            <w:rPr/>
          </w:rPrChange>
        </w:rPr>
      </w:pPr>
    </w:p>
    <w:p w14:paraId="5D18BBA2" w14:textId="5A72089D" w:rsidR="00150B8F" w:rsidRPr="0000543A" w:rsidDel="00736B80" w:rsidRDefault="00150B8F" w:rsidP="00150B8F">
      <w:pPr>
        <w:rPr>
          <w:del w:id="233" w:author="Francois Boulanger" w:date="2024-05-15T12:52:00Z" w16du:dateUtc="2024-05-15T16:52:00Z"/>
          <w:lang w:val="en-US"/>
          <w:rPrChange w:id="234" w:author="Francois Boulanger" w:date="2024-05-14T21:39:00Z" w16du:dateUtc="2024-05-15T01:39:00Z">
            <w:rPr>
              <w:del w:id="235" w:author="Francois Boulanger" w:date="2024-05-15T12:52:00Z" w16du:dateUtc="2024-05-15T16:52:00Z"/>
            </w:rPr>
          </w:rPrChange>
        </w:rPr>
      </w:pPr>
      <w:r w:rsidRPr="0000543A">
        <w:rPr>
          <w:lang w:val="en-US"/>
          <w:rPrChange w:id="236" w:author="Francois Boulanger" w:date="2024-05-14T21:39:00Z" w16du:dateUtc="2024-05-15T01:39:00Z">
            <w:rPr/>
          </w:rPrChange>
        </w:rPr>
        <w:t>In addition to these targeted measures, emerging program concepts such as Smart Building Electrification, Residential Staged Retrofit, and Grid Interactive Efficient Buildings are discussed, highlighting innovative approaches to further enhance energy efficiency in Connecticut.</w:t>
      </w:r>
    </w:p>
    <w:p w14:paraId="19FB2E53" w14:textId="634EE898" w:rsidR="00122E38" w:rsidRPr="0000543A" w:rsidDel="0026211A" w:rsidRDefault="00122E38" w:rsidP="00150B8F">
      <w:pPr>
        <w:rPr>
          <w:del w:id="237" w:author="Francois Boulanger" w:date="2024-05-15T12:52:00Z" w16du:dateUtc="2024-05-15T16:52:00Z"/>
          <w:lang w:val="en-US"/>
          <w:rPrChange w:id="238" w:author="Francois Boulanger" w:date="2024-05-14T21:39:00Z" w16du:dateUtc="2024-05-15T01:39:00Z">
            <w:rPr>
              <w:del w:id="239" w:author="Francois Boulanger" w:date="2024-05-15T12:52:00Z" w16du:dateUtc="2024-05-15T16:52:00Z"/>
            </w:rPr>
          </w:rPrChange>
        </w:rPr>
      </w:pPr>
    </w:p>
    <w:p w14:paraId="3CD0C865" w14:textId="77777777" w:rsidR="00F72CA8" w:rsidRPr="0000543A" w:rsidRDefault="00F72CA8">
      <w:pPr>
        <w:rPr>
          <w:rFonts w:asciiTheme="majorHAnsi" w:hAnsiTheme="majorHAnsi" w:cs="Arial"/>
          <w:b/>
          <w:bCs/>
          <w:color w:val="013766" w:themeColor="accent1"/>
          <w:spacing w:val="-3"/>
          <w:kern w:val="18"/>
          <w:sz w:val="48"/>
          <w:szCs w:val="72"/>
          <w:lang w:val="en-US"/>
          <w:rPrChange w:id="240" w:author="Francois Boulanger" w:date="2024-05-14T21:39:00Z" w16du:dateUtc="2024-05-15T01:39:00Z">
            <w:rPr>
              <w:rFonts w:asciiTheme="majorHAnsi" w:hAnsiTheme="majorHAnsi" w:cs="Arial"/>
              <w:b/>
              <w:bCs/>
              <w:color w:val="013766" w:themeColor="accent1"/>
              <w:spacing w:val="-3"/>
              <w:kern w:val="18"/>
              <w:sz w:val="48"/>
              <w:szCs w:val="72"/>
            </w:rPr>
          </w:rPrChange>
        </w:rPr>
      </w:pPr>
      <w:r w:rsidRPr="0000543A">
        <w:rPr>
          <w:lang w:val="en-US"/>
          <w:rPrChange w:id="241" w:author="Francois Boulanger" w:date="2024-05-14T21:39:00Z" w16du:dateUtc="2024-05-15T01:39:00Z">
            <w:rPr/>
          </w:rPrChange>
        </w:rPr>
        <w:br w:type="page"/>
      </w:r>
    </w:p>
    <w:p w14:paraId="05AF9042" w14:textId="792C8AAB" w:rsidR="002C663A" w:rsidRPr="0000543A" w:rsidRDefault="00BC39AA" w:rsidP="00770856">
      <w:pPr>
        <w:pStyle w:val="Heading1"/>
        <w:numPr>
          <w:ilvl w:val="0"/>
          <w:numId w:val="0"/>
        </w:numPr>
        <w:rPr>
          <w:lang w:val="en-US"/>
          <w:rPrChange w:id="242" w:author="Francois Boulanger" w:date="2024-05-14T21:39:00Z" w16du:dateUtc="2024-05-15T01:39:00Z">
            <w:rPr/>
          </w:rPrChange>
        </w:rPr>
      </w:pPr>
      <w:bookmarkStart w:id="243" w:name="_Toc166670261"/>
      <w:r w:rsidRPr="0000543A">
        <w:rPr>
          <w:lang w:val="en-US"/>
          <w:rPrChange w:id="244" w:author="Francois Boulanger" w:date="2024-05-14T21:39:00Z" w16du:dateUtc="2024-05-15T01:39:00Z">
            <w:rPr/>
          </w:rPrChange>
        </w:rPr>
        <w:t>Executive Summary</w:t>
      </w:r>
      <w:bookmarkEnd w:id="243"/>
    </w:p>
    <w:p w14:paraId="5963AA69" w14:textId="77777777" w:rsidR="001330DA" w:rsidRPr="0000543A" w:rsidRDefault="001330DA" w:rsidP="001330DA">
      <w:pPr>
        <w:rPr>
          <w:lang w:val="en-US"/>
          <w:rPrChange w:id="245" w:author="Francois Boulanger" w:date="2024-05-14T21:39:00Z" w16du:dateUtc="2024-05-15T01:39:00Z">
            <w:rPr/>
          </w:rPrChange>
        </w:rPr>
      </w:pPr>
      <w:r w:rsidRPr="0000543A">
        <w:rPr>
          <w:lang w:val="en-US"/>
          <w:rPrChange w:id="246" w:author="Francois Boulanger" w:date="2024-05-14T21:39:00Z" w16du:dateUtc="2024-05-15T01:39:00Z">
            <w:rPr/>
          </w:rPrChange>
        </w:rPr>
        <w:t>Connecticut holds a strong position in its energy efficiency programs, and utilities had considerable success in reducing energy consumption through their Triennial Conservation and Load Management Plans. Recent market trends however have increased the challenges of continuing to grow energy efficiency impacts in the state, with increased building standards, more stringent energy efficiency equipment standards, and broad market adoption of various efficient technologies.</w:t>
      </w:r>
    </w:p>
    <w:p w14:paraId="2C339DA1" w14:textId="77777777" w:rsidR="00C531A4" w:rsidRPr="0000543A" w:rsidRDefault="00C531A4" w:rsidP="00136C1F">
      <w:pPr>
        <w:rPr>
          <w:lang w:val="en-US"/>
          <w:rPrChange w:id="247" w:author="Francois Boulanger" w:date="2024-05-14T21:39:00Z" w16du:dateUtc="2024-05-15T01:39:00Z">
            <w:rPr/>
          </w:rPrChange>
        </w:rPr>
      </w:pPr>
    </w:p>
    <w:p w14:paraId="754A3841" w14:textId="2F25BD0C" w:rsidR="00136C1F" w:rsidRDefault="00136C1F" w:rsidP="00136C1F">
      <w:pPr>
        <w:rPr>
          <w:ins w:id="248" w:author="Francois Boulanger" w:date="2024-05-15T12:39:00Z" w16du:dateUtc="2024-05-15T16:39:00Z"/>
          <w:lang w:val="en-US"/>
        </w:rPr>
      </w:pPr>
      <w:r w:rsidRPr="0000543A">
        <w:rPr>
          <w:lang w:val="en-US"/>
          <w:rPrChange w:id="249" w:author="Francois Boulanger" w:date="2024-05-14T21:39:00Z" w16du:dateUtc="2024-05-15T01:39:00Z">
            <w:rPr/>
          </w:rPrChange>
        </w:rPr>
        <w:t xml:space="preserve">The pursuit of the next most promising energy efficiency measures to implement in Connecticut requires a comprehensive approach that considers a range of parameters from the suitability of technologies for the local market to their potential impact on lifetime energy savings. This report presents the outcome of a rigorous screening process that evaluated various energy efficiency measures based on key metrics, including in order of weighting: lifetime savings, market breadth and applicability, measure applicability in Connecticut, measure cost-effectiveness, time horizon to market and track record with other program administrators. </w:t>
      </w:r>
    </w:p>
    <w:p w14:paraId="4456DD41" w14:textId="77777777" w:rsidR="004A4D08" w:rsidRDefault="004A4D08" w:rsidP="00136C1F">
      <w:pPr>
        <w:rPr>
          <w:ins w:id="250" w:author="Francois Boulanger" w:date="2024-05-15T12:39:00Z" w16du:dateUtc="2024-05-15T16:39:00Z"/>
          <w:lang w:val="en-US"/>
        </w:rPr>
      </w:pPr>
    </w:p>
    <w:p w14:paraId="714627FE" w14:textId="77777777" w:rsidR="004A4D08" w:rsidRDefault="004A4D08" w:rsidP="004A4D08">
      <w:pPr>
        <w:rPr>
          <w:ins w:id="251" w:author="Francois Boulanger" w:date="2024-05-15T12:39:00Z" w16du:dateUtc="2024-05-15T16:39:00Z"/>
          <w:rFonts w:asciiTheme="minorHAnsi" w:hAnsiTheme="minorHAnsi"/>
          <w:b/>
          <w:bCs/>
        </w:rPr>
      </w:pPr>
      <w:ins w:id="252" w:author="Francois Boulanger" w:date="2024-05-15T12:39:00Z" w16du:dateUtc="2024-05-15T16:39:00Z">
        <w:r>
          <w:rPr>
            <w:b/>
            <w:bCs/>
          </w:rPr>
          <w:t xml:space="preserve">Project Summary:    </w:t>
        </w:r>
      </w:ins>
    </w:p>
    <w:p w14:paraId="2B792BD1" w14:textId="77777777" w:rsidR="004A4D08" w:rsidRDefault="004A4D08" w:rsidP="004A4D08">
      <w:pPr>
        <w:rPr>
          <w:ins w:id="253" w:author="Francois Boulanger" w:date="2024-05-15T12:39:00Z" w16du:dateUtc="2024-05-15T16:39:00Z"/>
        </w:rPr>
      </w:pPr>
      <w:ins w:id="254" w:author="Francois Boulanger" w:date="2024-05-15T12:39:00Z" w16du:dateUtc="2024-05-15T16:39:00Z">
        <w:r>
          <w:t>There were three main efforts in this project, each of which produced a product for use by PAs. The products are included in the embedded excel workbook and this report.</w:t>
        </w:r>
      </w:ins>
    </w:p>
    <w:p w14:paraId="6292C42B" w14:textId="77777777" w:rsidR="004A4D08" w:rsidRDefault="004A4D08" w:rsidP="004A4D08">
      <w:pPr>
        <w:pStyle w:val="ListParagraph"/>
        <w:numPr>
          <w:ilvl w:val="0"/>
          <w:numId w:val="52"/>
        </w:numPr>
        <w:spacing w:after="160" w:line="256" w:lineRule="auto"/>
        <w:rPr>
          <w:ins w:id="255" w:author="Francois Boulanger" w:date="2024-05-15T12:39:00Z" w16du:dateUtc="2024-05-15T16:39:00Z"/>
        </w:rPr>
      </w:pPr>
      <w:ins w:id="256" w:author="Francois Boulanger" w:date="2024-05-15T12:39:00Z" w16du:dateUtc="2024-05-15T16:39:00Z">
        <w:r>
          <w:rPr>
            <w:b/>
            <w:bCs/>
          </w:rPr>
          <w:t>Exhaustive List of 200+ potential “Next” Measures across all sectors, assembled and assessed for on-going consideration / monitoring by PAs.</w:t>
        </w:r>
        <w:r>
          <w:t xml:space="preserve">   </w:t>
        </w:r>
      </w:ins>
    </w:p>
    <w:p w14:paraId="337C9E42" w14:textId="77777777" w:rsidR="004A4D08" w:rsidRPr="004035BD" w:rsidRDefault="004A4D08" w:rsidP="004A4D08">
      <w:pPr>
        <w:pStyle w:val="ListParagraph"/>
        <w:numPr>
          <w:ilvl w:val="1"/>
          <w:numId w:val="52"/>
        </w:numPr>
        <w:spacing w:after="160" w:line="256" w:lineRule="auto"/>
        <w:rPr>
          <w:ins w:id="257" w:author="Francois Boulanger" w:date="2024-05-15T12:39:00Z" w16du:dateUtc="2024-05-15T16:39:00Z"/>
        </w:rPr>
      </w:pPr>
      <w:ins w:id="258" w:author="Francois Boulanger" w:date="2024-05-15T12:39:00Z" w16du:dateUtc="2024-05-15T16:39:00Z">
        <w:r>
          <w:t xml:space="preserve">The project compiled a comprehensive list of potential “next” measures that might be considered as new opportunities in Connecticut.  This list of more than 200 measures was identified and classified according to market condition / status.  These near and longer-term measures were culled from regional and nation-wide potential studies, technical studies, and other sources.  About 90 measures each were identified in the residential and C&amp;I sectors, and two dozen related to the agricultural sector, with the largest number related to HVAC.  This is included in the embedded (and attached) Excel™ workbook, and </w:t>
        </w:r>
        <w:r w:rsidRPr="004035BD">
          <w:t>information sources are provided.</w:t>
        </w:r>
      </w:ins>
    </w:p>
    <w:p w14:paraId="4ED00E63" w14:textId="77777777" w:rsidR="004A4D08" w:rsidRDefault="004A4D08" w:rsidP="004A4D08">
      <w:pPr>
        <w:pStyle w:val="ListParagraph"/>
        <w:numPr>
          <w:ilvl w:val="0"/>
          <w:numId w:val="52"/>
        </w:numPr>
        <w:spacing w:after="160" w:line="256" w:lineRule="auto"/>
        <w:rPr>
          <w:ins w:id="259" w:author="Francois Boulanger" w:date="2024-05-15T12:39:00Z" w16du:dateUtc="2024-05-15T16:39:00Z"/>
        </w:rPr>
      </w:pPr>
      <w:ins w:id="260" w:author="Francois Boulanger" w:date="2024-05-15T12:39:00Z" w16du:dateUtc="2024-05-15T16:39:00Z">
        <w:r>
          <w:rPr>
            <w:b/>
            <w:bCs/>
          </w:rPr>
          <w:t>High Interest measure subset of 39 measures, ranked by six key metrics, and re-prioritizable / re-sortable by users</w:t>
        </w:r>
        <w:r>
          <w:t xml:space="preserve">.    </w:t>
        </w:r>
      </w:ins>
    </w:p>
    <w:p w14:paraId="1EC4BF96" w14:textId="47CAEB2C" w:rsidR="004A4D08" w:rsidRDefault="004A4D08" w:rsidP="004A4D08">
      <w:pPr>
        <w:pStyle w:val="ListParagraph"/>
        <w:numPr>
          <w:ilvl w:val="1"/>
          <w:numId w:val="52"/>
        </w:numPr>
        <w:spacing w:after="160" w:line="256" w:lineRule="auto"/>
        <w:rPr>
          <w:ins w:id="261" w:author="Francois Boulanger" w:date="2024-05-15T12:39:00Z" w16du:dateUtc="2024-05-15T16:39:00Z"/>
        </w:rPr>
      </w:pPr>
      <w:ins w:id="262" w:author="Francois Boulanger" w:date="2024-05-15T12:39:00Z" w16du:dateUtc="2024-05-15T16:39:00Z">
        <w:r>
          <w:t xml:space="preserve">These measures focused on the nearer-term measures, and those that were deemed most relevant near-and mid-term to Connecticut.  Information on 14 residential, 22 C&amp;I, and 3 agricultural measures is included, with an emphasis on the higher-saving HVAC end-use.  The table includes measure description, range of savings, </w:t>
        </w:r>
      </w:ins>
      <w:ins w:id="263" w:author="Francois Boulanger" w:date="2024-05-15T12:42:00Z" w16du:dateUtc="2024-05-15T16:42:00Z">
        <w:r w:rsidR="0035373A">
          <w:t xml:space="preserve">estimated useful life, </w:t>
        </w:r>
      </w:ins>
      <w:ins w:id="264" w:author="Francois Boulanger" w:date="2024-05-15T12:43:00Z" w16du:dateUtc="2024-05-15T16:43:00Z">
        <w:r w:rsidR="00CB1120">
          <w:t xml:space="preserve">range of measure costs, </w:t>
        </w:r>
      </w:ins>
      <w:ins w:id="265" w:author="Francois Boulanger" w:date="2024-05-15T12:39:00Z" w16du:dateUtc="2024-05-15T16:39:00Z">
        <w:r>
          <w:t>suitability in CT’s area, level of market development, GHG avoidance</w:t>
        </w:r>
      </w:ins>
      <w:ins w:id="266" w:author="Francois Boulanger" w:date="2024-05-15T12:42:00Z" w16du:dateUtc="2024-05-15T16:42:00Z">
        <w:r w:rsidR="0035373A">
          <w:t xml:space="preserve"> and</w:t>
        </w:r>
      </w:ins>
      <w:ins w:id="267" w:author="Francois Boulanger" w:date="2024-05-15T12:39:00Z" w16du:dateUtc="2024-05-15T16:39:00Z">
        <w:r>
          <w:t xml:space="preserve"> </w:t>
        </w:r>
      </w:ins>
      <w:ins w:id="268" w:author="Francois Boulanger" w:date="2024-05-15T12:42:00Z" w16du:dateUtc="2024-05-15T16:42:00Z">
        <w:r w:rsidR="00DF4B1F">
          <w:t>market availability</w:t>
        </w:r>
      </w:ins>
      <w:ins w:id="269" w:author="Lisa Skumatz" w:date="2024-05-15T11:26:00Z" w16du:dateUtc="2024-05-15T17:26:00Z">
        <w:r w:rsidR="00B2108C">
          <w:t xml:space="preserve"> and other information.</w:t>
        </w:r>
      </w:ins>
      <w:ins w:id="270" w:author="Francois Boulanger" w:date="2024-05-15T12:39:00Z" w16du:dateUtc="2024-05-15T16:39:00Z">
        <w:del w:id="271" w:author="Lisa Skumatz" w:date="2024-05-15T11:26:00Z" w16du:dateUtc="2024-05-15T17:26:00Z">
          <w:r w:rsidDel="00B2108C">
            <w:delText>.</w:delText>
          </w:r>
        </w:del>
        <w:r>
          <w:t xml:space="preserve">  The six criteria are:  Measure Applicability; Market Breadth and Applicability; Time Horizon to market; Track Record with other PAs; Cost Effectiveness; and Lifetime Energy Savings.  Users may revise the weights on any / all criteria to provide rankings most suited to their purposes.  This is </w:t>
        </w:r>
        <w:r w:rsidRPr="00AC4473">
          <w:t>included in the (embedded and attached) Excel™ workbook, and information sources are provided.</w:t>
        </w:r>
      </w:ins>
    </w:p>
    <w:p w14:paraId="7CF6AC3D" w14:textId="77777777" w:rsidR="004A4D08" w:rsidRDefault="004A4D08" w:rsidP="004A4D08">
      <w:pPr>
        <w:pStyle w:val="ListParagraph"/>
        <w:numPr>
          <w:ilvl w:val="0"/>
          <w:numId w:val="52"/>
        </w:numPr>
        <w:spacing w:after="160" w:line="256" w:lineRule="auto"/>
        <w:rPr>
          <w:ins w:id="272" w:author="Francois Boulanger" w:date="2024-05-15T12:39:00Z" w16du:dateUtc="2024-05-15T16:39:00Z"/>
        </w:rPr>
      </w:pPr>
      <w:ins w:id="273" w:author="Francois Boulanger" w:date="2024-05-15T12:39:00Z" w16du:dateUtc="2024-05-15T16:39:00Z">
        <w:r>
          <w:rPr>
            <w:b/>
            <w:bCs/>
          </w:rPr>
          <w:t>Drill-down on 8 “focus” measures, assessing characteristics, applicability, and potential in Connecticut in more detail</w:t>
        </w:r>
        <w:r>
          <w:t xml:space="preserve">.  </w:t>
        </w:r>
      </w:ins>
    </w:p>
    <w:p w14:paraId="1E3A9CB2" w14:textId="77777777" w:rsidR="004A4D08" w:rsidRDefault="004A4D08" w:rsidP="004A4D08">
      <w:pPr>
        <w:pStyle w:val="ListParagraph"/>
        <w:numPr>
          <w:ilvl w:val="1"/>
          <w:numId w:val="52"/>
        </w:numPr>
        <w:spacing w:after="160" w:line="256" w:lineRule="auto"/>
        <w:rPr>
          <w:ins w:id="274" w:author="Francois Boulanger" w:date="2024-05-15T12:39:00Z" w16du:dateUtc="2024-05-15T16:39:00Z"/>
        </w:rPr>
      </w:pPr>
      <w:ins w:id="275" w:author="Francois Boulanger" w:date="2024-05-15T12:39:00Z" w16du:dateUtc="2024-05-15T16:39:00Z">
        <w:r>
          <w:t>A list of 8 measures was selected from the 39 for more detailed analysis.  The measures were selected as highly ranked, and providing options across the array of sectors.  This analysis examined savings potential and market conditions related to Connecticut in more detail, examined concerns or barriers, and opportunities for the measures, and provided high-level reviews of cost-effectiveness and program potential.  This is included in the Excel™ workbook and detailed in this report.</w:t>
        </w:r>
      </w:ins>
    </w:p>
    <w:p w14:paraId="29B33B07" w14:textId="7916C269" w:rsidR="00AC4473" w:rsidRDefault="004A4D08" w:rsidP="00AC4473">
      <w:pPr>
        <w:pStyle w:val="BodyText"/>
        <w:rPr>
          <w:ins w:id="276" w:author="Francois Boulanger" w:date="2024-05-15T12:39:00Z" w16du:dateUtc="2024-05-15T16:39:00Z"/>
        </w:rPr>
      </w:pPr>
      <w:ins w:id="277" w:author="Francois Boulanger" w:date="2024-05-15T12:39:00Z" w16du:dateUtc="2024-05-15T16:39:00Z">
        <w:r>
          <w:t xml:space="preserve">Each measure at each level includes extensive information, in increasing levels of detail on topics.  Each one of these three products-in-a-workbook provides information useful to the PAs in the near and longer-term.  </w:t>
        </w:r>
      </w:ins>
    </w:p>
    <w:p w14:paraId="352F99FE" w14:textId="77777777" w:rsidR="004A4D08" w:rsidRDefault="004A4D08" w:rsidP="00AC4473">
      <w:pPr>
        <w:pStyle w:val="BodyText"/>
        <w:rPr>
          <w:ins w:id="278" w:author="Francois Boulanger" w:date="2024-05-15T12:39:00Z" w16du:dateUtc="2024-05-15T16:39:00Z"/>
        </w:rPr>
      </w:pPr>
      <w:ins w:id="279" w:author="Francois Boulanger" w:date="2024-05-15T12:39:00Z" w16du:dateUtc="2024-05-15T16:39:00Z">
        <w:r>
          <w:t>The first two items are included in the project’s “X2227 Next Measures Tool”, an embedded spreadsheet.  Each of the measures can be reviewed, and can be sorted for sectors for consideration as specific program revisions occur, and sorted by end-uses to refine program offerings.  The priority and interest / potential of the measures can be sorted and re-sorted going forward under differing conditions by modifying criteria weights.</w:t>
        </w:r>
      </w:ins>
    </w:p>
    <w:p w14:paraId="7E337F42" w14:textId="77777777" w:rsidR="004A4D08" w:rsidRDefault="004A4D08" w:rsidP="00AC4473">
      <w:pPr>
        <w:pStyle w:val="BodyText"/>
        <w:rPr>
          <w:ins w:id="280" w:author="Francois Boulanger" w:date="2024-05-15T12:39:00Z" w16du:dateUtc="2024-05-15T16:39:00Z"/>
        </w:rPr>
      </w:pPr>
      <w:ins w:id="281" w:author="Francois Boulanger" w:date="2024-05-15T12:39:00Z" w16du:dateUtc="2024-05-15T16:39:00Z">
        <w:r>
          <w:t>Because the amount of information on measures at the first two levels is extensive, the report focuses on the eight drill-down measures.  However, readers responsible for programs, now and in the future, will want to become very familiar with the spreadsheet and the information it has aggregated from scores of sources on measures the PAs may want to consider for program refinements in the near and mid-term.</w:t>
        </w:r>
      </w:ins>
    </w:p>
    <w:p w14:paraId="18A60CF3" w14:textId="77777777" w:rsidR="004A4D08" w:rsidRDefault="004A4D08" w:rsidP="004A4D08">
      <w:pPr>
        <w:rPr>
          <w:ins w:id="282" w:author="Francois Boulanger" w:date="2024-05-15T12:39:00Z" w16du:dateUtc="2024-05-15T16:39:00Z"/>
          <w:b/>
          <w:bCs/>
        </w:rPr>
      </w:pPr>
      <w:ins w:id="283" w:author="Francois Boulanger" w:date="2024-05-15T12:39:00Z" w16du:dateUtc="2024-05-15T16:39:00Z">
        <w:r>
          <w:rPr>
            <w:b/>
            <w:bCs/>
          </w:rPr>
          <w:t>Level 1 Spreadsheet – Comprehensive List – Basic Information on Potential and Market Status</w:t>
        </w:r>
      </w:ins>
    </w:p>
    <w:tbl>
      <w:tblPr>
        <w:tblW w:w="8200" w:type="dxa"/>
        <w:tblLook w:val="04A0" w:firstRow="1" w:lastRow="0" w:firstColumn="1" w:lastColumn="0" w:noHBand="0" w:noVBand="1"/>
      </w:tblPr>
      <w:tblGrid>
        <w:gridCol w:w="2000"/>
        <w:gridCol w:w="1307"/>
        <w:gridCol w:w="1240"/>
        <w:gridCol w:w="1240"/>
        <w:gridCol w:w="1282"/>
        <w:gridCol w:w="1240"/>
      </w:tblGrid>
      <w:tr w:rsidR="004A4D08" w14:paraId="247CF969" w14:textId="77777777" w:rsidTr="004A4D08">
        <w:trPr>
          <w:trHeight w:val="330"/>
          <w:tblHeader/>
          <w:ins w:id="284" w:author="Francois Boulanger" w:date="2024-05-15T12:39:00Z"/>
        </w:trPr>
        <w:tc>
          <w:tcPr>
            <w:tcW w:w="2000" w:type="dxa"/>
            <w:tcBorders>
              <w:top w:val="single" w:sz="8" w:space="0" w:color="ADADAD"/>
              <w:left w:val="single" w:sz="8" w:space="0" w:color="ADADAD"/>
              <w:bottom w:val="single" w:sz="8" w:space="0" w:color="ADADAD"/>
              <w:right w:val="single" w:sz="8" w:space="0" w:color="ADADAD"/>
            </w:tcBorders>
            <w:shd w:val="clear" w:color="auto" w:fill="013766"/>
            <w:noWrap/>
            <w:vAlign w:val="center"/>
            <w:hideMark/>
          </w:tcPr>
          <w:p w14:paraId="354B976D" w14:textId="77777777" w:rsidR="004A4D08" w:rsidRDefault="004A4D08">
            <w:pPr>
              <w:rPr>
                <w:ins w:id="285" w:author="Francois Boulanger" w:date="2024-05-15T12:39:00Z" w16du:dateUtc="2024-05-15T16:39:00Z"/>
                <w:rFonts w:ascii="Aptos Narrow" w:eastAsia="Times New Roman" w:hAnsi="Aptos Narrow" w:cs="Times New Roman"/>
                <w:color w:val="FFFFFF"/>
                <w:sz w:val="24"/>
                <w:szCs w:val="24"/>
              </w:rPr>
            </w:pPr>
            <w:ins w:id="286" w:author="Francois Boulanger" w:date="2024-05-15T12:39:00Z" w16du:dateUtc="2024-05-15T16:39:00Z">
              <w:r>
                <w:rPr>
                  <w:rFonts w:ascii="Aptos Narrow" w:eastAsia="Times New Roman" w:hAnsi="Aptos Narrow" w:cs="Times New Roman"/>
                  <w:color w:val="FFFFFF"/>
                  <w:spacing w:val="-3"/>
                  <w:sz w:val="24"/>
                  <w:szCs w:val="24"/>
                </w:rPr>
                <w:t>End Use</w:t>
              </w:r>
            </w:ins>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2FFCFF93" w14:textId="77777777" w:rsidR="004A4D08" w:rsidRDefault="004A4D08">
            <w:pPr>
              <w:jc w:val="center"/>
              <w:rPr>
                <w:ins w:id="287" w:author="Francois Boulanger" w:date="2024-05-15T12:39:00Z" w16du:dateUtc="2024-05-15T16:39:00Z"/>
                <w:rFonts w:ascii="Aptos Narrow" w:eastAsia="Times New Roman" w:hAnsi="Aptos Narrow" w:cs="Times New Roman"/>
                <w:b/>
                <w:bCs/>
                <w:color w:val="FFFFFF"/>
                <w:sz w:val="24"/>
                <w:szCs w:val="24"/>
              </w:rPr>
            </w:pPr>
            <w:ins w:id="288" w:author="Francois Boulanger" w:date="2024-05-15T12:39:00Z" w16du:dateUtc="2024-05-15T16:39:00Z">
              <w:r>
                <w:rPr>
                  <w:rFonts w:ascii="Aptos Narrow" w:eastAsia="Times New Roman" w:hAnsi="Aptos Narrow" w:cs="Times New Roman"/>
                  <w:b/>
                  <w:bCs/>
                  <w:color w:val="FFFFFF"/>
                  <w:spacing w:val="-3"/>
                  <w:sz w:val="24"/>
                  <w:szCs w:val="24"/>
                </w:rPr>
                <w:t>Residential</w:t>
              </w:r>
            </w:ins>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17E56F1D" w14:textId="77777777" w:rsidR="004A4D08" w:rsidRDefault="004A4D08">
            <w:pPr>
              <w:jc w:val="center"/>
              <w:rPr>
                <w:ins w:id="289" w:author="Francois Boulanger" w:date="2024-05-15T12:39:00Z" w16du:dateUtc="2024-05-15T16:39:00Z"/>
                <w:rFonts w:ascii="Aptos Narrow" w:eastAsia="Times New Roman" w:hAnsi="Aptos Narrow" w:cs="Times New Roman"/>
                <w:b/>
                <w:bCs/>
                <w:color w:val="FFFFFF"/>
                <w:sz w:val="24"/>
                <w:szCs w:val="24"/>
              </w:rPr>
            </w:pPr>
            <w:ins w:id="290" w:author="Francois Boulanger" w:date="2024-05-15T12:39:00Z" w16du:dateUtc="2024-05-15T16:39:00Z">
              <w:r>
                <w:rPr>
                  <w:rFonts w:ascii="Aptos Narrow" w:eastAsia="Times New Roman" w:hAnsi="Aptos Narrow" w:cs="Times New Roman"/>
                  <w:b/>
                  <w:bCs/>
                  <w:color w:val="FFFFFF"/>
                  <w:spacing w:val="-3"/>
                  <w:sz w:val="24"/>
                  <w:szCs w:val="24"/>
                </w:rPr>
                <w:t>C&amp;I</w:t>
              </w:r>
            </w:ins>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57E474AA" w14:textId="77777777" w:rsidR="004A4D08" w:rsidRDefault="004A4D08">
            <w:pPr>
              <w:jc w:val="center"/>
              <w:rPr>
                <w:ins w:id="291" w:author="Francois Boulanger" w:date="2024-05-15T12:39:00Z" w16du:dateUtc="2024-05-15T16:39:00Z"/>
                <w:rFonts w:ascii="Aptos Narrow" w:eastAsia="Times New Roman" w:hAnsi="Aptos Narrow" w:cs="Times New Roman"/>
                <w:b/>
                <w:bCs/>
                <w:color w:val="FFFFFF"/>
                <w:sz w:val="24"/>
                <w:szCs w:val="24"/>
              </w:rPr>
            </w:pPr>
            <w:ins w:id="292" w:author="Francois Boulanger" w:date="2024-05-15T12:39:00Z" w16du:dateUtc="2024-05-15T16:39:00Z">
              <w:r>
                <w:rPr>
                  <w:rFonts w:ascii="Aptos Narrow" w:eastAsia="Times New Roman" w:hAnsi="Aptos Narrow" w:cs="Times New Roman"/>
                  <w:b/>
                  <w:bCs/>
                  <w:color w:val="FFFFFF"/>
                  <w:spacing w:val="-3"/>
                  <w:sz w:val="24"/>
                  <w:szCs w:val="24"/>
                </w:rPr>
                <w:t>Industrial</w:t>
              </w:r>
            </w:ins>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725C8262" w14:textId="77777777" w:rsidR="004A4D08" w:rsidRDefault="004A4D08">
            <w:pPr>
              <w:jc w:val="center"/>
              <w:rPr>
                <w:ins w:id="293" w:author="Francois Boulanger" w:date="2024-05-15T12:39:00Z" w16du:dateUtc="2024-05-15T16:39:00Z"/>
                <w:rFonts w:ascii="Aptos Narrow" w:eastAsia="Times New Roman" w:hAnsi="Aptos Narrow" w:cs="Times New Roman"/>
                <w:b/>
                <w:bCs/>
                <w:color w:val="FFFFFF"/>
                <w:sz w:val="24"/>
                <w:szCs w:val="24"/>
              </w:rPr>
            </w:pPr>
            <w:ins w:id="294" w:author="Francois Boulanger" w:date="2024-05-15T12:39:00Z" w16du:dateUtc="2024-05-15T16:39:00Z">
              <w:r>
                <w:rPr>
                  <w:rFonts w:ascii="Aptos Narrow" w:eastAsia="Times New Roman" w:hAnsi="Aptos Narrow" w:cs="Times New Roman"/>
                  <w:b/>
                  <w:bCs/>
                  <w:color w:val="FFFFFF"/>
                  <w:spacing w:val="-3"/>
                  <w:sz w:val="24"/>
                  <w:szCs w:val="24"/>
                </w:rPr>
                <w:t>Agriculture</w:t>
              </w:r>
            </w:ins>
          </w:p>
        </w:tc>
        <w:tc>
          <w:tcPr>
            <w:tcW w:w="1240" w:type="dxa"/>
            <w:tcBorders>
              <w:top w:val="single" w:sz="8" w:space="0" w:color="ADADAD"/>
              <w:left w:val="nil"/>
              <w:bottom w:val="nil"/>
              <w:right w:val="single" w:sz="8" w:space="0" w:color="ADADAD"/>
            </w:tcBorders>
            <w:shd w:val="clear" w:color="auto" w:fill="013766"/>
            <w:noWrap/>
            <w:vAlign w:val="center"/>
            <w:hideMark/>
          </w:tcPr>
          <w:p w14:paraId="6202E7A1" w14:textId="77777777" w:rsidR="004A4D08" w:rsidRDefault="004A4D08">
            <w:pPr>
              <w:jc w:val="center"/>
              <w:rPr>
                <w:ins w:id="295" w:author="Francois Boulanger" w:date="2024-05-15T12:39:00Z" w16du:dateUtc="2024-05-15T16:39:00Z"/>
                <w:rFonts w:ascii="Aptos Narrow" w:eastAsia="Times New Roman" w:hAnsi="Aptos Narrow" w:cs="Times New Roman"/>
                <w:b/>
                <w:bCs/>
                <w:color w:val="FFFFFF"/>
                <w:sz w:val="24"/>
                <w:szCs w:val="24"/>
              </w:rPr>
            </w:pPr>
            <w:ins w:id="296" w:author="Francois Boulanger" w:date="2024-05-15T12:39:00Z" w16du:dateUtc="2024-05-15T16:39:00Z">
              <w:r>
                <w:rPr>
                  <w:rFonts w:ascii="Aptos Narrow" w:eastAsia="Times New Roman" w:hAnsi="Aptos Narrow" w:cs="Times New Roman"/>
                  <w:b/>
                  <w:bCs/>
                  <w:color w:val="FFFFFF"/>
                  <w:spacing w:val="-3"/>
                  <w:sz w:val="24"/>
                  <w:szCs w:val="24"/>
                </w:rPr>
                <w:t>Total</w:t>
              </w:r>
            </w:ins>
          </w:p>
        </w:tc>
      </w:tr>
      <w:tr w:rsidR="004A4D08" w14:paraId="155CF0B1" w14:textId="77777777" w:rsidTr="000055A6">
        <w:trPr>
          <w:trHeight w:val="330"/>
          <w:ins w:id="297"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6978F687" w14:textId="77777777" w:rsidR="004A4D08" w:rsidRDefault="004A4D08">
            <w:pPr>
              <w:rPr>
                <w:ins w:id="298" w:author="Francois Boulanger" w:date="2024-05-15T12:39:00Z" w16du:dateUtc="2024-05-15T16:39:00Z"/>
                <w:rFonts w:ascii="Aptos Narrow" w:eastAsia="Times New Roman" w:hAnsi="Aptos Narrow" w:cs="Times New Roman"/>
                <w:b/>
                <w:bCs/>
                <w:color w:val="000000"/>
                <w:sz w:val="24"/>
                <w:szCs w:val="24"/>
              </w:rPr>
            </w:pPr>
            <w:ins w:id="299" w:author="Francois Boulanger" w:date="2024-05-15T12:39:00Z" w16du:dateUtc="2024-05-15T16:39:00Z">
              <w:r>
                <w:rPr>
                  <w:rFonts w:ascii="Aptos Narrow" w:eastAsia="Times New Roman" w:hAnsi="Aptos Narrow" w:cs="Times New Roman"/>
                  <w:b/>
                  <w:bCs/>
                  <w:color w:val="000000"/>
                  <w:spacing w:val="-3"/>
                  <w:sz w:val="24"/>
                  <w:szCs w:val="24"/>
                </w:rPr>
                <w:t>Agriculture</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60967A86" w14:textId="3FF9DF16" w:rsidR="004A4D08" w:rsidRDefault="004A4D08" w:rsidP="000055A6">
            <w:pPr>
              <w:jc w:val="center"/>
              <w:rPr>
                <w:ins w:id="300"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07E74C96" w14:textId="6FF021C9" w:rsidR="004A4D08" w:rsidRDefault="004A4D08" w:rsidP="000055A6">
            <w:pPr>
              <w:jc w:val="center"/>
              <w:rPr>
                <w:ins w:id="301"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4F71CB2B" w14:textId="6A4D1135" w:rsidR="004A4D08" w:rsidRDefault="004A4D08" w:rsidP="000055A6">
            <w:pPr>
              <w:jc w:val="center"/>
              <w:rPr>
                <w:ins w:id="302"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5B8BFEB2" w14:textId="77777777" w:rsidR="004A4D08" w:rsidRDefault="004A4D08" w:rsidP="000055A6">
            <w:pPr>
              <w:jc w:val="center"/>
              <w:rPr>
                <w:ins w:id="303" w:author="Francois Boulanger" w:date="2024-05-15T12:39:00Z" w16du:dateUtc="2024-05-15T16:39:00Z"/>
                <w:rFonts w:ascii="Aptos Narrow" w:eastAsia="Times New Roman" w:hAnsi="Aptos Narrow" w:cs="Times New Roman"/>
                <w:color w:val="000000"/>
                <w:sz w:val="24"/>
                <w:szCs w:val="24"/>
              </w:rPr>
            </w:pPr>
            <w:ins w:id="304" w:author="Francois Boulanger" w:date="2024-05-15T12:39:00Z" w16du:dateUtc="2024-05-15T16:39:00Z">
              <w:r>
                <w:rPr>
                  <w:rFonts w:ascii="Aptos Narrow" w:eastAsia="Times New Roman" w:hAnsi="Aptos Narrow" w:cs="Times New Roman"/>
                  <w:color w:val="000000"/>
                  <w:spacing w:val="-3"/>
                  <w:sz w:val="24"/>
                  <w:szCs w:val="24"/>
                </w:rPr>
                <w:t>16</w:t>
              </w:r>
            </w:ins>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4B6D6D8" w14:textId="77777777" w:rsidR="004A4D08" w:rsidRDefault="004A4D08" w:rsidP="000055A6">
            <w:pPr>
              <w:jc w:val="center"/>
              <w:rPr>
                <w:ins w:id="305" w:author="Francois Boulanger" w:date="2024-05-15T12:39:00Z" w16du:dateUtc="2024-05-15T16:39:00Z"/>
                <w:rFonts w:ascii="Aptos Narrow" w:eastAsia="Times New Roman" w:hAnsi="Aptos Narrow" w:cs="Times New Roman"/>
                <w:color w:val="000000"/>
              </w:rPr>
            </w:pPr>
            <w:ins w:id="306" w:author="Francois Boulanger" w:date="2024-05-15T12:39:00Z" w16du:dateUtc="2024-05-15T16:39:00Z">
              <w:r>
                <w:rPr>
                  <w:rFonts w:ascii="Aptos Narrow" w:eastAsia="Times New Roman" w:hAnsi="Aptos Narrow" w:cs="Times New Roman"/>
                  <w:color w:val="000000"/>
                </w:rPr>
                <w:t>16</w:t>
              </w:r>
            </w:ins>
          </w:p>
        </w:tc>
      </w:tr>
      <w:tr w:rsidR="004A4D08" w14:paraId="1B7B19A8" w14:textId="77777777" w:rsidTr="000055A6">
        <w:trPr>
          <w:trHeight w:val="330"/>
          <w:ins w:id="307"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298A7012" w14:textId="77777777" w:rsidR="004A4D08" w:rsidRDefault="004A4D08">
            <w:pPr>
              <w:rPr>
                <w:ins w:id="308" w:author="Francois Boulanger" w:date="2024-05-15T12:39:00Z" w16du:dateUtc="2024-05-15T16:39:00Z"/>
                <w:rFonts w:ascii="Aptos Narrow" w:eastAsia="Times New Roman" w:hAnsi="Aptos Narrow" w:cs="Times New Roman"/>
                <w:b/>
                <w:bCs/>
                <w:color w:val="000000"/>
                <w:sz w:val="24"/>
                <w:szCs w:val="24"/>
              </w:rPr>
            </w:pPr>
            <w:ins w:id="309" w:author="Francois Boulanger" w:date="2024-05-15T12:39:00Z" w16du:dateUtc="2024-05-15T16:39:00Z">
              <w:r>
                <w:rPr>
                  <w:rFonts w:ascii="Aptos Narrow" w:eastAsia="Times New Roman" w:hAnsi="Aptos Narrow" w:cs="Times New Roman"/>
                  <w:b/>
                  <w:bCs/>
                  <w:color w:val="000000"/>
                  <w:spacing w:val="-3"/>
                  <w:sz w:val="24"/>
                  <w:szCs w:val="24"/>
                </w:rPr>
                <w:t>Appliances</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3EFA3E1A" w14:textId="77777777" w:rsidR="004A4D08" w:rsidRDefault="004A4D08" w:rsidP="000055A6">
            <w:pPr>
              <w:jc w:val="center"/>
              <w:rPr>
                <w:ins w:id="310" w:author="Francois Boulanger" w:date="2024-05-15T12:39:00Z" w16du:dateUtc="2024-05-15T16:39:00Z"/>
                <w:rFonts w:ascii="Aptos Narrow" w:eastAsia="Times New Roman" w:hAnsi="Aptos Narrow" w:cs="Times New Roman"/>
                <w:color w:val="000000"/>
                <w:sz w:val="24"/>
                <w:szCs w:val="24"/>
              </w:rPr>
            </w:pPr>
            <w:ins w:id="311" w:author="Francois Boulanger" w:date="2024-05-15T12:39:00Z" w16du:dateUtc="2024-05-15T16:39:00Z">
              <w:r>
                <w:rPr>
                  <w:rFonts w:ascii="Aptos Narrow" w:eastAsia="Times New Roman" w:hAnsi="Aptos Narrow" w:cs="Times New Roman"/>
                  <w:color w:val="000000"/>
                  <w:spacing w:val="-3"/>
                  <w:sz w:val="24"/>
                  <w:szCs w:val="24"/>
                </w:rPr>
                <w:t>10</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212D43F0" w14:textId="2999FB64" w:rsidR="004A4D08" w:rsidRDefault="004A4D08" w:rsidP="000055A6">
            <w:pPr>
              <w:jc w:val="center"/>
              <w:rPr>
                <w:ins w:id="312"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0941584" w14:textId="134DFCB4" w:rsidR="004A4D08" w:rsidRDefault="004A4D08" w:rsidP="000055A6">
            <w:pPr>
              <w:jc w:val="center"/>
              <w:rPr>
                <w:ins w:id="313"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2C0A6629" w14:textId="31E442E8" w:rsidR="004A4D08" w:rsidRDefault="004A4D08" w:rsidP="000055A6">
            <w:pPr>
              <w:jc w:val="center"/>
              <w:rPr>
                <w:ins w:id="314"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25FDFA61" w14:textId="77777777" w:rsidR="004A4D08" w:rsidRDefault="004A4D08" w:rsidP="000055A6">
            <w:pPr>
              <w:jc w:val="center"/>
              <w:rPr>
                <w:ins w:id="315" w:author="Francois Boulanger" w:date="2024-05-15T12:39:00Z" w16du:dateUtc="2024-05-15T16:39:00Z"/>
                <w:rFonts w:ascii="Aptos Narrow" w:eastAsia="Times New Roman" w:hAnsi="Aptos Narrow" w:cs="Times New Roman"/>
                <w:color w:val="000000"/>
              </w:rPr>
            </w:pPr>
            <w:ins w:id="316" w:author="Francois Boulanger" w:date="2024-05-15T12:39:00Z" w16du:dateUtc="2024-05-15T16:39:00Z">
              <w:r>
                <w:rPr>
                  <w:rFonts w:ascii="Aptos Narrow" w:eastAsia="Times New Roman" w:hAnsi="Aptos Narrow" w:cs="Times New Roman"/>
                  <w:color w:val="000000"/>
                </w:rPr>
                <w:t>10</w:t>
              </w:r>
            </w:ins>
          </w:p>
        </w:tc>
      </w:tr>
      <w:tr w:rsidR="004A4D08" w14:paraId="0E037A45" w14:textId="77777777" w:rsidTr="000055A6">
        <w:trPr>
          <w:trHeight w:val="330"/>
          <w:ins w:id="317"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5C940145" w14:textId="77777777" w:rsidR="004A4D08" w:rsidRDefault="004A4D08">
            <w:pPr>
              <w:rPr>
                <w:ins w:id="318" w:author="Francois Boulanger" w:date="2024-05-15T12:39:00Z" w16du:dateUtc="2024-05-15T16:39:00Z"/>
                <w:rFonts w:ascii="Aptos Narrow" w:eastAsia="Times New Roman" w:hAnsi="Aptos Narrow" w:cs="Times New Roman"/>
                <w:b/>
                <w:bCs/>
                <w:color w:val="000000"/>
                <w:sz w:val="24"/>
                <w:szCs w:val="24"/>
              </w:rPr>
            </w:pPr>
            <w:ins w:id="319" w:author="Francois Boulanger" w:date="2024-05-15T12:39:00Z" w16du:dateUtc="2024-05-15T16:39:00Z">
              <w:r>
                <w:rPr>
                  <w:rFonts w:ascii="Aptos Narrow" w:eastAsia="Times New Roman" w:hAnsi="Aptos Narrow" w:cs="Times New Roman"/>
                  <w:b/>
                  <w:bCs/>
                  <w:color w:val="000000"/>
                  <w:spacing w:val="-3"/>
                  <w:sz w:val="24"/>
                  <w:szCs w:val="24"/>
                </w:rPr>
                <w:t>Food Service</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35019998" w14:textId="77777777" w:rsidR="004A4D08" w:rsidRDefault="004A4D08" w:rsidP="000055A6">
            <w:pPr>
              <w:jc w:val="center"/>
              <w:rPr>
                <w:ins w:id="320" w:author="Francois Boulanger" w:date="2024-05-15T12:39:00Z" w16du:dateUtc="2024-05-15T16:39:00Z"/>
                <w:rFonts w:ascii="Aptos Narrow" w:eastAsia="Times New Roman" w:hAnsi="Aptos Narrow" w:cs="Times New Roman"/>
                <w:color w:val="000000"/>
                <w:sz w:val="24"/>
                <w:szCs w:val="24"/>
              </w:rPr>
            </w:pPr>
            <w:ins w:id="321" w:author="Francois Boulanger" w:date="2024-05-15T12:39:00Z" w16du:dateUtc="2024-05-15T16:39:00Z">
              <w:r>
                <w:rPr>
                  <w:rFonts w:ascii="Aptos Narrow" w:eastAsia="Times New Roman" w:hAnsi="Aptos Narrow" w:cs="Times New Roman"/>
                  <w:color w:val="000000"/>
                  <w:spacing w:val="-3"/>
                  <w:sz w:val="24"/>
                  <w:szCs w:val="24"/>
                </w:rPr>
                <w:t>1</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196E3AC8" w14:textId="77777777" w:rsidR="004A4D08" w:rsidRDefault="004A4D08" w:rsidP="000055A6">
            <w:pPr>
              <w:jc w:val="center"/>
              <w:rPr>
                <w:ins w:id="322" w:author="Francois Boulanger" w:date="2024-05-15T12:39:00Z" w16du:dateUtc="2024-05-15T16:39:00Z"/>
                <w:rFonts w:ascii="Aptos Narrow" w:eastAsia="Times New Roman" w:hAnsi="Aptos Narrow" w:cs="Times New Roman"/>
                <w:color w:val="000000"/>
                <w:sz w:val="24"/>
                <w:szCs w:val="24"/>
              </w:rPr>
            </w:pPr>
            <w:ins w:id="323" w:author="Francois Boulanger" w:date="2024-05-15T12:39:00Z" w16du:dateUtc="2024-05-15T16:39:00Z">
              <w:r>
                <w:rPr>
                  <w:rFonts w:ascii="Aptos Narrow" w:eastAsia="Times New Roman" w:hAnsi="Aptos Narrow" w:cs="Times New Roman"/>
                  <w:color w:val="000000"/>
                  <w:spacing w:val="-3"/>
                  <w:sz w:val="24"/>
                  <w:szCs w:val="24"/>
                </w:rPr>
                <w:t>4</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34D1C6F9" w14:textId="1CE79CFE" w:rsidR="004A4D08" w:rsidRDefault="004A4D08" w:rsidP="000055A6">
            <w:pPr>
              <w:jc w:val="center"/>
              <w:rPr>
                <w:ins w:id="324"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6ECB20C3" w14:textId="7C7E8686" w:rsidR="004A4D08" w:rsidRDefault="004A4D08" w:rsidP="000055A6">
            <w:pPr>
              <w:jc w:val="center"/>
              <w:rPr>
                <w:ins w:id="325"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01B4BEAC" w14:textId="77777777" w:rsidR="004A4D08" w:rsidRDefault="004A4D08" w:rsidP="000055A6">
            <w:pPr>
              <w:jc w:val="center"/>
              <w:rPr>
                <w:ins w:id="326" w:author="Francois Boulanger" w:date="2024-05-15T12:39:00Z" w16du:dateUtc="2024-05-15T16:39:00Z"/>
                <w:rFonts w:ascii="Aptos Narrow" w:eastAsia="Times New Roman" w:hAnsi="Aptos Narrow" w:cs="Times New Roman"/>
                <w:color w:val="000000"/>
              </w:rPr>
            </w:pPr>
            <w:ins w:id="327" w:author="Francois Boulanger" w:date="2024-05-15T12:39:00Z" w16du:dateUtc="2024-05-15T16:39:00Z">
              <w:r>
                <w:rPr>
                  <w:rFonts w:ascii="Aptos Narrow" w:eastAsia="Times New Roman" w:hAnsi="Aptos Narrow" w:cs="Times New Roman"/>
                  <w:color w:val="000000"/>
                </w:rPr>
                <w:t>6</w:t>
              </w:r>
            </w:ins>
          </w:p>
        </w:tc>
      </w:tr>
      <w:tr w:rsidR="004A4D08" w14:paraId="02FDCCEA" w14:textId="77777777" w:rsidTr="000055A6">
        <w:trPr>
          <w:trHeight w:val="330"/>
          <w:ins w:id="328"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36765BDF" w14:textId="77777777" w:rsidR="004A4D08" w:rsidRDefault="004A4D08">
            <w:pPr>
              <w:rPr>
                <w:ins w:id="329" w:author="Francois Boulanger" w:date="2024-05-15T12:39:00Z" w16du:dateUtc="2024-05-15T16:39:00Z"/>
                <w:rFonts w:ascii="Aptos Narrow" w:eastAsia="Times New Roman" w:hAnsi="Aptos Narrow" w:cs="Times New Roman"/>
                <w:b/>
                <w:bCs/>
                <w:color w:val="000000"/>
                <w:sz w:val="24"/>
                <w:szCs w:val="24"/>
              </w:rPr>
            </w:pPr>
            <w:ins w:id="330" w:author="Francois Boulanger" w:date="2024-05-15T12:39:00Z" w16du:dateUtc="2024-05-15T16:39:00Z">
              <w:r>
                <w:rPr>
                  <w:rFonts w:ascii="Aptos Narrow" w:eastAsia="Times New Roman" w:hAnsi="Aptos Narrow" w:cs="Times New Roman"/>
                  <w:b/>
                  <w:bCs/>
                  <w:color w:val="000000"/>
                  <w:spacing w:val="-3"/>
                  <w:sz w:val="24"/>
                  <w:szCs w:val="24"/>
                </w:rPr>
                <w:t>Hot Water</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75AF4A55" w14:textId="77777777" w:rsidR="004A4D08" w:rsidRDefault="004A4D08" w:rsidP="000055A6">
            <w:pPr>
              <w:jc w:val="center"/>
              <w:rPr>
                <w:ins w:id="331" w:author="Francois Boulanger" w:date="2024-05-15T12:39:00Z" w16du:dateUtc="2024-05-15T16:39:00Z"/>
                <w:rFonts w:ascii="Aptos Narrow" w:eastAsia="Times New Roman" w:hAnsi="Aptos Narrow" w:cs="Times New Roman"/>
                <w:color w:val="000000"/>
                <w:sz w:val="24"/>
                <w:szCs w:val="24"/>
              </w:rPr>
            </w:pPr>
            <w:ins w:id="332" w:author="Francois Boulanger" w:date="2024-05-15T12:39:00Z" w16du:dateUtc="2024-05-15T16:39:00Z">
              <w:r>
                <w:rPr>
                  <w:rFonts w:ascii="Aptos Narrow" w:eastAsia="Times New Roman" w:hAnsi="Aptos Narrow" w:cs="Times New Roman"/>
                  <w:color w:val="000000"/>
                  <w:spacing w:val="-3"/>
                  <w:sz w:val="24"/>
                  <w:szCs w:val="24"/>
                </w:rPr>
                <w:t>14</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60C3944A" w14:textId="77777777" w:rsidR="004A4D08" w:rsidRDefault="004A4D08" w:rsidP="000055A6">
            <w:pPr>
              <w:jc w:val="center"/>
              <w:rPr>
                <w:ins w:id="333" w:author="Francois Boulanger" w:date="2024-05-15T12:39:00Z" w16du:dateUtc="2024-05-15T16:39:00Z"/>
                <w:rFonts w:ascii="Aptos Narrow" w:eastAsia="Times New Roman" w:hAnsi="Aptos Narrow" w:cs="Times New Roman"/>
                <w:color w:val="000000"/>
                <w:sz w:val="24"/>
                <w:szCs w:val="24"/>
              </w:rPr>
            </w:pPr>
            <w:ins w:id="334" w:author="Francois Boulanger" w:date="2024-05-15T12:39:00Z" w16du:dateUtc="2024-05-15T16:39:00Z">
              <w:r>
                <w:rPr>
                  <w:rFonts w:ascii="Aptos Narrow" w:eastAsia="Times New Roman" w:hAnsi="Aptos Narrow" w:cs="Times New Roman"/>
                  <w:color w:val="000000"/>
                  <w:spacing w:val="-3"/>
                  <w:sz w:val="24"/>
                  <w:szCs w:val="24"/>
                </w:rPr>
                <w:t>1</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4A1CCD00" w14:textId="1CFBC31C" w:rsidR="004A4D08" w:rsidRDefault="004A4D08" w:rsidP="000055A6">
            <w:pPr>
              <w:jc w:val="center"/>
              <w:rPr>
                <w:ins w:id="335"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4DF144FA" w14:textId="0178C98A" w:rsidR="004A4D08" w:rsidRDefault="004A4D08" w:rsidP="000055A6">
            <w:pPr>
              <w:jc w:val="center"/>
              <w:rPr>
                <w:ins w:id="336"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3BF00BB4" w14:textId="77777777" w:rsidR="004A4D08" w:rsidRDefault="004A4D08" w:rsidP="000055A6">
            <w:pPr>
              <w:jc w:val="center"/>
              <w:rPr>
                <w:ins w:id="337" w:author="Francois Boulanger" w:date="2024-05-15T12:39:00Z" w16du:dateUtc="2024-05-15T16:39:00Z"/>
                <w:rFonts w:ascii="Aptos Narrow" w:eastAsia="Times New Roman" w:hAnsi="Aptos Narrow" w:cs="Times New Roman"/>
                <w:color w:val="000000"/>
              </w:rPr>
            </w:pPr>
            <w:ins w:id="338" w:author="Francois Boulanger" w:date="2024-05-15T12:39:00Z" w16du:dateUtc="2024-05-15T16:39:00Z">
              <w:r>
                <w:rPr>
                  <w:rFonts w:ascii="Aptos Narrow" w:eastAsia="Times New Roman" w:hAnsi="Aptos Narrow" w:cs="Times New Roman"/>
                  <w:color w:val="000000"/>
                </w:rPr>
                <w:t>15</w:t>
              </w:r>
            </w:ins>
          </w:p>
        </w:tc>
      </w:tr>
      <w:tr w:rsidR="004A4D08" w14:paraId="1EABF1FD" w14:textId="77777777" w:rsidTr="000055A6">
        <w:trPr>
          <w:trHeight w:val="330"/>
          <w:ins w:id="339"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5DAADC49" w14:textId="77777777" w:rsidR="004A4D08" w:rsidRDefault="004A4D08">
            <w:pPr>
              <w:rPr>
                <w:ins w:id="340" w:author="Francois Boulanger" w:date="2024-05-15T12:39:00Z" w16du:dateUtc="2024-05-15T16:39:00Z"/>
                <w:rFonts w:ascii="Aptos Narrow" w:eastAsia="Times New Roman" w:hAnsi="Aptos Narrow" w:cs="Times New Roman"/>
                <w:b/>
                <w:bCs/>
                <w:color w:val="000000"/>
                <w:sz w:val="24"/>
                <w:szCs w:val="24"/>
              </w:rPr>
            </w:pPr>
            <w:ins w:id="341" w:author="Francois Boulanger" w:date="2024-05-15T12:39:00Z" w16du:dateUtc="2024-05-15T16:39:00Z">
              <w:r>
                <w:rPr>
                  <w:rFonts w:ascii="Aptos Narrow" w:eastAsia="Times New Roman" w:hAnsi="Aptos Narrow" w:cs="Times New Roman"/>
                  <w:b/>
                  <w:bCs/>
                  <w:color w:val="000000"/>
                  <w:spacing w:val="-3"/>
                  <w:sz w:val="24"/>
                  <w:szCs w:val="24"/>
                </w:rPr>
                <w:t>HVAC</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7ED1CDF6" w14:textId="77777777" w:rsidR="004A4D08" w:rsidRDefault="004A4D08" w:rsidP="000055A6">
            <w:pPr>
              <w:jc w:val="center"/>
              <w:rPr>
                <w:ins w:id="342" w:author="Francois Boulanger" w:date="2024-05-15T12:39:00Z" w16du:dateUtc="2024-05-15T16:39:00Z"/>
                <w:rFonts w:ascii="Aptos Narrow" w:eastAsia="Times New Roman" w:hAnsi="Aptos Narrow" w:cs="Times New Roman"/>
                <w:color w:val="000000"/>
                <w:sz w:val="24"/>
                <w:szCs w:val="24"/>
              </w:rPr>
            </w:pPr>
            <w:ins w:id="343" w:author="Francois Boulanger" w:date="2024-05-15T12:39:00Z" w16du:dateUtc="2024-05-15T16:39:00Z">
              <w:r>
                <w:rPr>
                  <w:rFonts w:ascii="Aptos Narrow" w:eastAsia="Times New Roman" w:hAnsi="Aptos Narrow" w:cs="Times New Roman"/>
                  <w:color w:val="000000"/>
                  <w:spacing w:val="-3"/>
                  <w:sz w:val="24"/>
                  <w:szCs w:val="24"/>
                </w:rPr>
                <w:t>33</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51D7475C" w14:textId="77777777" w:rsidR="004A4D08" w:rsidRDefault="004A4D08" w:rsidP="000055A6">
            <w:pPr>
              <w:jc w:val="center"/>
              <w:rPr>
                <w:ins w:id="344" w:author="Francois Boulanger" w:date="2024-05-15T12:39:00Z" w16du:dateUtc="2024-05-15T16:39:00Z"/>
                <w:rFonts w:ascii="Aptos Narrow" w:eastAsia="Times New Roman" w:hAnsi="Aptos Narrow" w:cs="Times New Roman"/>
                <w:color w:val="000000"/>
                <w:sz w:val="24"/>
                <w:szCs w:val="24"/>
              </w:rPr>
            </w:pPr>
            <w:ins w:id="345" w:author="Francois Boulanger" w:date="2024-05-15T12:39:00Z" w16du:dateUtc="2024-05-15T16:39:00Z">
              <w:r>
                <w:rPr>
                  <w:rFonts w:ascii="Aptos Narrow" w:eastAsia="Times New Roman" w:hAnsi="Aptos Narrow" w:cs="Times New Roman"/>
                  <w:color w:val="000000"/>
                  <w:spacing w:val="-3"/>
                  <w:sz w:val="24"/>
                  <w:szCs w:val="24"/>
                </w:rPr>
                <w:t>40</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4AD96AF7" w14:textId="11D867BC" w:rsidR="004A4D08" w:rsidRDefault="004A4D08" w:rsidP="000055A6">
            <w:pPr>
              <w:jc w:val="center"/>
              <w:rPr>
                <w:ins w:id="346"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11E957B5" w14:textId="77777777" w:rsidR="004A4D08" w:rsidRDefault="004A4D08" w:rsidP="000055A6">
            <w:pPr>
              <w:jc w:val="center"/>
              <w:rPr>
                <w:ins w:id="347" w:author="Francois Boulanger" w:date="2024-05-15T12:39:00Z" w16du:dateUtc="2024-05-15T16:39:00Z"/>
                <w:rFonts w:ascii="Aptos Narrow" w:eastAsia="Times New Roman" w:hAnsi="Aptos Narrow" w:cs="Times New Roman"/>
                <w:color w:val="000000"/>
                <w:sz w:val="24"/>
                <w:szCs w:val="24"/>
              </w:rPr>
            </w:pPr>
            <w:ins w:id="348" w:author="Francois Boulanger" w:date="2024-05-15T12:39:00Z" w16du:dateUtc="2024-05-15T16:39:00Z">
              <w:r>
                <w:rPr>
                  <w:rFonts w:ascii="Aptos Narrow" w:eastAsia="Times New Roman" w:hAnsi="Aptos Narrow" w:cs="Times New Roman"/>
                  <w:color w:val="000000"/>
                  <w:spacing w:val="-3"/>
                  <w:sz w:val="24"/>
                  <w:szCs w:val="24"/>
                </w:rPr>
                <w:t>2</w:t>
              </w:r>
            </w:ins>
          </w:p>
        </w:tc>
        <w:tc>
          <w:tcPr>
            <w:tcW w:w="1240" w:type="dxa"/>
            <w:tcBorders>
              <w:top w:val="nil"/>
              <w:left w:val="single" w:sz="4" w:space="0" w:color="auto"/>
              <w:bottom w:val="single" w:sz="4" w:space="0" w:color="auto"/>
              <w:right w:val="single" w:sz="4" w:space="0" w:color="auto"/>
            </w:tcBorders>
            <w:noWrap/>
            <w:vAlign w:val="center"/>
            <w:hideMark/>
          </w:tcPr>
          <w:p w14:paraId="3FD6634A" w14:textId="77777777" w:rsidR="004A4D08" w:rsidRDefault="004A4D08" w:rsidP="000055A6">
            <w:pPr>
              <w:jc w:val="center"/>
              <w:rPr>
                <w:ins w:id="349" w:author="Francois Boulanger" w:date="2024-05-15T12:39:00Z" w16du:dateUtc="2024-05-15T16:39:00Z"/>
                <w:rFonts w:ascii="Aptos Narrow" w:eastAsia="Times New Roman" w:hAnsi="Aptos Narrow" w:cs="Times New Roman"/>
                <w:color w:val="000000"/>
              </w:rPr>
            </w:pPr>
            <w:ins w:id="350" w:author="Francois Boulanger" w:date="2024-05-15T12:39:00Z" w16du:dateUtc="2024-05-15T16:39:00Z">
              <w:r>
                <w:rPr>
                  <w:rFonts w:ascii="Aptos Narrow" w:eastAsia="Times New Roman" w:hAnsi="Aptos Narrow" w:cs="Times New Roman"/>
                  <w:color w:val="000000"/>
                </w:rPr>
                <w:t>75</w:t>
              </w:r>
            </w:ins>
          </w:p>
        </w:tc>
      </w:tr>
      <w:tr w:rsidR="004A4D08" w14:paraId="136FD10D" w14:textId="77777777" w:rsidTr="000055A6">
        <w:trPr>
          <w:trHeight w:val="330"/>
          <w:ins w:id="351"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56F4429" w14:textId="77777777" w:rsidR="004A4D08" w:rsidRDefault="004A4D08">
            <w:pPr>
              <w:rPr>
                <w:ins w:id="352" w:author="Francois Boulanger" w:date="2024-05-15T12:39:00Z" w16du:dateUtc="2024-05-15T16:39:00Z"/>
                <w:rFonts w:ascii="Aptos Narrow" w:eastAsia="Times New Roman" w:hAnsi="Aptos Narrow" w:cs="Times New Roman"/>
                <w:b/>
                <w:bCs/>
                <w:color w:val="000000"/>
                <w:sz w:val="24"/>
                <w:szCs w:val="24"/>
              </w:rPr>
            </w:pPr>
            <w:ins w:id="353" w:author="Francois Boulanger" w:date="2024-05-15T12:39:00Z" w16du:dateUtc="2024-05-15T16:39:00Z">
              <w:r>
                <w:rPr>
                  <w:rFonts w:ascii="Aptos Narrow" w:eastAsia="Times New Roman" w:hAnsi="Aptos Narrow" w:cs="Times New Roman"/>
                  <w:b/>
                  <w:bCs/>
                  <w:color w:val="000000"/>
                  <w:spacing w:val="-3"/>
                  <w:sz w:val="24"/>
                  <w:szCs w:val="24"/>
                </w:rPr>
                <w:t>Lighting</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5896BD26" w14:textId="77777777" w:rsidR="004A4D08" w:rsidRDefault="004A4D08" w:rsidP="000055A6">
            <w:pPr>
              <w:jc w:val="center"/>
              <w:rPr>
                <w:ins w:id="354" w:author="Francois Boulanger" w:date="2024-05-15T12:39:00Z" w16du:dateUtc="2024-05-15T16:39:00Z"/>
                <w:rFonts w:ascii="Aptos Narrow" w:eastAsia="Times New Roman" w:hAnsi="Aptos Narrow" w:cs="Times New Roman"/>
                <w:color w:val="000000"/>
                <w:sz w:val="24"/>
                <w:szCs w:val="24"/>
              </w:rPr>
            </w:pPr>
            <w:ins w:id="355" w:author="Francois Boulanger" w:date="2024-05-15T12:39:00Z" w16du:dateUtc="2024-05-15T16:39:00Z">
              <w:r>
                <w:rPr>
                  <w:rFonts w:ascii="Aptos Narrow" w:eastAsia="Times New Roman" w:hAnsi="Aptos Narrow" w:cs="Times New Roman"/>
                  <w:color w:val="000000"/>
                  <w:spacing w:val="-3"/>
                  <w:sz w:val="24"/>
                  <w:szCs w:val="24"/>
                </w:rPr>
                <w:t>1</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29E335FE" w14:textId="77777777" w:rsidR="004A4D08" w:rsidRDefault="004A4D08" w:rsidP="000055A6">
            <w:pPr>
              <w:jc w:val="center"/>
              <w:rPr>
                <w:ins w:id="356" w:author="Francois Boulanger" w:date="2024-05-15T12:39:00Z" w16du:dateUtc="2024-05-15T16:39:00Z"/>
                <w:rFonts w:ascii="Aptos Narrow" w:eastAsia="Times New Roman" w:hAnsi="Aptos Narrow" w:cs="Times New Roman"/>
                <w:color w:val="000000"/>
                <w:sz w:val="24"/>
                <w:szCs w:val="24"/>
              </w:rPr>
            </w:pPr>
            <w:ins w:id="357" w:author="Francois Boulanger" w:date="2024-05-15T12:39:00Z" w16du:dateUtc="2024-05-15T16:39:00Z">
              <w:r>
                <w:rPr>
                  <w:rFonts w:ascii="Aptos Narrow" w:eastAsia="Times New Roman" w:hAnsi="Aptos Narrow" w:cs="Times New Roman"/>
                  <w:color w:val="000000"/>
                  <w:spacing w:val="-3"/>
                  <w:sz w:val="24"/>
                  <w:szCs w:val="24"/>
                </w:rPr>
                <w:t>8</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0C9B2D4A" w14:textId="36105E68" w:rsidR="004A4D08" w:rsidRDefault="004A4D08" w:rsidP="000055A6">
            <w:pPr>
              <w:jc w:val="center"/>
              <w:rPr>
                <w:ins w:id="358"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38252575" w14:textId="77777777" w:rsidR="004A4D08" w:rsidRDefault="004A4D08" w:rsidP="000055A6">
            <w:pPr>
              <w:jc w:val="center"/>
              <w:rPr>
                <w:ins w:id="359" w:author="Francois Boulanger" w:date="2024-05-15T12:39:00Z" w16du:dateUtc="2024-05-15T16:39:00Z"/>
                <w:rFonts w:ascii="Aptos Narrow" w:eastAsia="Times New Roman" w:hAnsi="Aptos Narrow" w:cs="Times New Roman"/>
                <w:color w:val="000000"/>
                <w:sz w:val="24"/>
                <w:szCs w:val="24"/>
              </w:rPr>
            </w:pPr>
            <w:ins w:id="360" w:author="Francois Boulanger" w:date="2024-05-15T12:39:00Z" w16du:dateUtc="2024-05-15T16:39:00Z">
              <w:r>
                <w:rPr>
                  <w:rFonts w:ascii="Aptos Narrow" w:eastAsia="Times New Roman" w:hAnsi="Aptos Narrow" w:cs="Times New Roman"/>
                  <w:color w:val="000000"/>
                  <w:spacing w:val="-3"/>
                  <w:sz w:val="24"/>
                  <w:szCs w:val="24"/>
                </w:rPr>
                <w:t>2</w:t>
              </w:r>
            </w:ins>
          </w:p>
        </w:tc>
        <w:tc>
          <w:tcPr>
            <w:tcW w:w="1240" w:type="dxa"/>
            <w:tcBorders>
              <w:top w:val="nil"/>
              <w:left w:val="single" w:sz="4" w:space="0" w:color="auto"/>
              <w:bottom w:val="single" w:sz="4" w:space="0" w:color="auto"/>
              <w:right w:val="single" w:sz="4" w:space="0" w:color="auto"/>
            </w:tcBorders>
            <w:noWrap/>
            <w:vAlign w:val="center"/>
            <w:hideMark/>
          </w:tcPr>
          <w:p w14:paraId="041ACE7A" w14:textId="77777777" w:rsidR="004A4D08" w:rsidRDefault="004A4D08" w:rsidP="000055A6">
            <w:pPr>
              <w:jc w:val="center"/>
              <w:rPr>
                <w:ins w:id="361" w:author="Francois Boulanger" w:date="2024-05-15T12:39:00Z" w16du:dateUtc="2024-05-15T16:39:00Z"/>
                <w:rFonts w:ascii="Aptos Narrow" w:eastAsia="Times New Roman" w:hAnsi="Aptos Narrow" w:cs="Times New Roman"/>
                <w:color w:val="000000"/>
              </w:rPr>
            </w:pPr>
            <w:ins w:id="362" w:author="Francois Boulanger" w:date="2024-05-15T12:39:00Z" w16du:dateUtc="2024-05-15T16:39:00Z">
              <w:r>
                <w:rPr>
                  <w:rFonts w:ascii="Aptos Narrow" w:eastAsia="Times New Roman" w:hAnsi="Aptos Narrow" w:cs="Times New Roman"/>
                  <w:color w:val="000000"/>
                </w:rPr>
                <w:t>11</w:t>
              </w:r>
            </w:ins>
          </w:p>
        </w:tc>
      </w:tr>
      <w:tr w:rsidR="004A4D08" w14:paraId="0586DFAD" w14:textId="77777777" w:rsidTr="000055A6">
        <w:trPr>
          <w:trHeight w:val="330"/>
          <w:ins w:id="363"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3B39213" w14:textId="77777777" w:rsidR="004A4D08" w:rsidRDefault="004A4D08">
            <w:pPr>
              <w:rPr>
                <w:ins w:id="364" w:author="Francois Boulanger" w:date="2024-05-15T12:39:00Z" w16du:dateUtc="2024-05-15T16:39:00Z"/>
                <w:rFonts w:ascii="Aptos Narrow" w:eastAsia="Times New Roman" w:hAnsi="Aptos Narrow" w:cs="Times New Roman"/>
                <w:b/>
                <w:bCs/>
                <w:color w:val="000000"/>
                <w:sz w:val="24"/>
                <w:szCs w:val="24"/>
              </w:rPr>
            </w:pPr>
            <w:ins w:id="365" w:author="Francois Boulanger" w:date="2024-05-15T12:39:00Z" w16du:dateUtc="2024-05-15T16:39:00Z">
              <w:r>
                <w:rPr>
                  <w:rFonts w:ascii="Aptos Narrow" w:eastAsia="Times New Roman" w:hAnsi="Aptos Narrow" w:cs="Times New Roman"/>
                  <w:b/>
                  <w:bCs/>
                  <w:color w:val="000000"/>
                  <w:spacing w:val="-3"/>
                  <w:sz w:val="24"/>
                  <w:szCs w:val="24"/>
                </w:rPr>
                <w:t>Motors and Drives</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5AF7BF23" w14:textId="2D028939" w:rsidR="004A4D08" w:rsidRDefault="004A4D08" w:rsidP="000055A6">
            <w:pPr>
              <w:jc w:val="center"/>
              <w:rPr>
                <w:ins w:id="366"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D6C928E" w14:textId="77777777" w:rsidR="004A4D08" w:rsidRDefault="004A4D08" w:rsidP="000055A6">
            <w:pPr>
              <w:jc w:val="center"/>
              <w:rPr>
                <w:ins w:id="367" w:author="Francois Boulanger" w:date="2024-05-15T12:39:00Z" w16du:dateUtc="2024-05-15T16:39:00Z"/>
                <w:rFonts w:ascii="Aptos Narrow" w:eastAsia="Times New Roman" w:hAnsi="Aptos Narrow" w:cs="Times New Roman"/>
                <w:color w:val="000000"/>
                <w:sz w:val="24"/>
                <w:szCs w:val="24"/>
              </w:rPr>
            </w:pPr>
            <w:ins w:id="368" w:author="Francois Boulanger" w:date="2024-05-15T12:39:00Z" w16du:dateUtc="2024-05-15T16:39:00Z">
              <w:r>
                <w:rPr>
                  <w:rFonts w:ascii="Aptos Narrow" w:eastAsia="Times New Roman" w:hAnsi="Aptos Narrow" w:cs="Times New Roman"/>
                  <w:color w:val="000000"/>
                  <w:spacing w:val="-3"/>
                  <w:sz w:val="24"/>
                  <w:szCs w:val="24"/>
                </w:rPr>
                <w:t>2</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793F408D" w14:textId="55570BCC" w:rsidR="004A4D08" w:rsidRDefault="004A4D08" w:rsidP="000055A6">
            <w:pPr>
              <w:jc w:val="center"/>
              <w:rPr>
                <w:ins w:id="369"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0A9C61E1" w14:textId="77777777" w:rsidR="004A4D08" w:rsidRDefault="004A4D08" w:rsidP="000055A6">
            <w:pPr>
              <w:jc w:val="center"/>
              <w:rPr>
                <w:ins w:id="370" w:author="Francois Boulanger" w:date="2024-05-15T12:39:00Z" w16du:dateUtc="2024-05-15T16:39:00Z"/>
                <w:rFonts w:ascii="Aptos Narrow" w:eastAsia="Times New Roman" w:hAnsi="Aptos Narrow" w:cs="Times New Roman"/>
                <w:color w:val="000000"/>
                <w:sz w:val="24"/>
                <w:szCs w:val="24"/>
              </w:rPr>
            </w:pPr>
            <w:ins w:id="371" w:author="Francois Boulanger" w:date="2024-05-15T12:39:00Z" w16du:dateUtc="2024-05-15T16:39:00Z">
              <w:r>
                <w:rPr>
                  <w:rFonts w:ascii="Aptos Narrow" w:eastAsia="Times New Roman" w:hAnsi="Aptos Narrow" w:cs="Times New Roman"/>
                  <w:color w:val="000000"/>
                  <w:spacing w:val="-3"/>
                  <w:sz w:val="24"/>
                  <w:szCs w:val="24"/>
                </w:rPr>
                <w:t>2</w:t>
              </w:r>
            </w:ins>
          </w:p>
        </w:tc>
        <w:tc>
          <w:tcPr>
            <w:tcW w:w="1240" w:type="dxa"/>
            <w:tcBorders>
              <w:top w:val="nil"/>
              <w:left w:val="single" w:sz="4" w:space="0" w:color="auto"/>
              <w:bottom w:val="single" w:sz="4" w:space="0" w:color="auto"/>
              <w:right w:val="single" w:sz="4" w:space="0" w:color="auto"/>
            </w:tcBorders>
            <w:noWrap/>
            <w:vAlign w:val="center"/>
            <w:hideMark/>
          </w:tcPr>
          <w:p w14:paraId="2C63A392" w14:textId="77777777" w:rsidR="004A4D08" w:rsidRDefault="004A4D08" w:rsidP="000055A6">
            <w:pPr>
              <w:jc w:val="center"/>
              <w:rPr>
                <w:ins w:id="372" w:author="Francois Boulanger" w:date="2024-05-15T12:39:00Z" w16du:dateUtc="2024-05-15T16:39:00Z"/>
                <w:rFonts w:ascii="Aptos Narrow" w:eastAsia="Times New Roman" w:hAnsi="Aptos Narrow" w:cs="Times New Roman"/>
                <w:color w:val="000000"/>
              </w:rPr>
            </w:pPr>
            <w:ins w:id="373" w:author="Francois Boulanger" w:date="2024-05-15T12:39:00Z" w16du:dateUtc="2024-05-15T16:39:00Z">
              <w:r>
                <w:rPr>
                  <w:rFonts w:ascii="Aptos Narrow" w:eastAsia="Times New Roman" w:hAnsi="Aptos Narrow" w:cs="Times New Roman"/>
                  <w:color w:val="000000"/>
                </w:rPr>
                <w:t>4</w:t>
              </w:r>
            </w:ins>
          </w:p>
        </w:tc>
      </w:tr>
      <w:tr w:rsidR="004A4D08" w14:paraId="2F919FC1" w14:textId="77777777" w:rsidTr="000055A6">
        <w:trPr>
          <w:trHeight w:val="330"/>
          <w:ins w:id="374"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223F95D7" w14:textId="77777777" w:rsidR="004A4D08" w:rsidRDefault="004A4D08">
            <w:pPr>
              <w:rPr>
                <w:ins w:id="375" w:author="Francois Boulanger" w:date="2024-05-15T12:39:00Z" w16du:dateUtc="2024-05-15T16:39:00Z"/>
                <w:rFonts w:ascii="Aptos Narrow" w:eastAsia="Times New Roman" w:hAnsi="Aptos Narrow" w:cs="Times New Roman"/>
                <w:b/>
                <w:bCs/>
                <w:color w:val="000000"/>
                <w:sz w:val="24"/>
                <w:szCs w:val="24"/>
              </w:rPr>
            </w:pPr>
            <w:ins w:id="376" w:author="Francois Boulanger" w:date="2024-05-15T12:39:00Z" w16du:dateUtc="2024-05-15T16:39:00Z">
              <w:r>
                <w:rPr>
                  <w:rFonts w:ascii="Aptos Narrow" w:eastAsia="Times New Roman" w:hAnsi="Aptos Narrow" w:cs="Times New Roman"/>
                  <w:b/>
                  <w:bCs/>
                  <w:color w:val="000000"/>
                  <w:spacing w:val="-3"/>
                  <w:sz w:val="24"/>
                  <w:szCs w:val="24"/>
                </w:rPr>
                <w:t>Other</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7C641019" w14:textId="77777777" w:rsidR="004A4D08" w:rsidRDefault="004A4D08" w:rsidP="000055A6">
            <w:pPr>
              <w:jc w:val="center"/>
              <w:rPr>
                <w:ins w:id="377" w:author="Francois Boulanger" w:date="2024-05-15T12:39:00Z" w16du:dateUtc="2024-05-15T16:39:00Z"/>
                <w:rFonts w:ascii="Aptos Narrow" w:eastAsia="Times New Roman" w:hAnsi="Aptos Narrow" w:cs="Times New Roman"/>
                <w:color w:val="000000"/>
                <w:sz w:val="24"/>
                <w:szCs w:val="24"/>
              </w:rPr>
            </w:pPr>
            <w:ins w:id="378" w:author="Francois Boulanger" w:date="2024-05-15T12:39:00Z" w16du:dateUtc="2024-05-15T16:39:00Z">
              <w:r>
                <w:rPr>
                  <w:rFonts w:ascii="Aptos Narrow" w:eastAsia="Times New Roman" w:hAnsi="Aptos Narrow" w:cs="Times New Roman"/>
                  <w:color w:val="000000"/>
                  <w:spacing w:val="-3"/>
                  <w:sz w:val="24"/>
                  <w:szCs w:val="24"/>
                </w:rPr>
                <w:t>18</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25CA9BB9" w14:textId="77777777" w:rsidR="004A4D08" w:rsidRDefault="004A4D08" w:rsidP="000055A6">
            <w:pPr>
              <w:jc w:val="center"/>
              <w:rPr>
                <w:ins w:id="379" w:author="Francois Boulanger" w:date="2024-05-15T12:39:00Z" w16du:dateUtc="2024-05-15T16:39:00Z"/>
                <w:rFonts w:ascii="Aptos Narrow" w:eastAsia="Times New Roman" w:hAnsi="Aptos Narrow" w:cs="Times New Roman"/>
                <w:color w:val="000000"/>
                <w:sz w:val="24"/>
                <w:szCs w:val="24"/>
              </w:rPr>
            </w:pPr>
            <w:ins w:id="380" w:author="Francois Boulanger" w:date="2024-05-15T12:39:00Z" w16du:dateUtc="2024-05-15T16:39:00Z">
              <w:r>
                <w:rPr>
                  <w:rFonts w:ascii="Aptos Narrow" w:eastAsia="Times New Roman" w:hAnsi="Aptos Narrow" w:cs="Times New Roman"/>
                  <w:color w:val="000000"/>
                  <w:spacing w:val="-3"/>
                  <w:sz w:val="24"/>
                  <w:szCs w:val="24"/>
                </w:rPr>
                <w:t>18</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68C4DFCC" w14:textId="076C84E1" w:rsidR="004A4D08" w:rsidRDefault="004A4D08" w:rsidP="000055A6">
            <w:pPr>
              <w:jc w:val="center"/>
              <w:rPr>
                <w:ins w:id="381"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63CA7BE9" w14:textId="69325133" w:rsidR="004A4D08" w:rsidRDefault="004A4D08" w:rsidP="000055A6">
            <w:pPr>
              <w:jc w:val="center"/>
              <w:rPr>
                <w:ins w:id="382"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6A007B93" w14:textId="77777777" w:rsidR="004A4D08" w:rsidRDefault="004A4D08" w:rsidP="000055A6">
            <w:pPr>
              <w:jc w:val="center"/>
              <w:rPr>
                <w:ins w:id="383" w:author="Francois Boulanger" w:date="2024-05-15T12:39:00Z" w16du:dateUtc="2024-05-15T16:39:00Z"/>
                <w:rFonts w:ascii="Aptos Narrow" w:eastAsia="Times New Roman" w:hAnsi="Aptos Narrow" w:cs="Times New Roman"/>
                <w:color w:val="000000"/>
              </w:rPr>
            </w:pPr>
            <w:ins w:id="384" w:author="Francois Boulanger" w:date="2024-05-15T12:39:00Z" w16du:dateUtc="2024-05-15T16:39:00Z">
              <w:r>
                <w:rPr>
                  <w:rFonts w:ascii="Aptos Narrow" w:eastAsia="Times New Roman" w:hAnsi="Aptos Narrow" w:cs="Times New Roman"/>
                  <w:color w:val="000000"/>
                </w:rPr>
                <w:t>36</w:t>
              </w:r>
            </w:ins>
          </w:p>
        </w:tc>
      </w:tr>
      <w:tr w:rsidR="004A4D08" w14:paraId="5C7643A5" w14:textId="77777777" w:rsidTr="000055A6">
        <w:trPr>
          <w:trHeight w:val="330"/>
          <w:ins w:id="385"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00AA716E" w14:textId="77777777" w:rsidR="004A4D08" w:rsidRDefault="004A4D08">
            <w:pPr>
              <w:rPr>
                <w:ins w:id="386" w:author="Francois Boulanger" w:date="2024-05-15T12:39:00Z" w16du:dateUtc="2024-05-15T16:39:00Z"/>
                <w:rFonts w:ascii="Aptos Narrow" w:eastAsia="Times New Roman" w:hAnsi="Aptos Narrow" w:cs="Times New Roman"/>
                <w:b/>
                <w:bCs/>
                <w:color w:val="000000"/>
                <w:sz w:val="24"/>
                <w:szCs w:val="24"/>
              </w:rPr>
            </w:pPr>
            <w:ins w:id="387" w:author="Francois Boulanger" w:date="2024-05-15T12:39:00Z" w16du:dateUtc="2024-05-15T16:39:00Z">
              <w:r>
                <w:rPr>
                  <w:rFonts w:ascii="Aptos Narrow" w:eastAsia="Times New Roman" w:hAnsi="Aptos Narrow" w:cs="Times New Roman"/>
                  <w:b/>
                  <w:bCs/>
                  <w:color w:val="000000"/>
                  <w:spacing w:val="-3"/>
                  <w:sz w:val="24"/>
                  <w:szCs w:val="24"/>
                </w:rPr>
                <w:t>Plug Load</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25CE32EC" w14:textId="77777777" w:rsidR="004A4D08" w:rsidRDefault="004A4D08" w:rsidP="000055A6">
            <w:pPr>
              <w:jc w:val="center"/>
              <w:rPr>
                <w:ins w:id="388" w:author="Francois Boulanger" w:date="2024-05-15T12:39:00Z" w16du:dateUtc="2024-05-15T16:39:00Z"/>
                <w:rFonts w:ascii="Aptos Narrow" w:eastAsia="Times New Roman" w:hAnsi="Aptos Narrow" w:cs="Times New Roman"/>
                <w:color w:val="000000"/>
                <w:sz w:val="24"/>
                <w:szCs w:val="24"/>
              </w:rPr>
            </w:pPr>
            <w:ins w:id="389" w:author="Francois Boulanger" w:date="2024-05-15T12:39:00Z" w16du:dateUtc="2024-05-15T16:39:00Z">
              <w:r>
                <w:rPr>
                  <w:rFonts w:ascii="Aptos Narrow" w:eastAsia="Times New Roman" w:hAnsi="Aptos Narrow" w:cs="Times New Roman"/>
                  <w:color w:val="000000"/>
                  <w:spacing w:val="-3"/>
                  <w:sz w:val="24"/>
                  <w:szCs w:val="24"/>
                </w:rPr>
                <w:t>2</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728456C8" w14:textId="77777777" w:rsidR="004A4D08" w:rsidRDefault="004A4D08" w:rsidP="000055A6">
            <w:pPr>
              <w:jc w:val="center"/>
              <w:rPr>
                <w:ins w:id="390" w:author="Francois Boulanger" w:date="2024-05-15T12:39:00Z" w16du:dateUtc="2024-05-15T16:39:00Z"/>
                <w:rFonts w:ascii="Aptos Narrow" w:eastAsia="Times New Roman" w:hAnsi="Aptos Narrow" w:cs="Times New Roman"/>
                <w:color w:val="000000"/>
                <w:sz w:val="24"/>
                <w:szCs w:val="24"/>
              </w:rPr>
            </w:pPr>
            <w:ins w:id="391" w:author="Francois Boulanger" w:date="2024-05-15T12:39:00Z" w16du:dateUtc="2024-05-15T16:39:00Z">
              <w:r>
                <w:rPr>
                  <w:rFonts w:ascii="Aptos Narrow" w:eastAsia="Times New Roman" w:hAnsi="Aptos Narrow" w:cs="Times New Roman"/>
                  <w:color w:val="000000"/>
                  <w:spacing w:val="-3"/>
                  <w:sz w:val="24"/>
                  <w:szCs w:val="24"/>
                </w:rPr>
                <w:t>1</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5A023433" w14:textId="4A620AD6" w:rsidR="004A4D08" w:rsidRDefault="004A4D08" w:rsidP="000055A6">
            <w:pPr>
              <w:jc w:val="center"/>
              <w:rPr>
                <w:ins w:id="392"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21995C39" w14:textId="2E469081" w:rsidR="004A4D08" w:rsidRDefault="004A4D08" w:rsidP="000055A6">
            <w:pPr>
              <w:jc w:val="center"/>
              <w:rPr>
                <w:ins w:id="393"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1373CC6E" w14:textId="77777777" w:rsidR="004A4D08" w:rsidRDefault="004A4D08" w:rsidP="000055A6">
            <w:pPr>
              <w:jc w:val="center"/>
              <w:rPr>
                <w:ins w:id="394" w:author="Francois Boulanger" w:date="2024-05-15T12:39:00Z" w16du:dateUtc="2024-05-15T16:39:00Z"/>
                <w:rFonts w:ascii="Aptos Narrow" w:eastAsia="Times New Roman" w:hAnsi="Aptos Narrow" w:cs="Times New Roman"/>
                <w:color w:val="000000"/>
              </w:rPr>
            </w:pPr>
            <w:ins w:id="395" w:author="Francois Boulanger" w:date="2024-05-15T12:39:00Z" w16du:dateUtc="2024-05-15T16:39:00Z">
              <w:r>
                <w:rPr>
                  <w:rFonts w:ascii="Aptos Narrow" w:eastAsia="Times New Roman" w:hAnsi="Aptos Narrow" w:cs="Times New Roman"/>
                  <w:color w:val="000000"/>
                </w:rPr>
                <w:t>3</w:t>
              </w:r>
            </w:ins>
          </w:p>
        </w:tc>
      </w:tr>
      <w:tr w:rsidR="004A4D08" w14:paraId="1A8DAD98" w14:textId="77777777" w:rsidTr="000055A6">
        <w:trPr>
          <w:trHeight w:val="330"/>
          <w:ins w:id="396"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00DE6CF" w14:textId="77777777" w:rsidR="004A4D08" w:rsidRDefault="004A4D08">
            <w:pPr>
              <w:rPr>
                <w:ins w:id="397" w:author="Francois Boulanger" w:date="2024-05-15T12:39:00Z" w16du:dateUtc="2024-05-15T16:39:00Z"/>
                <w:rFonts w:ascii="Aptos Narrow" w:eastAsia="Times New Roman" w:hAnsi="Aptos Narrow" w:cs="Times New Roman"/>
                <w:b/>
                <w:bCs/>
                <w:color w:val="000000"/>
                <w:sz w:val="24"/>
                <w:szCs w:val="24"/>
              </w:rPr>
            </w:pPr>
            <w:ins w:id="398" w:author="Francois Boulanger" w:date="2024-05-15T12:39:00Z" w16du:dateUtc="2024-05-15T16:39:00Z">
              <w:r>
                <w:rPr>
                  <w:rFonts w:ascii="Aptos Narrow" w:eastAsia="Times New Roman" w:hAnsi="Aptos Narrow" w:cs="Times New Roman"/>
                  <w:b/>
                  <w:bCs/>
                  <w:color w:val="000000"/>
                  <w:spacing w:val="-3"/>
                  <w:sz w:val="24"/>
                  <w:szCs w:val="24"/>
                </w:rPr>
                <w:t>Process</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705C732E" w14:textId="642279C1" w:rsidR="004A4D08" w:rsidRDefault="004A4D08" w:rsidP="000055A6">
            <w:pPr>
              <w:jc w:val="center"/>
              <w:rPr>
                <w:ins w:id="399"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25BB9FB4" w14:textId="19A5D99A" w:rsidR="004A4D08" w:rsidRDefault="004A4D08" w:rsidP="000055A6">
            <w:pPr>
              <w:jc w:val="center"/>
              <w:rPr>
                <w:ins w:id="400"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29EA76C3" w14:textId="77777777" w:rsidR="004A4D08" w:rsidRDefault="004A4D08" w:rsidP="000055A6">
            <w:pPr>
              <w:jc w:val="center"/>
              <w:rPr>
                <w:ins w:id="401" w:author="Francois Boulanger" w:date="2024-05-15T12:39:00Z" w16du:dateUtc="2024-05-15T16:39:00Z"/>
                <w:rFonts w:ascii="Aptos Narrow" w:eastAsia="Times New Roman" w:hAnsi="Aptos Narrow" w:cs="Times New Roman"/>
                <w:color w:val="000000"/>
                <w:sz w:val="24"/>
                <w:szCs w:val="24"/>
              </w:rPr>
            </w:pPr>
            <w:ins w:id="402" w:author="Francois Boulanger" w:date="2024-05-15T12:39:00Z" w16du:dateUtc="2024-05-15T16:39:00Z">
              <w:r>
                <w:rPr>
                  <w:rFonts w:ascii="Aptos Narrow" w:eastAsia="Times New Roman" w:hAnsi="Aptos Narrow" w:cs="Times New Roman"/>
                  <w:color w:val="000000"/>
                  <w:spacing w:val="-3"/>
                  <w:sz w:val="24"/>
                  <w:szCs w:val="24"/>
                </w:rPr>
                <w:t>10</w:t>
              </w:r>
            </w:ins>
          </w:p>
        </w:tc>
        <w:tc>
          <w:tcPr>
            <w:tcW w:w="1240" w:type="dxa"/>
            <w:tcBorders>
              <w:top w:val="nil"/>
              <w:left w:val="nil"/>
              <w:bottom w:val="single" w:sz="8" w:space="0" w:color="ADADAD"/>
              <w:right w:val="nil"/>
            </w:tcBorders>
            <w:shd w:val="clear" w:color="auto" w:fill="FFFFFF"/>
            <w:noWrap/>
            <w:vAlign w:val="center"/>
            <w:hideMark/>
          </w:tcPr>
          <w:p w14:paraId="22DADD6D" w14:textId="0A999F6C" w:rsidR="004A4D08" w:rsidRDefault="004A4D08" w:rsidP="000055A6">
            <w:pPr>
              <w:jc w:val="center"/>
              <w:rPr>
                <w:ins w:id="403"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416D561F" w14:textId="77777777" w:rsidR="004A4D08" w:rsidRDefault="004A4D08" w:rsidP="000055A6">
            <w:pPr>
              <w:jc w:val="center"/>
              <w:rPr>
                <w:ins w:id="404" w:author="Francois Boulanger" w:date="2024-05-15T12:39:00Z" w16du:dateUtc="2024-05-15T16:39:00Z"/>
                <w:rFonts w:ascii="Aptos Narrow" w:eastAsia="Times New Roman" w:hAnsi="Aptos Narrow" w:cs="Times New Roman"/>
                <w:color w:val="000000"/>
              </w:rPr>
            </w:pPr>
            <w:ins w:id="405" w:author="Francois Boulanger" w:date="2024-05-15T12:39:00Z" w16du:dateUtc="2024-05-15T16:39:00Z">
              <w:r>
                <w:rPr>
                  <w:rFonts w:ascii="Aptos Narrow" w:eastAsia="Times New Roman" w:hAnsi="Aptos Narrow" w:cs="Times New Roman"/>
                  <w:color w:val="000000"/>
                </w:rPr>
                <w:t>10</w:t>
              </w:r>
            </w:ins>
          </w:p>
        </w:tc>
      </w:tr>
      <w:tr w:rsidR="004A4D08" w14:paraId="4C6612AD" w14:textId="77777777" w:rsidTr="000055A6">
        <w:trPr>
          <w:trHeight w:val="330"/>
          <w:ins w:id="406"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8495AE3" w14:textId="77777777" w:rsidR="004A4D08" w:rsidRDefault="004A4D08">
            <w:pPr>
              <w:rPr>
                <w:ins w:id="407" w:author="Francois Boulanger" w:date="2024-05-15T12:39:00Z" w16du:dateUtc="2024-05-15T16:39:00Z"/>
                <w:rFonts w:ascii="Aptos Narrow" w:eastAsia="Times New Roman" w:hAnsi="Aptos Narrow" w:cs="Times New Roman"/>
                <w:b/>
                <w:bCs/>
                <w:color w:val="000000"/>
                <w:sz w:val="24"/>
                <w:szCs w:val="24"/>
              </w:rPr>
            </w:pPr>
            <w:ins w:id="408" w:author="Francois Boulanger" w:date="2024-05-15T12:39:00Z" w16du:dateUtc="2024-05-15T16:39:00Z">
              <w:r>
                <w:rPr>
                  <w:rFonts w:ascii="Aptos Narrow" w:eastAsia="Times New Roman" w:hAnsi="Aptos Narrow" w:cs="Times New Roman"/>
                  <w:b/>
                  <w:bCs/>
                  <w:color w:val="000000"/>
                  <w:spacing w:val="-3"/>
                  <w:sz w:val="24"/>
                  <w:szCs w:val="24"/>
                </w:rPr>
                <w:t>Refrigeration</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413098EC" w14:textId="4285A7BC" w:rsidR="004A4D08" w:rsidRDefault="004A4D08" w:rsidP="000055A6">
            <w:pPr>
              <w:jc w:val="center"/>
              <w:rPr>
                <w:ins w:id="409"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00676324" w14:textId="77777777" w:rsidR="004A4D08" w:rsidRDefault="004A4D08" w:rsidP="000055A6">
            <w:pPr>
              <w:jc w:val="center"/>
              <w:rPr>
                <w:ins w:id="410" w:author="Francois Boulanger" w:date="2024-05-15T12:39:00Z" w16du:dateUtc="2024-05-15T16:39:00Z"/>
                <w:rFonts w:ascii="Aptos Narrow" w:eastAsia="Times New Roman" w:hAnsi="Aptos Narrow" w:cs="Times New Roman"/>
                <w:color w:val="000000"/>
                <w:sz w:val="24"/>
                <w:szCs w:val="24"/>
              </w:rPr>
            </w:pPr>
            <w:ins w:id="411" w:author="Francois Boulanger" w:date="2024-05-15T12:39:00Z" w16du:dateUtc="2024-05-15T16:39:00Z">
              <w:r>
                <w:rPr>
                  <w:rFonts w:ascii="Aptos Narrow" w:eastAsia="Times New Roman" w:hAnsi="Aptos Narrow" w:cs="Times New Roman"/>
                  <w:color w:val="000000"/>
                  <w:spacing w:val="-3"/>
                  <w:sz w:val="24"/>
                  <w:szCs w:val="24"/>
                </w:rPr>
                <w:t>6</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1953018C" w14:textId="1C80A54D" w:rsidR="004A4D08" w:rsidRDefault="004A4D08" w:rsidP="000055A6">
            <w:pPr>
              <w:jc w:val="center"/>
              <w:rPr>
                <w:ins w:id="412"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206F0472" w14:textId="77777777" w:rsidR="004A4D08" w:rsidRDefault="004A4D08" w:rsidP="000055A6">
            <w:pPr>
              <w:jc w:val="center"/>
              <w:rPr>
                <w:ins w:id="413" w:author="Francois Boulanger" w:date="2024-05-15T12:39:00Z" w16du:dateUtc="2024-05-15T16:39:00Z"/>
                <w:rFonts w:ascii="Aptos Narrow" w:eastAsia="Times New Roman" w:hAnsi="Aptos Narrow" w:cs="Times New Roman"/>
                <w:color w:val="000000"/>
                <w:sz w:val="24"/>
                <w:szCs w:val="24"/>
              </w:rPr>
            </w:pPr>
            <w:ins w:id="414" w:author="Francois Boulanger" w:date="2024-05-15T12:39:00Z" w16du:dateUtc="2024-05-15T16:39:00Z">
              <w:r>
                <w:rPr>
                  <w:rFonts w:ascii="Aptos Narrow" w:eastAsia="Times New Roman" w:hAnsi="Aptos Narrow" w:cs="Times New Roman"/>
                  <w:color w:val="000000"/>
                  <w:spacing w:val="-3"/>
                  <w:sz w:val="24"/>
                  <w:szCs w:val="24"/>
                </w:rPr>
                <w:t>2</w:t>
              </w:r>
            </w:ins>
          </w:p>
        </w:tc>
        <w:tc>
          <w:tcPr>
            <w:tcW w:w="1240" w:type="dxa"/>
            <w:tcBorders>
              <w:top w:val="nil"/>
              <w:left w:val="single" w:sz="4" w:space="0" w:color="auto"/>
              <w:bottom w:val="single" w:sz="4" w:space="0" w:color="auto"/>
              <w:right w:val="single" w:sz="4" w:space="0" w:color="auto"/>
            </w:tcBorders>
            <w:noWrap/>
            <w:vAlign w:val="center"/>
            <w:hideMark/>
          </w:tcPr>
          <w:p w14:paraId="5E0A4E2E" w14:textId="77777777" w:rsidR="004A4D08" w:rsidRDefault="004A4D08" w:rsidP="000055A6">
            <w:pPr>
              <w:jc w:val="center"/>
              <w:rPr>
                <w:ins w:id="415" w:author="Francois Boulanger" w:date="2024-05-15T12:39:00Z" w16du:dateUtc="2024-05-15T16:39:00Z"/>
                <w:rFonts w:ascii="Aptos Narrow" w:eastAsia="Times New Roman" w:hAnsi="Aptos Narrow" w:cs="Times New Roman"/>
                <w:color w:val="000000"/>
              </w:rPr>
            </w:pPr>
            <w:ins w:id="416" w:author="Francois Boulanger" w:date="2024-05-15T12:39:00Z" w16du:dateUtc="2024-05-15T16:39:00Z">
              <w:r>
                <w:rPr>
                  <w:rFonts w:ascii="Aptos Narrow" w:eastAsia="Times New Roman" w:hAnsi="Aptos Narrow" w:cs="Times New Roman"/>
                  <w:color w:val="000000"/>
                </w:rPr>
                <w:t>8</w:t>
              </w:r>
            </w:ins>
          </w:p>
        </w:tc>
      </w:tr>
      <w:tr w:rsidR="004A4D08" w14:paraId="352F48E1" w14:textId="77777777" w:rsidTr="000055A6">
        <w:trPr>
          <w:trHeight w:val="330"/>
          <w:ins w:id="417"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02E75A22" w14:textId="77777777" w:rsidR="004A4D08" w:rsidRDefault="004A4D08">
            <w:pPr>
              <w:rPr>
                <w:ins w:id="418" w:author="Francois Boulanger" w:date="2024-05-15T12:39:00Z" w16du:dateUtc="2024-05-15T16:39:00Z"/>
                <w:rFonts w:ascii="Aptos Narrow" w:eastAsia="Times New Roman" w:hAnsi="Aptos Narrow" w:cs="Times New Roman"/>
                <w:b/>
                <w:bCs/>
                <w:color w:val="000000"/>
                <w:sz w:val="24"/>
                <w:szCs w:val="24"/>
              </w:rPr>
            </w:pPr>
            <w:ins w:id="419" w:author="Francois Boulanger" w:date="2024-05-15T12:39:00Z" w16du:dateUtc="2024-05-15T16:39:00Z">
              <w:r>
                <w:rPr>
                  <w:rFonts w:ascii="Aptos Narrow" w:eastAsia="Times New Roman" w:hAnsi="Aptos Narrow" w:cs="Times New Roman"/>
                  <w:b/>
                  <w:bCs/>
                  <w:color w:val="000000"/>
                  <w:spacing w:val="-3"/>
                  <w:sz w:val="24"/>
                  <w:szCs w:val="24"/>
                </w:rPr>
                <w:t>Weatherization</w:t>
              </w:r>
            </w:ins>
          </w:p>
        </w:tc>
        <w:tc>
          <w:tcPr>
            <w:tcW w:w="1240" w:type="dxa"/>
            <w:tcBorders>
              <w:top w:val="nil"/>
              <w:left w:val="nil"/>
              <w:bottom w:val="nil"/>
              <w:right w:val="single" w:sz="8" w:space="0" w:color="ADADAD"/>
            </w:tcBorders>
            <w:shd w:val="clear" w:color="auto" w:fill="FFFFFF"/>
            <w:noWrap/>
            <w:vAlign w:val="center"/>
            <w:hideMark/>
          </w:tcPr>
          <w:p w14:paraId="00797152" w14:textId="77777777" w:rsidR="004A4D08" w:rsidRDefault="004A4D08" w:rsidP="000055A6">
            <w:pPr>
              <w:jc w:val="center"/>
              <w:rPr>
                <w:ins w:id="420" w:author="Francois Boulanger" w:date="2024-05-15T12:39:00Z" w16du:dateUtc="2024-05-15T16:39:00Z"/>
                <w:rFonts w:ascii="Aptos Narrow" w:eastAsia="Times New Roman" w:hAnsi="Aptos Narrow" w:cs="Times New Roman"/>
                <w:color w:val="000000"/>
                <w:sz w:val="24"/>
                <w:szCs w:val="24"/>
              </w:rPr>
            </w:pPr>
            <w:ins w:id="421" w:author="Francois Boulanger" w:date="2024-05-15T12:39:00Z" w16du:dateUtc="2024-05-15T16:39:00Z">
              <w:r>
                <w:rPr>
                  <w:rFonts w:ascii="Aptos Narrow" w:eastAsia="Times New Roman" w:hAnsi="Aptos Narrow" w:cs="Times New Roman"/>
                  <w:color w:val="000000"/>
                  <w:spacing w:val="-3"/>
                  <w:sz w:val="24"/>
                  <w:szCs w:val="24"/>
                </w:rPr>
                <w:t>10</w:t>
              </w:r>
            </w:ins>
          </w:p>
        </w:tc>
        <w:tc>
          <w:tcPr>
            <w:tcW w:w="1240" w:type="dxa"/>
            <w:tcBorders>
              <w:top w:val="nil"/>
              <w:left w:val="nil"/>
              <w:bottom w:val="nil"/>
              <w:right w:val="single" w:sz="8" w:space="0" w:color="ADADAD"/>
            </w:tcBorders>
            <w:shd w:val="clear" w:color="auto" w:fill="FFFFFF"/>
            <w:noWrap/>
            <w:vAlign w:val="center"/>
            <w:hideMark/>
          </w:tcPr>
          <w:p w14:paraId="4DFCF549" w14:textId="77777777" w:rsidR="004A4D08" w:rsidRDefault="004A4D08" w:rsidP="000055A6">
            <w:pPr>
              <w:jc w:val="center"/>
              <w:rPr>
                <w:ins w:id="422" w:author="Francois Boulanger" w:date="2024-05-15T12:39:00Z" w16du:dateUtc="2024-05-15T16:39:00Z"/>
                <w:rFonts w:ascii="Aptos Narrow" w:eastAsia="Times New Roman" w:hAnsi="Aptos Narrow" w:cs="Times New Roman"/>
                <w:color w:val="000000"/>
                <w:sz w:val="24"/>
                <w:szCs w:val="24"/>
              </w:rPr>
            </w:pPr>
            <w:ins w:id="423" w:author="Francois Boulanger" w:date="2024-05-15T12:39:00Z" w16du:dateUtc="2024-05-15T16:39:00Z">
              <w:r>
                <w:rPr>
                  <w:rFonts w:ascii="Aptos Narrow" w:eastAsia="Times New Roman" w:hAnsi="Aptos Narrow" w:cs="Times New Roman"/>
                  <w:color w:val="000000"/>
                  <w:spacing w:val="-3"/>
                  <w:sz w:val="24"/>
                  <w:szCs w:val="24"/>
                </w:rPr>
                <w:t>1</w:t>
              </w:r>
            </w:ins>
          </w:p>
        </w:tc>
        <w:tc>
          <w:tcPr>
            <w:tcW w:w="1240" w:type="dxa"/>
            <w:tcBorders>
              <w:top w:val="nil"/>
              <w:left w:val="nil"/>
              <w:bottom w:val="nil"/>
              <w:right w:val="single" w:sz="8" w:space="0" w:color="ADADAD"/>
            </w:tcBorders>
            <w:shd w:val="clear" w:color="auto" w:fill="FFFFFF"/>
            <w:noWrap/>
            <w:vAlign w:val="center"/>
            <w:hideMark/>
          </w:tcPr>
          <w:p w14:paraId="7C5ADF94" w14:textId="0E5231D3" w:rsidR="004A4D08" w:rsidRDefault="004A4D08" w:rsidP="000055A6">
            <w:pPr>
              <w:jc w:val="center"/>
              <w:rPr>
                <w:ins w:id="424" w:author="Francois Boulanger" w:date="2024-05-15T12:39:00Z" w16du:dateUtc="2024-05-15T16:39:00Z"/>
                <w:rFonts w:ascii="Times New Roman" w:eastAsia="Times New Roman" w:hAnsi="Times New Roman" w:cs="Times New Roman"/>
                <w:color w:val="000000"/>
                <w:sz w:val="20"/>
                <w:szCs w:val="20"/>
              </w:rPr>
            </w:pPr>
          </w:p>
        </w:tc>
        <w:tc>
          <w:tcPr>
            <w:tcW w:w="1240" w:type="dxa"/>
            <w:shd w:val="clear" w:color="auto" w:fill="FFFFFF"/>
            <w:noWrap/>
            <w:vAlign w:val="center"/>
            <w:hideMark/>
          </w:tcPr>
          <w:p w14:paraId="45403DB5" w14:textId="024E1DA2" w:rsidR="004A4D08" w:rsidRDefault="004A4D08" w:rsidP="000055A6">
            <w:pPr>
              <w:jc w:val="center"/>
              <w:rPr>
                <w:ins w:id="425"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nil"/>
              <w:right w:val="single" w:sz="4" w:space="0" w:color="auto"/>
            </w:tcBorders>
            <w:noWrap/>
            <w:vAlign w:val="center"/>
            <w:hideMark/>
          </w:tcPr>
          <w:p w14:paraId="4C8C15DB" w14:textId="77777777" w:rsidR="004A4D08" w:rsidRDefault="004A4D08" w:rsidP="000055A6">
            <w:pPr>
              <w:jc w:val="center"/>
              <w:rPr>
                <w:ins w:id="426" w:author="Francois Boulanger" w:date="2024-05-15T12:39:00Z" w16du:dateUtc="2024-05-15T16:39:00Z"/>
                <w:rFonts w:ascii="Aptos Narrow" w:eastAsia="Times New Roman" w:hAnsi="Aptos Narrow" w:cs="Times New Roman"/>
                <w:color w:val="000000"/>
              </w:rPr>
            </w:pPr>
            <w:ins w:id="427" w:author="Francois Boulanger" w:date="2024-05-15T12:39:00Z" w16du:dateUtc="2024-05-15T16:39:00Z">
              <w:r>
                <w:rPr>
                  <w:rFonts w:ascii="Aptos Narrow" w:eastAsia="Times New Roman" w:hAnsi="Aptos Narrow" w:cs="Times New Roman"/>
                  <w:color w:val="000000"/>
                </w:rPr>
                <w:t>11</w:t>
              </w:r>
            </w:ins>
          </w:p>
        </w:tc>
      </w:tr>
      <w:tr w:rsidR="004A4D08" w14:paraId="7A52AEE7" w14:textId="77777777" w:rsidTr="000055A6">
        <w:trPr>
          <w:trHeight w:val="330"/>
          <w:ins w:id="428" w:author="Francois Boulanger" w:date="2024-05-15T12:39:00Z"/>
        </w:trPr>
        <w:tc>
          <w:tcPr>
            <w:tcW w:w="2000" w:type="dxa"/>
            <w:tcBorders>
              <w:top w:val="nil"/>
              <w:left w:val="single" w:sz="8" w:space="0" w:color="ADADAD"/>
              <w:bottom w:val="single" w:sz="8" w:space="0" w:color="ADADAD"/>
              <w:right w:val="nil"/>
            </w:tcBorders>
            <w:shd w:val="clear" w:color="auto" w:fill="F2F2F2"/>
            <w:noWrap/>
            <w:vAlign w:val="center"/>
            <w:hideMark/>
          </w:tcPr>
          <w:p w14:paraId="720B9CCD" w14:textId="77777777" w:rsidR="004A4D08" w:rsidRDefault="004A4D08">
            <w:pPr>
              <w:rPr>
                <w:ins w:id="429" w:author="Francois Boulanger" w:date="2024-05-15T12:39:00Z" w16du:dateUtc="2024-05-15T16:39:00Z"/>
                <w:rFonts w:ascii="Aptos Narrow" w:eastAsia="Times New Roman" w:hAnsi="Aptos Narrow" w:cs="Times New Roman"/>
                <w:b/>
                <w:bCs/>
                <w:color w:val="000000"/>
                <w:sz w:val="24"/>
                <w:szCs w:val="24"/>
              </w:rPr>
            </w:pPr>
            <w:ins w:id="430" w:author="Francois Boulanger" w:date="2024-05-15T12:39:00Z" w16du:dateUtc="2024-05-15T16:39:00Z">
              <w:r>
                <w:rPr>
                  <w:rFonts w:ascii="Aptos Narrow" w:eastAsia="Times New Roman" w:hAnsi="Aptos Narrow" w:cs="Times New Roman"/>
                  <w:b/>
                  <w:bCs/>
                  <w:color w:val="000000"/>
                  <w:spacing w:val="-3"/>
                  <w:sz w:val="24"/>
                  <w:szCs w:val="24"/>
                </w:rPr>
                <w:t>Total</w:t>
              </w:r>
            </w:ins>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28B6619" w14:textId="77777777" w:rsidR="004A4D08" w:rsidRDefault="004A4D08" w:rsidP="000055A6">
            <w:pPr>
              <w:jc w:val="center"/>
              <w:rPr>
                <w:ins w:id="431" w:author="Francois Boulanger" w:date="2024-05-15T12:39:00Z" w16du:dateUtc="2024-05-15T16:39:00Z"/>
                <w:rFonts w:ascii="Aptos Narrow" w:eastAsia="Times New Roman" w:hAnsi="Aptos Narrow" w:cs="Times New Roman"/>
                <w:color w:val="000000"/>
              </w:rPr>
            </w:pPr>
            <w:ins w:id="432" w:author="Francois Boulanger" w:date="2024-05-15T12:39:00Z" w16du:dateUtc="2024-05-15T16:39:00Z">
              <w:r>
                <w:rPr>
                  <w:rFonts w:ascii="Aptos Narrow" w:eastAsia="Times New Roman" w:hAnsi="Aptos Narrow" w:cs="Times New Roman"/>
                  <w:color w:val="000000"/>
                </w:rPr>
                <w:t>89</w:t>
              </w:r>
            </w:ins>
          </w:p>
        </w:tc>
        <w:tc>
          <w:tcPr>
            <w:tcW w:w="1240" w:type="dxa"/>
            <w:tcBorders>
              <w:top w:val="single" w:sz="4" w:space="0" w:color="auto"/>
              <w:left w:val="nil"/>
              <w:bottom w:val="single" w:sz="4" w:space="0" w:color="auto"/>
              <w:right w:val="single" w:sz="4" w:space="0" w:color="auto"/>
            </w:tcBorders>
            <w:noWrap/>
            <w:vAlign w:val="center"/>
            <w:hideMark/>
          </w:tcPr>
          <w:p w14:paraId="78D8B036" w14:textId="77777777" w:rsidR="004A4D08" w:rsidRDefault="004A4D08" w:rsidP="000055A6">
            <w:pPr>
              <w:jc w:val="center"/>
              <w:rPr>
                <w:ins w:id="433" w:author="Francois Boulanger" w:date="2024-05-15T12:39:00Z" w16du:dateUtc="2024-05-15T16:39:00Z"/>
                <w:rFonts w:ascii="Aptos Narrow" w:eastAsia="Times New Roman" w:hAnsi="Aptos Narrow" w:cs="Times New Roman"/>
                <w:color w:val="000000"/>
              </w:rPr>
            </w:pPr>
            <w:ins w:id="434" w:author="Francois Boulanger" w:date="2024-05-15T12:39:00Z" w16du:dateUtc="2024-05-15T16:39:00Z">
              <w:r>
                <w:rPr>
                  <w:rFonts w:ascii="Aptos Narrow" w:eastAsia="Times New Roman" w:hAnsi="Aptos Narrow" w:cs="Times New Roman"/>
                  <w:color w:val="000000"/>
                </w:rPr>
                <w:t>81</w:t>
              </w:r>
            </w:ins>
          </w:p>
        </w:tc>
        <w:tc>
          <w:tcPr>
            <w:tcW w:w="1240" w:type="dxa"/>
            <w:tcBorders>
              <w:top w:val="single" w:sz="4" w:space="0" w:color="auto"/>
              <w:left w:val="nil"/>
              <w:bottom w:val="single" w:sz="4" w:space="0" w:color="auto"/>
              <w:right w:val="single" w:sz="4" w:space="0" w:color="auto"/>
            </w:tcBorders>
            <w:noWrap/>
            <w:vAlign w:val="center"/>
            <w:hideMark/>
          </w:tcPr>
          <w:p w14:paraId="2BECED5F" w14:textId="77777777" w:rsidR="004A4D08" w:rsidRDefault="004A4D08" w:rsidP="000055A6">
            <w:pPr>
              <w:jc w:val="center"/>
              <w:rPr>
                <w:ins w:id="435" w:author="Francois Boulanger" w:date="2024-05-15T12:39:00Z" w16du:dateUtc="2024-05-15T16:39:00Z"/>
                <w:rFonts w:ascii="Aptos Narrow" w:eastAsia="Times New Roman" w:hAnsi="Aptos Narrow" w:cs="Times New Roman"/>
                <w:color w:val="000000"/>
              </w:rPr>
            </w:pPr>
            <w:ins w:id="436" w:author="Francois Boulanger" w:date="2024-05-15T12:39:00Z" w16du:dateUtc="2024-05-15T16:39:00Z">
              <w:r>
                <w:rPr>
                  <w:rFonts w:ascii="Aptos Narrow" w:eastAsia="Times New Roman" w:hAnsi="Aptos Narrow" w:cs="Times New Roman"/>
                  <w:color w:val="000000"/>
                </w:rPr>
                <w:t>10</w:t>
              </w:r>
            </w:ins>
          </w:p>
        </w:tc>
        <w:tc>
          <w:tcPr>
            <w:tcW w:w="1240" w:type="dxa"/>
            <w:tcBorders>
              <w:top w:val="single" w:sz="4" w:space="0" w:color="auto"/>
              <w:left w:val="nil"/>
              <w:bottom w:val="single" w:sz="4" w:space="0" w:color="auto"/>
              <w:right w:val="single" w:sz="4" w:space="0" w:color="auto"/>
            </w:tcBorders>
            <w:noWrap/>
            <w:vAlign w:val="center"/>
            <w:hideMark/>
          </w:tcPr>
          <w:p w14:paraId="3B5B22C3" w14:textId="77777777" w:rsidR="004A4D08" w:rsidRDefault="004A4D08" w:rsidP="000055A6">
            <w:pPr>
              <w:jc w:val="center"/>
              <w:rPr>
                <w:ins w:id="437" w:author="Francois Boulanger" w:date="2024-05-15T12:39:00Z" w16du:dateUtc="2024-05-15T16:39:00Z"/>
                <w:rFonts w:ascii="Aptos Narrow" w:eastAsia="Times New Roman" w:hAnsi="Aptos Narrow" w:cs="Times New Roman"/>
                <w:color w:val="000000"/>
              </w:rPr>
            </w:pPr>
            <w:ins w:id="438" w:author="Francois Boulanger" w:date="2024-05-15T12:39:00Z" w16du:dateUtc="2024-05-15T16:39:00Z">
              <w:r>
                <w:rPr>
                  <w:rFonts w:ascii="Aptos Narrow" w:eastAsia="Times New Roman" w:hAnsi="Aptos Narrow" w:cs="Times New Roman"/>
                  <w:color w:val="000000"/>
                </w:rPr>
                <w:t>24</w:t>
              </w:r>
            </w:ins>
          </w:p>
        </w:tc>
        <w:tc>
          <w:tcPr>
            <w:tcW w:w="1240" w:type="dxa"/>
            <w:tcBorders>
              <w:top w:val="single" w:sz="4" w:space="0" w:color="auto"/>
              <w:left w:val="nil"/>
              <w:bottom w:val="single" w:sz="4" w:space="0" w:color="auto"/>
              <w:right w:val="single" w:sz="4" w:space="0" w:color="auto"/>
            </w:tcBorders>
            <w:noWrap/>
            <w:vAlign w:val="center"/>
            <w:hideMark/>
          </w:tcPr>
          <w:p w14:paraId="32517718" w14:textId="77777777" w:rsidR="004A4D08" w:rsidRDefault="004A4D08" w:rsidP="000055A6">
            <w:pPr>
              <w:jc w:val="center"/>
              <w:rPr>
                <w:ins w:id="439" w:author="Francois Boulanger" w:date="2024-05-15T12:39:00Z" w16du:dateUtc="2024-05-15T16:39:00Z"/>
                <w:rFonts w:ascii="Aptos Narrow" w:eastAsia="Times New Roman" w:hAnsi="Aptos Narrow" w:cs="Times New Roman"/>
                <w:color w:val="000000"/>
              </w:rPr>
            </w:pPr>
            <w:ins w:id="440" w:author="Francois Boulanger" w:date="2024-05-15T12:39:00Z" w16du:dateUtc="2024-05-15T16:39:00Z">
              <w:r>
                <w:rPr>
                  <w:rFonts w:ascii="Aptos Narrow" w:eastAsia="Times New Roman" w:hAnsi="Aptos Narrow" w:cs="Times New Roman"/>
                  <w:color w:val="000000"/>
                </w:rPr>
                <w:t>205</w:t>
              </w:r>
            </w:ins>
          </w:p>
        </w:tc>
      </w:tr>
    </w:tbl>
    <w:p w14:paraId="510CD64B" w14:textId="77777777" w:rsidR="004A4D08" w:rsidRDefault="004A4D08" w:rsidP="004A4D08">
      <w:pPr>
        <w:rPr>
          <w:ins w:id="441" w:author="Francois Boulanger" w:date="2024-05-15T12:39:00Z" w16du:dateUtc="2024-05-15T16:39:00Z"/>
          <w:rFonts w:asciiTheme="minorHAnsi" w:hAnsiTheme="minorHAnsi" w:cstheme="minorBidi"/>
          <w:lang w:val="en-US"/>
        </w:rPr>
      </w:pPr>
    </w:p>
    <w:p w14:paraId="7485D72E" w14:textId="77777777" w:rsidR="004A4D08" w:rsidRDefault="004A4D08" w:rsidP="004A4D08">
      <w:pPr>
        <w:rPr>
          <w:ins w:id="442" w:author="Francois Boulanger" w:date="2024-05-15T12:39:00Z" w16du:dateUtc="2024-05-15T16:39:00Z"/>
          <w:b/>
          <w:bCs/>
        </w:rPr>
      </w:pPr>
      <w:ins w:id="443" w:author="Francois Boulanger" w:date="2024-05-15T12:39:00Z" w16du:dateUtc="2024-05-15T16:39:00Z">
        <w:r>
          <w:rPr>
            <w:b/>
            <w:bCs/>
          </w:rPr>
          <w:t>Level 2 Spreadsheet – High Interest Measures – Spreadsheet with Extensive Information and Weighted Scoring</w:t>
        </w:r>
      </w:ins>
    </w:p>
    <w:tbl>
      <w:tblPr>
        <w:tblW w:w="8200" w:type="dxa"/>
        <w:tblLook w:val="04A0" w:firstRow="1" w:lastRow="0" w:firstColumn="1" w:lastColumn="0" w:noHBand="0" w:noVBand="1"/>
      </w:tblPr>
      <w:tblGrid>
        <w:gridCol w:w="2000"/>
        <w:gridCol w:w="1307"/>
        <w:gridCol w:w="1240"/>
        <w:gridCol w:w="1240"/>
        <w:gridCol w:w="1282"/>
        <w:gridCol w:w="1240"/>
      </w:tblGrid>
      <w:tr w:rsidR="004A4D08" w14:paraId="0D2FE1E0" w14:textId="77777777" w:rsidTr="004A4D08">
        <w:trPr>
          <w:trHeight w:val="330"/>
          <w:tblHeader/>
          <w:ins w:id="444" w:author="Francois Boulanger" w:date="2024-05-15T12:39:00Z"/>
        </w:trPr>
        <w:tc>
          <w:tcPr>
            <w:tcW w:w="2000" w:type="dxa"/>
            <w:tcBorders>
              <w:top w:val="single" w:sz="8" w:space="0" w:color="ADADAD"/>
              <w:left w:val="single" w:sz="8" w:space="0" w:color="ADADAD"/>
              <w:bottom w:val="single" w:sz="8" w:space="0" w:color="ADADAD"/>
              <w:right w:val="single" w:sz="8" w:space="0" w:color="ADADAD"/>
            </w:tcBorders>
            <w:shd w:val="clear" w:color="auto" w:fill="013766"/>
            <w:noWrap/>
            <w:vAlign w:val="center"/>
            <w:hideMark/>
          </w:tcPr>
          <w:p w14:paraId="4D9CFB0B" w14:textId="77777777" w:rsidR="004A4D08" w:rsidRDefault="004A4D08">
            <w:pPr>
              <w:rPr>
                <w:ins w:id="445" w:author="Francois Boulanger" w:date="2024-05-15T12:39:00Z" w16du:dateUtc="2024-05-15T16:39:00Z"/>
                <w:rFonts w:ascii="Aptos Narrow" w:eastAsia="Times New Roman" w:hAnsi="Aptos Narrow" w:cs="Times New Roman"/>
                <w:color w:val="FFFFFF"/>
                <w:sz w:val="24"/>
                <w:szCs w:val="24"/>
              </w:rPr>
            </w:pPr>
            <w:ins w:id="446" w:author="Francois Boulanger" w:date="2024-05-15T12:39:00Z" w16du:dateUtc="2024-05-15T16:39:00Z">
              <w:r>
                <w:rPr>
                  <w:rFonts w:ascii="Aptos Narrow" w:eastAsia="Times New Roman" w:hAnsi="Aptos Narrow" w:cs="Times New Roman"/>
                  <w:color w:val="FFFFFF"/>
                  <w:spacing w:val="-3"/>
                  <w:sz w:val="24"/>
                  <w:szCs w:val="24"/>
                </w:rPr>
                <w:t>End Use</w:t>
              </w:r>
            </w:ins>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1A57AE3D" w14:textId="77777777" w:rsidR="004A4D08" w:rsidRDefault="004A4D08">
            <w:pPr>
              <w:jc w:val="center"/>
              <w:rPr>
                <w:ins w:id="447" w:author="Francois Boulanger" w:date="2024-05-15T12:39:00Z" w16du:dateUtc="2024-05-15T16:39:00Z"/>
                <w:rFonts w:ascii="Aptos Narrow" w:eastAsia="Times New Roman" w:hAnsi="Aptos Narrow" w:cs="Times New Roman"/>
                <w:b/>
                <w:bCs/>
                <w:color w:val="FFFFFF"/>
                <w:sz w:val="24"/>
                <w:szCs w:val="24"/>
              </w:rPr>
            </w:pPr>
            <w:ins w:id="448" w:author="Francois Boulanger" w:date="2024-05-15T12:39:00Z" w16du:dateUtc="2024-05-15T16:39:00Z">
              <w:r>
                <w:rPr>
                  <w:rFonts w:ascii="Aptos Narrow" w:eastAsia="Times New Roman" w:hAnsi="Aptos Narrow" w:cs="Times New Roman"/>
                  <w:b/>
                  <w:bCs/>
                  <w:color w:val="FFFFFF"/>
                  <w:spacing w:val="-3"/>
                  <w:sz w:val="24"/>
                  <w:szCs w:val="24"/>
                </w:rPr>
                <w:t>Residential</w:t>
              </w:r>
            </w:ins>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30C41A73" w14:textId="77777777" w:rsidR="004A4D08" w:rsidRDefault="004A4D08">
            <w:pPr>
              <w:jc w:val="center"/>
              <w:rPr>
                <w:ins w:id="449" w:author="Francois Boulanger" w:date="2024-05-15T12:39:00Z" w16du:dateUtc="2024-05-15T16:39:00Z"/>
                <w:rFonts w:ascii="Aptos Narrow" w:eastAsia="Times New Roman" w:hAnsi="Aptos Narrow" w:cs="Times New Roman"/>
                <w:b/>
                <w:bCs/>
                <w:color w:val="FFFFFF"/>
                <w:sz w:val="24"/>
                <w:szCs w:val="24"/>
              </w:rPr>
            </w:pPr>
            <w:ins w:id="450" w:author="Francois Boulanger" w:date="2024-05-15T12:39:00Z" w16du:dateUtc="2024-05-15T16:39:00Z">
              <w:r>
                <w:rPr>
                  <w:rFonts w:ascii="Aptos Narrow" w:eastAsia="Times New Roman" w:hAnsi="Aptos Narrow" w:cs="Times New Roman"/>
                  <w:b/>
                  <w:bCs/>
                  <w:color w:val="FFFFFF"/>
                  <w:spacing w:val="-3"/>
                  <w:sz w:val="24"/>
                  <w:szCs w:val="24"/>
                </w:rPr>
                <w:t>C&amp;I</w:t>
              </w:r>
            </w:ins>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6E3781C5" w14:textId="77777777" w:rsidR="004A4D08" w:rsidRDefault="004A4D08">
            <w:pPr>
              <w:jc w:val="center"/>
              <w:rPr>
                <w:ins w:id="451" w:author="Francois Boulanger" w:date="2024-05-15T12:39:00Z" w16du:dateUtc="2024-05-15T16:39:00Z"/>
                <w:rFonts w:ascii="Aptos Narrow" w:eastAsia="Times New Roman" w:hAnsi="Aptos Narrow" w:cs="Times New Roman"/>
                <w:b/>
                <w:bCs/>
                <w:color w:val="FFFFFF"/>
                <w:sz w:val="24"/>
                <w:szCs w:val="24"/>
              </w:rPr>
            </w:pPr>
            <w:ins w:id="452" w:author="Francois Boulanger" w:date="2024-05-15T12:39:00Z" w16du:dateUtc="2024-05-15T16:39:00Z">
              <w:r>
                <w:rPr>
                  <w:rFonts w:ascii="Aptos Narrow" w:eastAsia="Times New Roman" w:hAnsi="Aptos Narrow" w:cs="Times New Roman"/>
                  <w:b/>
                  <w:bCs/>
                  <w:color w:val="FFFFFF"/>
                  <w:spacing w:val="-3"/>
                  <w:sz w:val="24"/>
                  <w:szCs w:val="24"/>
                </w:rPr>
                <w:t>Industrial</w:t>
              </w:r>
            </w:ins>
          </w:p>
        </w:tc>
        <w:tc>
          <w:tcPr>
            <w:tcW w:w="1240" w:type="dxa"/>
            <w:tcBorders>
              <w:top w:val="single" w:sz="8" w:space="0" w:color="ADADAD"/>
              <w:left w:val="nil"/>
              <w:bottom w:val="single" w:sz="8" w:space="0" w:color="ADADAD"/>
              <w:right w:val="nil"/>
            </w:tcBorders>
            <w:shd w:val="clear" w:color="auto" w:fill="013766"/>
            <w:noWrap/>
            <w:vAlign w:val="center"/>
            <w:hideMark/>
          </w:tcPr>
          <w:p w14:paraId="627A5428" w14:textId="77777777" w:rsidR="004A4D08" w:rsidRDefault="004A4D08">
            <w:pPr>
              <w:jc w:val="center"/>
              <w:rPr>
                <w:ins w:id="453" w:author="Francois Boulanger" w:date="2024-05-15T12:39:00Z" w16du:dateUtc="2024-05-15T16:39:00Z"/>
                <w:rFonts w:ascii="Aptos Narrow" w:eastAsia="Times New Roman" w:hAnsi="Aptos Narrow" w:cs="Times New Roman"/>
                <w:b/>
                <w:bCs/>
                <w:color w:val="FFFFFF"/>
                <w:sz w:val="24"/>
                <w:szCs w:val="24"/>
              </w:rPr>
            </w:pPr>
            <w:ins w:id="454" w:author="Francois Boulanger" w:date="2024-05-15T12:39:00Z" w16du:dateUtc="2024-05-15T16:39:00Z">
              <w:r>
                <w:rPr>
                  <w:rFonts w:ascii="Aptos Narrow" w:eastAsia="Times New Roman" w:hAnsi="Aptos Narrow" w:cs="Times New Roman"/>
                  <w:b/>
                  <w:bCs/>
                  <w:color w:val="FFFFFF"/>
                  <w:spacing w:val="-3"/>
                  <w:sz w:val="24"/>
                  <w:szCs w:val="24"/>
                </w:rPr>
                <w:t>Agriculture</w:t>
              </w:r>
            </w:ins>
          </w:p>
        </w:tc>
        <w:tc>
          <w:tcPr>
            <w:tcW w:w="1240" w:type="dxa"/>
            <w:tcBorders>
              <w:top w:val="single" w:sz="4" w:space="0" w:color="auto"/>
              <w:left w:val="single" w:sz="4" w:space="0" w:color="auto"/>
              <w:bottom w:val="single" w:sz="4" w:space="0" w:color="auto"/>
              <w:right w:val="single" w:sz="4" w:space="0" w:color="auto"/>
            </w:tcBorders>
            <w:shd w:val="clear" w:color="auto" w:fill="013766"/>
            <w:noWrap/>
            <w:vAlign w:val="center"/>
            <w:hideMark/>
          </w:tcPr>
          <w:p w14:paraId="09FB6A76" w14:textId="77777777" w:rsidR="004A4D08" w:rsidRDefault="004A4D08">
            <w:pPr>
              <w:jc w:val="center"/>
              <w:rPr>
                <w:ins w:id="455" w:author="Francois Boulanger" w:date="2024-05-15T12:39:00Z" w16du:dateUtc="2024-05-15T16:39:00Z"/>
                <w:rFonts w:ascii="Aptos Narrow" w:eastAsia="Times New Roman" w:hAnsi="Aptos Narrow" w:cs="Times New Roman"/>
                <w:b/>
                <w:bCs/>
                <w:color w:val="FFFFFF"/>
                <w:sz w:val="24"/>
                <w:szCs w:val="24"/>
              </w:rPr>
            </w:pPr>
            <w:ins w:id="456" w:author="Francois Boulanger" w:date="2024-05-15T12:39:00Z" w16du:dateUtc="2024-05-15T16:39:00Z">
              <w:r>
                <w:rPr>
                  <w:rFonts w:ascii="Aptos Narrow" w:eastAsia="Times New Roman" w:hAnsi="Aptos Narrow" w:cs="Times New Roman"/>
                  <w:b/>
                  <w:bCs/>
                  <w:color w:val="FFFFFF"/>
                  <w:spacing w:val="-3"/>
                  <w:sz w:val="24"/>
                  <w:szCs w:val="24"/>
                </w:rPr>
                <w:t>Total</w:t>
              </w:r>
            </w:ins>
          </w:p>
        </w:tc>
      </w:tr>
      <w:tr w:rsidR="004A4D08" w14:paraId="45EBB543" w14:textId="77777777" w:rsidTr="000055A6">
        <w:trPr>
          <w:trHeight w:val="300"/>
          <w:ins w:id="457"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00F8F9EA" w14:textId="77777777" w:rsidR="004A4D08" w:rsidRDefault="004A4D08">
            <w:pPr>
              <w:rPr>
                <w:ins w:id="458" w:author="Francois Boulanger" w:date="2024-05-15T12:39:00Z" w16du:dateUtc="2024-05-15T16:39:00Z"/>
                <w:rFonts w:ascii="Aptos Narrow" w:eastAsia="Times New Roman" w:hAnsi="Aptos Narrow" w:cs="Times New Roman"/>
                <w:b/>
                <w:bCs/>
                <w:color w:val="000000"/>
              </w:rPr>
            </w:pPr>
            <w:ins w:id="459" w:author="Francois Boulanger" w:date="2024-05-15T12:39:00Z" w16du:dateUtc="2024-05-15T16:39:00Z">
              <w:r>
                <w:rPr>
                  <w:rFonts w:ascii="Aptos Narrow" w:eastAsia="Times New Roman" w:hAnsi="Aptos Narrow" w:cs="Times New Roman"/>
                  <w:b/>
                  <w:bCs/>
                  <w:color w:val="000000"/>
                  <w:spacing w:val="-3"/>
                </w:rPr>
                <w:t>Agriculture</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6A982793" w14:textId="551BB089" w:rsidR="004A4D08" w:rsidRDefault="004A4D08" w:rsidP="000055A6">
            <w:pPr>
              <w:jc w:val="center"/>
              <w:rPr>
                <w:ins w:id="460"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A331AA0" w14:textId="225056DB" w:rsidR="004A4D08" w:rsidRDefault="004A4D08" w:rsidP="000055A6">
            <w:pPr>
              <w:jc w:val="center"/>
              <w:rPr>
                <w:ins w:id="461"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45916AD4" w14:textId="7F20D64A" w:rsidR="004A4D08" w:rsidRDefault="004A4D08" w:rsidP="000055A6">
            <w:pPr>
              <w:jc w:val="center"/>
              <w:rPr>
                <w:ins w:id="462"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76BC26C5" w14:textId="77777777" w:rsidR="004A4D08" w:rsidRDefault="004A4D08" w:rsidP="000055A6">
            <w:pPr>
              <w:jc w:val="center"/>
              <w:rPr>
                <w:ins w:id="463" w:author="Francois Boulanger" w:date="2024-05-15T12:39:00Z" w16du:dateUtc="2024-05-15T16:39:00Z"/>
                <w:rFonts w:ascii="Aptos Narrow" w:eastAsia="Times New Roman" w:hAnsi="Aptos Narrow" w:cs="Times New Roman"/>
                <w:color w:val="000000"/>
              </w:rPr>
            </w:pPr>
            <w:ins w:id="464" w:author="Francois Boulanger" w:date="2024-05-15T12:39:00Z" w16du:dateUtc="2024-05-15T16:39:00Z">
              <w:r>
                <w:rPr>
                  <w:rFonts w:ascii="Aptos Narrow" w:eastAsia="Times New Roman" w:hAnsi="Aptos Narrow" w:cs="Times New Roman"/>
                  <w:color w:val="000000"/>
                  <w:spacing w:val="-3"/>
                </w:rPr>
                <w:t>1</w:t>
              </w:r>
            </w:ins>
          </w:p>
        </w:tc>
        <w:tc>
          <w:tcPr>
            <w:tcW w:w="1240" w:type="dxa"/>
            <w:tcBorders>
              <w:top w:val="nil"/>
              <w:left w:val="single" w:sz="4" w:space="0" w:color="auto"/>
              <w:bottom w:val="single" w:sz="4" w:space="0" w:color="auto"/>
              <w:right w:val="single" w:sz="4" w:space="0" w:color="auto"/>
            </w:tcBorders>
            <w:noWrap/>
            <w:vAlign w:val="center"/>
            <w:hideMark/>
          </w:tcPr>
          <w:p w14:paraId="2B285904" w14:textId="77777777" w:rsidR="004A4D08" w:rsidRDefault="004A4D08" w:rsidP="000055A6">
            <w:pPr>
              <w:jc w:val="center"/>
              <w:rPr>
                <w:ins w:id="465" w:author="Francois Boulanger" w:date="2024-05-15T12:39:00Z" w16du:dateUtc="2024-05-15T16:39:00Z"/>
                <w:rFonts w:ascii="Aptos Narrow" w:eastAsia="Times New Roman" w:hAnsi="Aptos Narrow" w:cs="Times New Roman"/>
                <w:color w:val="000000"/>
              </w:rPr>
            </w:pPr>
            <w:ins w:id="466" w:author="Francois Boulanger" w:date="2024-05-15T12:39:00Z" w16du:dateUtc="2024-05-15T16:39:00Z">
              <w:r>
                <w:rPr>
                  <w:rFonts w:ascii="Aptos Narrow" w:eastAsia="Times New Roman" w:hAnsi="Aptos Narrow" w:cs="Times New Roman"/>
                  <w:color w:val="000000"/>
                </w:rPr>
                <w:t>1</w:t>
              </w:r>
            </w:ins>
          </w:p>
        </w:tc>
      </w:tr>
      <w:tr w:rsidR="004A4D08" w14:paraId="0EAA0576" w14:textId="77777777" w:rsidTr="000055A6">
        <w:trPr>
          <w:trHeight w:val="300"/>
          <w:ins w:id="467"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7E9597C3" w14:textId="77777777" w:rsidR="004A4D08" w:rsidRDefault="004A4D08">
            <w:pPr>
              <w:rPr>
                <w:ins w:id="468" w:author="Francois Boulanger" w:date="2024-05-15T12:39:00Z" w16du:dateUtc="2024-05-15T16:39:00Z"/>
                <w:rFonts w:ascii="Aptos Narrow" w:eastAsia="Times New Roman" w:hAnsi="Aptos Narrow" w:cs="Times New Roman"/>
                <w:b/>
                <w:bCs/>
                <w:color w:val="000000"/>
              </w:rPr>
            </w:pPr>
            <w:ins w:id="469" w:author="Francois Boulanger" w:date="2024-05-15T12:39:00Z" w16du:dateUtc="2024-05-15T16:39:00Z">
              <w:r>
                <w:rPr>
                  <w:rFonts w:ascii="Aptos Narrow" w:eastAsia="Times New Roman" w:hAnsi="Aptos Narrow" w:cs="Times New Roman"/>
                  <w:b/>
                  <w:bCs/>
                  <w:color w:val="000000"/>
                  <w:spacing w:val="-3"/>
                </w:rPr>
                <w:t>Hot Water</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4BEC1E88" w14:textId="77777777" w:rsidR="004A4D08" w:rsidRDefault="004A4D08" w:rsidP="000055A6">
            <w:pPr>
              <w:jc w:val="center"/>
              <w:rPr>
                <w:ins w:id="470" w:author="Francois Boulanger" w:date="2024-05-15T12:39:00Z" w16du:dateUtc="2024-05-15T16:39:00Z"/>
                <w:rFonts w:ascii="Aptos Narrow" w:eastAsia="Times New Roman" w:hAnsi="Aptos Narrow" w:cs="Times New Roman"/>
                <w:color w:val="000000"/>
              </w:rPr>
            </w:pPr>
            <w:ins w:id="471" w:author="Francois Boulanger" w:date="2024-05-15T12:39:00Z" w16du:dateUtc="2024-05-15T16:39:00Z">
              <w:r>
                <w:rPr>
                  <w:rFonts w:ascii="Aptos Narrow" w:eastAsia="Times New Roman" w:hAnsi="Aptos Narrow" w:cs="Times New Roman"/>
                  <w:color w:val="000000"/>
                  <w:spacing w:val="-3"/>
                </w:rPr>
                <w:t>1</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3C5C29A3" w14:textId="29C9C0B5" w:rsidR="004A4D08" w:rsidRDefault="004A4D08" w:rsidP="000055A6">
            <w:pPr>
              <w:jc w:val="center"/>
              <w:rPr>
                <w:ins w:id="472"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36B63113" w14:textId="3BF2A1EB" w:rsidR="004A4D08" w:rsidRDefault="004A4D08" w:rsidP="000055A6">
            <w:pPr>
              <w:jc w:val="center"/>
              <w:rPr>
                <w:ins w:id="473"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06857E19" w14:textId="663A76C1" w:rsidR="004A4D08" w:rsidRDefault="004A4D08" w:rsidP="000055A6">
            <w:pPr>
              <w:jc w:val="center"/>
              <w:rPr>
                <w:ins w:id="474"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4A43308A" w14:textId="77777777" w:rsidR="004A4D08" w:rsidRDefault="004A4D08" w:rsidP="000055A6">
            <w:pPr>
              <w:jc w:val="center"/>
              <w:rPr>
                <w:ins w:id="475" w:author="Francois Boulanger" w:date="2024-05-15T12:39:00Z" w16du:dateUtc="2024-05-15T16:39:00Z"/>
                <w:rFonts w:ascii="Aptos Narrow" w:eastAsia="Times New Roman" w:hAnsi="Aptos Narrow" w:cs="Times New Roman"/>
                <w:color w:val="000000"/>
              </w:rPr>
            </w:pPr>
            <w:ins w:id="476" w:author="Francois Boulanger" w:date="2024-05-15T12:39:00Z" w16du:dateUtc="2024-05-15T16:39:00Z">
              <w:r>
                <w:rPr>
                  <w:rFonts w:ascii="Aptos Narrow" w:eastAsia="Times New Roman" w:hAnsi="Aptos Narrow" w:cs="Times New Roman"/>
                  <w:color w:val="000000"/>
                </w:rPr>
                <w:t>1</w:t>
              </w:r>
            </w:ins>
          </w:p>
        </w:tc>
      </w:tr>
      <w:tr w:rsidR="004A4D08" w14:paraId="25F2B1CF" w14:textId="77777777" w:rsidTr="000055A6">
        <w:trPr>
          <w:trHeight w:val="300"/>
          <w:ins w:id="477"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2BA045DA" w14:textId="77777777" w:rsidR="004A4D08" w:rsidRDefault="004A4D08">
            <w:pPr>
              <w:rPr>
                <w:ins w:id="478" w:author="Francois Boulanger" w:date="2024-05-15T12:39:00Z" w16du:dateUtc="2024-05-15T16:39:00Z"/>
                <w:rFonts w:ascii="Aptos Narrow" w:eastAsia="Times New Roman" w:hAnsi="Aptos Narrow" w:cs="Times New Roman"/>
                <w:b/>
                <w:bCs/>
                <w:color w:val="000000"/>
              </w:rPr>
            </w:pPr>
            <w:ins w:id="479" w:author="Francois Boulanger" w:date="2024-05-15T12:39:00Z" w16du:dateUtc="2024-05-15T16:39:00Z">
              <w:r>
                <w:rPr>
                  <w:rFonts w:ascii="Aptos Narrow" w:eastAsia="Times New Roman" w:hAnsi="Aptos Narrow" w:cs="Times New Roman"/>
                  <w:b/>
                  <w:bCs/>
                  <w:color w:val="000000"/>
                  <w:spacing w:val="-3"/>
                </w:rPr>
                <w:t>HVAC</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3EA488B3" w14:textId="77777777" w:rsidR="004A4D08" w:rsidRDefault="004A4D08" w:rsidP="000055A6">
            <w:pPr>
              <w:jc w:val="center"/>
              <w:rPr>
                <w:ins w:id="480" w:author="Francois Boulanger" w:date="2024-05-15T12:39:00Z" w16du:dateUtc="2024-05-15T16:39:00Z"/>
                <w:rFonts w:ascii="Aptos Narrow" w:eastAsia="Times New Roman" w:hAnsi="Aptos Narrow" w:cs="Times New Roman"/>
                <w:color w:val="000000"/>
              </w:rPr>
            </w:pPr>
            <w:ins w:id="481" w:author="Francois Boulanger" w:date="2024-05-15T12:39:00Z" w16du:dateUtc="2024-05-15T16:39:00Z">
              <w:r>
                <w:rPr>
                  <w:rFonts w:ascii="Aptos Narrow" w:eastAsia="Times New Roman" w:hAnsi="Aptos Narrow" w:cs="Times New Roman"/>
                  <w:color w:val="000000"/>
                  <w:spacing w:val="-3"/>
                </w:rPr>
                <w:t>9</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491CFFF6" w14:textId="77777777" w:rsidR="004A4D08" w:rsidRDefault="004A4D08" w:rsidP="000055A6">
            <w:pPr>
              <w:jc w:val="center"/>
              <w:rPr>
                <w:ins w:id="482" w:author="Francois Boulanger" w:date="2024-05-15T12:39:00Z" w16du:dateUtc="2024-05-15T16:39:00Z"/>
                <w:rFonts w:ascii="Aptos Narrow" w:eastAsia="Times New Roman" w:hAnsi="Aptos Narrow" w:cs="Times New Roman"/>
                <w:color w:val="000000"/>
              </w:rPr>
            </w:pPr>
            <w:ins w:id="483" w:author="Francois Boulanger" w:date="2024-05-15T12:39:00Z" w16du:dateUtc="2024-05-15T16:39:00Z">
              <w:r>
                <w:rPr>
                  <w:rFonts w:ascii="Aptos Narrow" w:eastAsia="Times New Roman" w:hAnsi="Aptos Narrow" w:cs="Times New Roman"/>
                  <w:color w:val="000000"/>
                  <w:spacing w:val="-3"/>
                </w:rPr>
                <w:t>15</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78945E66" w14:textId="77777777" w:rsidR="004A4D08" w:rsidRDefault="004A4D08" w:rsidP="000055A6">
            <w:pPr>
              <w:jc w:val="center"/>
              <w:rPr>
                <w:ins w:id="484" w:author="Francois Boulanger" w:date="2024-05-15T12:39:00Z" w16du:dateUtc="2024-05-15T16:39:00Z"/>
                <w:rFonts w:ascii="Aptos Narrow" w:eastAsia="Times New Roman" w:hAnsi="Aptos Narrow" w:cs="Times New Roman"/>
                <w:color w:val="000000"/>
              </w:rPr>
            </w:pPr>
            <w:ins w:id="485" w:author="Francois Boulanger" w:date="2024-05-15T12:39:00Z" w16du:dateUtc="2024-05-15T16:39:00Z">
              <w:r>
                <w:rPr>
                  <w:rFonts w:ascii="Aptos Narrow" w:eastAsia="Times New Roman" w:hAnsi="Aptos Narrow" w:cs="Times New Roman"/>
                  <w:color w:val="000000"/>
                  <w:spacing w:val="-3"/>
                </w:rPr>
                <w:t>1</w:t>
              </w:r>
            </w:ins>
          </w:p>
        </w:tc>
        <w:tc>
          <w:tcPr>
            <w:tcW w:w="1240" w:type="dxa"/>
            <w:tcBorders>
              <w:top w:val="nil"/>
              <w:left w:val="nil"/>
              <w:bottom w:val="single" w:sz="8" w:space="0" w:color="ADADAD"/>
              <w:right w:val="nil"/>
            </w:tcBorders>
            <w:shd w:val="clear" w:color="auto" w:fill="FFFFFF"/>
            <w:noWrap/>
            <w:vAlign w:val="center"/>
            <w:hideMark/>
          </w:tcPr>
          <w:p w14:paraId="6EF66DAE" w14:textId="6BEAC7C4" w:rsidR="004A4D08" w:rsidRDefault="004A4D08" w:rsidP="000055A6">
            <w:pPr>
              <w:jc w:val="center"/>
              <w:rPr>
                <w:ins w:id="486"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7EDAAB83" w14:textId="77777777" w:rsidR="004A4D08" w:rsidRDefault="004A4D08" w:rsidP="000055A6">
            <w:pPr>
              <w:jc w:val="center"/>
              <w:rPr>
                <w:ins w:id="487" w:author="Francois Boulanger" w:date="2024-05-15T12:39:00Z" w16du:dateUtc="2024-05-15T16:39:00Z"/>
                <w:rFonts w:ascii="Aptos Narrow" w:eastAsia="Times New Roman" w:hAnsi="Aptos Narrow" w:cs="Times New Roman"/>
                <w:color w:val="000000"/>
              </w:rPr>
            </w:pPr>
            <w:ins w:id="488" w:author="Francois Boulanger" w:date="2024-05-15T12:39:00Z" w16du:dateUtc="2024-05-15T16:39:00Z">
              <w:r>
                <w:rPr>
                  <w:rFonts w:ascii="Aptos Narrow" w:eastAsia="Times New Roman" w:hAnsi="Aptos Narrow" w:cs="Times New Roman"/>
                  <w:color w:val="000000"/>
                </w:rPr>
                <w:t>25</w:t>
              </w:r>
            </w:ins>
          </w:p>
        </w:tc>
      </w:tr>
      <w:tr w:rsidR="004A4D08" w14:paraId="3B74508D" w14:textId="77777777" w:rsidTr="000055A6">
        <w:trPr>
          <w:trHeight w:val="300"/>
          <w:ins w:id="489"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6A9C175B" w14:textId="77777777" w:rsidR="004A4D08" w:rsidRDefault="004A4D08">
            <w:pPr>
              <w:rPr>
                <w:ins w:id="490" w:author="Francois Boulanger" w:date="2024-05-15T12:39:00Z" w16du:dateUtc="2024-05-15T16:39:00Z"/>
                <w:rFonts w:ascii="Aptos Narrow" w:eastAsia="Times New Roman" w:hAnsi="Aptos Narrow" w:cs="Times New Roman"/>
                <w:b/>
                <w:bCs/>
                <w:color w:val="000000"/>
              </w:rPr>
            </w:pPr>
            <w:ins w:id="491" w:author="Francois Boulanger" w:date="2024-05-15T12:39:00Z" w16du:dateUtc="2024-05-15T16:39:00Z">
              <w:r>
                <w:rPr>
                  <w:rFonts w:ascii="Aptos Narrow" w:eastAsia="Times New Roman" w:hAnsi="Aptos Narrow" w:cs="Times New Roman"/>
                  <w:b/>
                  <w:bCs/>
                  <w:color w:val="000000"/>
                  <w:spacing w:val="-3"/>
                </w:rPr>
                <w:t>Lighting</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0138F101" w14:textId="28FE9B7F" w:rsidR="004A4D08" w:rsidRDefault="004A4D08" w:rsidP="000055A6">
            <w:pPr>
              <w:jc w:val="center"/>
              <w:rPr>
                <w:ins w:id="492"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008258E8" w14:textId="4AA02330" w:rsidR="004A4D08" w:rsidRDefault="004A4D08" w:rsidP="000055A6">
            <w:pPr>
              <w:jc w:val="center"/>
              <w:rPr>
                <w:ins w:id="493"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23996FD6" w14:textId="7C72D049" w:rsidR="004A4D08" w:rsidRDefault="004A4D08" w:rsidP="000055A6">
            <w:pPr>
              <w:jc w:val="center"/>
              <w:rPr>
                <w:ins w:id="494"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50642284" w14:textId="77777777" w:rsidR="004A4D08" w:rsidRDefault="004A4D08" w:rsidP="000055A6">
            <w:pPr>
              <w:jc w:val="center"/>
              <w:rPr>
                <w:ins w:id="495" w:author="Francois Boulanger" w:date="2024-05-15T12:39:00Z" w16du:dateUtc="2024-05-15T16:39:00Z"/>
                <w:rFonts w:ascii="Aptos Narrow" w:eastAsia="Times New Roman" w:hAnsi="Aptos Narrow" w:cs="Times New Roman"/>
                <w:color w:val="000000"/>
              </w:rPr>
            </w:pPr>
            <w:ins w:id="496" w:author="Francois Boulanger" w:date="2024-05-15T12:39:00Z" w16du:dateUtc="2024-05-15T16:39:00Z">
              <w:r>
                <w:rPr>
                  <w:rFonts w:ascii="Aptos Narrow" w:eastAsia="Times New Roman" w:hAnsi="Aptos Narrow" w:cs="Times New Roman"/>
                  <w:color w:val="000000"/>
                  <w:spacing w:val="-3"/>
                </w:rPr>
                <w:t>1</w:t>
              </w:r>
            </w:ins>
          </w:p>
        </w:tc>
        <w:tc>
          <w:tcPr>
            <w:tcW w:w="1240" w:type="dxa"/>
            <w:tcBorders>
              <w:top w:val="nil"/>
              <w:left w:val="single" w:sz="4" w:space="0" w:color="auto"/>
              <w:bottom w:val="single" w:sz="4" w:space="0" w:color="auto"/>
              <w:right w:val="single" w:sz="4" w:space="0" w:color="auto"/>
            </w:tcBorders>
            <w:noWrap/>
            <w:vAlign w:val="center"/>
            <w:hideMark/>
          </w:tcPr>
          <w:p w14:paraId="2C8D153B" w14:textId="77777777" w:rsidR="004A4D08" w:rsidRDefault="004A4D08" w:rsidP="000055A6">
            <w:pPr>
              <w:jc w:val="center"/>
              <w:rPr>
                <w:ins w:id="497" w:author="Francois Boulanger" w:date="2024-05-15T12:39:00Z" w16du:dateUtc="2024-05-15T16:39:00Z"/>
                <w:rFonts w:ascii="Aptos Narrow" w:eastAsia="Times New Roman" w:hAnsi="Aptos Narrow" w:cs="Times New Roman"/>
                <w:color w:val="000000"/>
              </w:rPr>
            </w:pPr>
            <w:ins w:id="498" w:author="Francois Boulanger" w:date="2024-05-15T12:39:00Z" w16du:dateUtc="2024-05-15T16:39:00Z">
              <w:r>
                <w:rPr>
                  <w:rFonts w:ascii="Aptos Narrow" w:eastAsia="Times New Roman" w:hAnsi="Aptos Narrow" w:cs="Times New Roman"/>
                  <w:color w:val="000000"/>
                </w:rPr>
                <w:t>1</w:t>
              </w:r>
            </w:ins>
          </w:p>
        </w:tc>
      </w:tr>
      <w:tr w:rsidR="004A4D08" w14:paraId="47B7ACA8" w14:textId="77777777" w:rsidTr="000055A6">
        <w:trPr>
          <w:trHeight w:val="300"/>
          <w:ins w:id="499"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7842FC13" w14:textId="77777777" w:rsidR="004A4D08" w:rsidRDefault="004A4D08">
            <w:pPr>
              <w:rPr>
                <w:ins w:id="500" w:author="Francois Boulanger" w:date="2024-05-15T12:39:00Z" w16du:dateUtc="2024-05-15T16:39:00Z"/>
                <w:rFonts w:ascii="Aptos Narrow" w:eastAsia="Times New Roman" w:hAnsi="Aptos Narrow" w:cs="Times New Roman"/>
                <w:b/>
                <w:bCs/>
                <w:color w:val="000000"/>
              </w:rPr>
            </w:pPr>
            <w:ins w:id="501" w:author="Francois Boulanger" w:date="2024-05-15T12:39:00Z" w16du:dateUtc="2024-05-15T16:39:00Z">
              <w:r>
                <w:rPr>
                  <w:rFonts w:ascii="Aptos Narrow" w:eastAsia="Times New Roman" w:hAnsi="Aptos Narrow" w:cs="Times New Roman"/>
                  <w:b/>
                  <w:bCs/>
                  <w:color w:val="000000"/>
                  <w:spacing w:val="-3"/>
                </w:rPr>
                <w:t>Motors and Drives</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3CCD505A" w14:textId="5BAD7748" w:rsidR="004A4D08" w:rsidRDefault="004A4D08" w:rsidP="000055A6">
            <w:pPr>
              <w:jc w:val="center"/>
              <w:rPr>
                <w:ins w:id="502"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2B905275" w14:textId="77777777" w:rsidR="004A4D08" w:rsidRDefault="004A4D08" w:rsidP="000055A6">
            <w:pPr>
              <w:jc w:val="center"/>
              <w:rPr>
                <w:ins w:id="503" w:author="Francois Boulanger" w:date="2024-05-15T12:39:00Z" w16du:dateUtc="2024-05-15T16:39:00Z"/>
                <w:rFonts w:ascii="Aptos Narrow" w:eastAsia="Times New Roman" w:hAnsi="Aptos Narrow" w:cs="Times New Roman"/>
                <w:color w:val="000000"/>
              </w:rPr>
            </w:pPr>
            <w:ins w:id="504" w:author="Francois Boulanger" w:date="2024-05-15T12:39:00Z" w16du:dateUtc="2024-05-15T16:39:00Z">
              <w:r>
                <w:rPr>
                  <w:rFonts w:ascii="Aptos Narrow" w:eastAsia="Times New Roman" w:hAnsi="Aptos Narrow" w:cs="Times New Roman"/>
                  <w:color w:val="000000"/>
                  <w:spacing w:val="-3"/>
                </w:rPr>
                <w:t>1</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5AB80A19" w14:textId="28C5DB40" w:rsidR="004A4D08" w:rsidRDefault="004A4D08" w:rsidP="000055A6">
            <w:pPr>
              <w:jc w:val="center"/>
              <w:rPr>
                <w:ins w:id="505"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616858BE" w14:textId="77777777" w:rsidR="004A4D08" w:rsidRDefault="004A4D08" w:rsidP="000055A6">
            <w:pPr>
              <w:jc w:val="center"/>
              <w:rPr>
                <w:ins w:id="506" w:author="Francois Boulanger" w:date="2024-05-15T12:39:00Z" w16du:dateUtc="2024-05-15T16:39:00Z"/>
                <w:rFonts w:ascii="Aptos Narrow" w:eastAsia="Times New Roman" w:hAnsi="Aptos Narrow" w:cs="Times New Roman"/>
                <w:color w:val="000000"/>
              </w:rPr>
            </w:pPr>
            <w:ins w:id="507" w:author="Francois Boulanger" w:date="2024-05-15T12:39:00Z" w16du:dateUtc="2024-05-15T16:39:00Z">
              <w:r>
                <w:rPr>
                  <w:rFonts w:ascii="Aptos Narrow" w:eastAsia="Times New Roman" w:hAnsi="Aptos Narrow" w:cs="Times New Roman"/>
                  <w:color w:val="000000"/>
                  <w:spacing w:val="-3"/>
                </w:rPr>
                <w:t>1</w:t>
              </w:r>
            </w:ins>
          </w:p>
        </w:tc>
        <w:tc>
          <w:tcPr>
            <w:tcW w:w="1240" w:type="dxa"/>
            <w:tcBorders>
              <w:top w:val="nil"/>
              <w:left w:val="single" w:sz="4" w:space="0" w:color="auto"/>
              <w:bottom w:val="single" w:sz="4" w:space="0" w:color="auto"/>
              <w:right w:val="single" w:sz="4" w:space="0" w:color="auto"/>
            </w:tcBorders>
            <w:noWrap/>
            <w:vAlign w:val="center"/>
            <w:hideMark/>
          </w:tcPr>
          <w:p w14:paraId="7B214DEE" w14:textId="77777777" w:rsidR="004A4D08" w:rsidRDefault="004A4D08" w:rsidP="000055A6">
            <w:pPr>
              <w:jc w:val="center"/>
              <w:rPr>
                <w:ins w:id="508" w:author="Francois Boulanger" w:date="2024-05-15T12:39:00Z" w16du:dateUtc="2024-05-15T16:39:00Z"/>
                <w:rFonts w:ascii="Aptos Narrow" w:eastAsia="Times New Roman" w:hAnsi="Aptos Narrow" w:cs="Times New Roman"/>
                <w:color w:val="000000"/>
              </w:rPr>
            </w:pPr>
            <w:ins w:id="509" w:author="Francois Boulanger" w:date="2024-05-15T12:39:00Z" w16du:dateUtc="2024-05-15T16:39:00Z">
              <w:r>
                <w:rPr>
                  <w:rFonts w:ascii="Aptos Narrow" w:eastAsia="Times New Roman" w:hAnsi="Aptos Narrow" w:cs="Times New Roman"/>
                  <w:color w:val="000000"/>
                </w:rPr>
                <w:t>2</w:t>
              </w:r>
            </w:ins>
          </w:p>
        </w:tc>
      </w:tr>
      <w:tr w:rsidR="004A4D08" w14:paraId="2E318E04" w14:textId="77777777" w:rsidTr="000055A6">
        <w:trPr>
          <w:trHeight w:val="300"/>
          <w:ins w:id="510"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6C6772FC" w14:textId="77777777" w:rsidR="004A4D08" w:rsidRDefault="004A4D08">
            <w:pPr>
              <w:rPr>
                <w:ins w:id="511" w:author="Francois Boulanger" w:date="2024-05-15T12:39:00Z" w16du:dateUtc="2024-05-15T16:39:00Z"/>
                <w:rFonts w:ascii="Aptos Narrow" w:eastAsia="Times New Roman" w:hAnsi="Aptos Narrow" w:cs="Times New Roman"/>
                <w:b/>
                <w:bCs/>
                <w:color w:val="000000"/>
              </w:rPr>
            </w:pPr>
            <w:ins w:id="512" w:author="Francois Boulanger" w:date="2024-05-15T12:39:00Z" w16du:dateUtc="2024-05-15T16:39:00Z">
              <w:r>
                <w:rPr>
                  <w:rFonts w:ascii="Aptos Narrow" w:eastAsia="Times New Roman" w:hAnsi="Aptos Narrow" w:cs="Times New Roman"/>
                  <w:b/>
                  <w:bCs/>
                  <w:color w:val="000000"/>
                  <w:spacing w:val="-3"/>
                </w:rPr>
                <w:t>Other</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57B31219" w14:textId="77777777" w:rsidR="004A4D08" w:rsidRDefault="004A4D08" w:rsidP="000055A6">
            <w:pPr>
              <w:jc w:val="center"/>
              <w:rPr>
                <w:ins w:id="513" w:author="Francois Boulanger" w:date="2024-05-15T12:39:00Z" w16du:dateUtc="2024-05-15T16:39:00Z"/>
                <w:rFonts w:ascii="Aptos Narrow" w:eastAsia="Times New Roman" w:hAnsi="Aptos Narrow" w:cs="Times New Roman"/>
                <w:color w:val="000000"/>
              </w:rPr>
            </w:pPr>
            <w:ins w:id="514" w:author="Francois Boulanger" w:date="2024-05-15T12:39:00Z" w16du:dateUtc="2024-05-15T16:39:00Z">
              <w:r>
                <w:rPr>
                  <w:rFonts w:ascii="Aptos Narrow" w:eastAsia="Times New Roman" w:hAnsi="Aptos Narrow" w:cs="Times New Roman"/>
                  <w:color w:val="000000"/>
                  <w:spacing w:val="-3"/>
                </w:rPr>
                <w:t>2</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0BCA404C" w14:textId="77777777" w:rsidR="004A4D08" w:rsidRDefault="004A4D08" w:rsidP="000055A6">
            <w:pPr>
              <w:jc w:val="center"/>
              <w:rPr>
                <w:ins w:id="515" w:author="Francois Boulanger" w:date="2024-05-15T12:39:00Z" w16du:dateUtc="2024-05-15T16:39:00Z"/>
                <w:rFonts w:ascii="Aptos Narrow" w:eastAsia="Times New Roman" w:hAnsi="Aptos Narrow" w:cs="Times New Roman"/>
                <w:color w:val="000000"/>
              </w:rPr>
            </w:pPr>
            <w:ins w:id="516" w:author="Francois Boulanger" w:date="2024-05-15T12:39:00Z" w16du:dateUtc="2024-05-15T16:39:00Z">
              <w:r>
                <w:rPr>
                  <w:rFonts w:ascii="Aptos Narrow" w:eastAsia="Times New Roman" w:hAnsi="Aptos Narrow" w:cs="Times New Roman"/>
                  <w:color w:val="000000"/>
                  <w:spacing w:val="-3"/>
                </w:rPr>
                <w:t>2</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691156B5" w14:textId="4978F4C6" w:rsidR="004A4D08" w:rsidRDefault="004A4D08" w:rsidP="000055A6">
            <w:pPr>
              <w:jc w:val="center"/>
              <w:rPr>
                <w:ins w:id="517"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5938594F" w14:textId="4053378E" w:rsidR="004A4D08" w:rsidRDefault="004A4D08" w:rsidP="000055A6">
            <w:pPr>
              <w:jc w:val="center"/>
              <w:rPr>
                <w:ins w:id="518"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61C719B1" w14:textId="77777777" w:rsidR="004A4D08" w:rsidRDefault="004A4D08" w:rsidP="000055A6">
            <w:pPr>
              <w:jc w:val="center"/>
              <w:rPr>
                <w:ins w:id="519" w:author="Francois Boulanger" w:date="2024-05-15T12:39:00Z" w16du:dateUtc="2024-05-15T16:39:00Z"/>
                <w:rFonts w:ascii="Aptos Narrow" w:eastAsia="Times New Roman" w:hAnsi="Aptos Narrow" w:cs="Times New Roman"/>
                <w:color w:val="000000"/>
              </w:rPr>
            </w:pPr>
            <w:ins w:id="520" w:author="Francois Boulanger" w:date="2024-05-15T12:39:00Z" w16du:dateUtc="2024-05-15T16:39:00Z">
              <w:r>
                <w:rPr>
                  <w:rFonts w:ascii="Aptos Narrow" w:eastAsia="Times New Roman" w:hAnsi="Aptos Narrow" w:cs="Times New Roman"/>
                  <w:color w:val="000000"/>
                </w:rPr>
                <w:t>4</w:t>
              </w:r>
            </w:ins>
          </w:p>
        </w:tc>
      </w:tr>
      <w:tr w:rsidR="004A4D08" w14:paraId="157EE793" w14:textId="77777777" w:rsidTr="000055A6">
        <w:trPr>
          <w:trHeight w:val="300"/>
          <w:ins w:id="521"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3E220CD0" w14:textId="77777777" w:rsidR="004A4D08" w:rsidRDefault="004A4D08">
            <w:pPr>
              <w:rPr>
                <w:ins w:id="522" w:author="Francois Boulanger" w:date="2024-05-15T12:39:00Z" w16du:dateUtc="2024-05-15T16:39:00Z"/>
                <w:rFonts w:ascii="Aptos Narrow" w:eastAsia="Times New Roman" w:hAnsi="Aptos Narrow" w:cs="Times New Roman"/>
                <w:b/>
                <w:bCs/>
                <w:color w:val="000000"/>
              </w:rPr>
            </w:pPr>
            <w:ins w:id="523" w:author="Francois Boulanger" w:date="2024-05-15T12:39:00Z" w16du:dateUtc="2024-05-15T16:39:00Z">
              <w:r>
                <w:rPr>
                  <w:rFonts w:ascii="Aptos Narrow" w:eastAsia="Times New Roman" w:hAnsi="Aptos Narrow" w:cs="Times New Roman"/>
                  <w:b/>
                  <w:bCs/>
                  <w:color w:val="000000"/>
                  <w:spacing w:val="-3"/>
                </w:rPr>
                <w:t>Process</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3B526DD7" w14:textId="53872471" w:rsidR="004A4D08" w:rsidRDefault="004A4D08" w:rsidP="000055A6">
            <w:pPr>
              <w:jc w:val="center"/>
              <w:rPr>
                <w:ins w:id="524"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44CA89F" w14:textId="028DE570" w:rsidR="004A4D08" w:rsidRDefault="004A4D08" w:rsidP="000055A6">
            <w:pPr>
              <w:jc w:val="center"/>
              <w:rPr>
                <w:ins w:id="525"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BEDBB98" w14:textId="77777777" w:rsidR="004A4D08" w:rsidRDefault="004A4D08" w:rsidP="000055A6">
            <w:pPr>
              <w:jc w:val="center"/>
              <w:rPr>
                <w:ins w:id="526" w:author="Francois Boulanger" w:date="2024-05-15T12:39:00Z" w16du:dateUtc="2024-05-15T16:39:00Z"/>
                <w:rFonts w:ascii="Aptos Narrow" w:eastAsia="Times New Roman" w:hAnsi="Aptos Narrow" w:cs="Times New Roman"/>
                <w:color w:val="000000"/>
              </w:rPr>
            </w:pPr>
            <w:ins w:id="527" w:author="Francois Boulanger" w:date="2024-05-15T12:39:00Z" w16du:dateUtc="2024-05-15T16:39:00Z">
              <w:r>
                <w:rPr>
                  <w:rFonts w:ascii="Aptos Narrow" w:eastAsia="Times New Roman" w:hAnsi="Aptos Narrow" w:cs="Times New Roman"/>
                  <w:color w:val="000000"/>
                  <w:spacing w:val="-3"/>
                </w:rPr>
                <w:t>1</w:t>
              </w:r>
            </w:ins>
          </w:p>
        </w:tc>
        <w:tc>
          <w:tcPr>
            <w:tcW w:w="1240" w:type="dxa"/>
            <w:tcBorders>
              <w:top w:val="nil"/>
              <w:left w:val="nil"/>
              <w:bottom w:val="single" w:sz="8" w:space="0" w:color="ADADAD"/>
              <w:right w:val="nil"/>
            </w:tcBorders>
            <w:shd w:val="clear" w:color="auto" w:fill="FFFFFF"/>
            <w:noWrap/>
            <w:vAlign w:val="center"/>
            <w:hideMark/>
          </w:tcPr>
          <w:p w14:paraId="1A429C46" w14:textId="18A799C2" w:rsidR="004A4D08" w:rsidRDefault="004A4D08" w:rsidP="000055A6">
            <w:pPr>
              <w:jc w:val="center"/>
              <w:rPr>
                <w:ins w:id="528"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0871EC32" w14:textId="77777777" w:rsidR="004A4D08" w:rsidRDefault="004A4D08" w:rsidP="000055A6">
            <w:pPr>
              <w:jc w:val="center"/>
              <w:rPr>
                <w:ins w:id="529" w:author="Francois Boulanger" w:date="2024-05-15T12:39:00Z" w16du:dateUtc="2024-05-15T16:39:00Z"/>
                <w:rFonts w:ascii="Aptos Narrow" w:eastAsia="Times New Roman" w:hAnsi="Aptos Narrow" w:cs="Times New Roman"/>
                <w:color w:val="000000"/>
              </w:rPr>
            </w:pPr>
            <w:ins w:id="530" w:author="Francois Boulanger" w:date="2024-05-15T12:39:00Z" w16du:dateUtc="2024-05-15T16:39:00Z">
              <w:r>
                <w:rPr>
                  <w:rFonts w:ascii="Aptos Narrow" w:eastAsia="Times New Roman" w:hAnsi="Aptos Narrow" w:cs="Times New Roman"/>
                  <w:color w:val="000000"/>
                </w:rPr>
                <w:t>1</w:t>
              </w:r>
            </w:ins>
          </w:p>
        </w:tc>
      </w:tr>
      <w:tr w:rsidR="004A4D08" w14:paraId="7B4664DE" w14:textId="77777777" w:rsidTr="000055A6">
        <w:trPr>
          <w:trHeight w:val="300"/>
          <w:ins w:id="531"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4086A8BA" w14:textId="77777777" w:rsidR="004A4D08" w:rsidRDefault="004A4D08">
            <w:pPr>
              <w:rPr>
                <w:ins w:id="532" w:author="Francois Boulanger" w:date="2024-05-15T12:39:00Z" w16du:dateUtc="2024-05-15T16:39:00Z"/>
                <w:rFonts w:ascii="Aptos Narrow" w:eastAsia="Times New Roman" w:hAnsi="Aptos Narrow" w:cs="Times New Roman"/>
                <w:b/>
                <w:bCs/>
                <w:color w:val="000000"/>
              </w:rPr>
            </w:pPr>
            <w:ins w:id="533" w:author="Francois Boulanger" w:date="2024-05-15T12:39:00Z" w16du:dateUtc="2024-05-15T16:39:00Z">
              <w:r>
                <w:rPr>
                  <w:rFonts w:ascii="Aptos Narrow" w:eastAsia="Times New Roman" w:hAnsi="Aptos Narrow" w:cs="Times New Roman"/>
                  <w:b/>
                  <w:bCs/>
                  <w:color w:val="000000"/>
                  <w:spacing w:val="-3"/>
                </w:rPr>
                <w:t>Refrigeration</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0903B580" w14:textId="70C2776D" w:rsidR="004A4D08" w:rsidRDefault="004A4D08" w:rsidP="000055A6">
            <w:pPr>
              <w:jc w:val="center"/>
              <w:rPr>
                <w:ins w:id="534"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
          <w:p w14:paraId="6E569F60" w14:textId="77777777" w:rsidR="004A4D08" w:rsidRDefault="004A4D08" w:rsidP="000055A6">
            <w:pPr>
              <w:jc w:val="center"/>
              <w:rPr>
                <w:ins w:id="535" w:author="Francois Boulanger" w:date="2024-05-15T12:39:00Z" w16du:dateUtc="2024-05-15T16:39:00Z"/>
                <w:rFonts w:ascii="Aptos Narrow" w:eastAsia="Times New Roman" w:hAnsi="Aptos Narrow" w:cs="Times New Roman"/>
                <w:color w:val="000000"/>
              </w:rPr>
            </w:pPr>
            <w:ins w:id="536" w:author="Francois Boulanger" w:date="2024-05-15T12:39:00Z" w16du:dateUtc="2024-05-15T16:39:00Z">
              <w:r>
                <w:rPr>
                  <w:rFonts w:ascii="Aptos Narrow" w:eastAsia="Times New Roman" w:hAnsi="Aptos Narrow" w:cs="Times New Roman"/>
                  <w:color w:val="000000"/>
                  <w:spacing w:val="-3"/>
                </w:rPr>
                <w:t>2</w:t>
              </w:r>
            </w:ins>
          </w:p>
        </w:tc>
        <w:tc>
          <w:tcPr>
            <w:tcW w:w="1240" w:type="dxa"/>
            <w:tcBorders>
              <w:top w:val="nil"/>
              <w:left w:val="nil"/>
              <w:bottom w:val="single" w:sz="8" w:space="0" w:color="ADADAD"/>
              <w:right w:val="single" w:sz="8" w:space="0" w:color="ADADAD"/>
            </w:tcBorders>
            <w:shd w:val="clear" w:color="auto" w:fill="FFFFFF"/>
            <w:noWrap/>
            <w:vAlign w:val="center"/>
            <w:hideMark/>
          </w:tcPr>
          <w:p w14:paraId="0C2D28B4" w14:textId="6F6C7A2B" w:rsidR="004A4D08" w:rsidRDefault="004A4D08" w:rsidP="000055A6">
            <w:pPr>
              <w:jc w:val="center"/>
              <w:rPr>
                <w:ins w:id="537"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nil"/>
            </w:tcBorders>
            <w:shd w:val="clear" w:color="auto" w:fill="FFFFFF"/>
            <w:noWrap/>
            <w:vAlign w:val="center"/>
            <w:hideMark/>
          </w:tcPr>
          <w:p w14:paraId="3B7F3A90" w14:textId="2F97C147" w:rsidR="004A4D08" w:rsidRDefault="004A4D08" w:rsidP="000055A6">
            <w:pPr>
              <w:jc w:val="center"/>
              <w:rPr>
                <w:ins w:id="538"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1AF6707E" w14:textId="77777777" w:rsidR="004A4D08" w:rsidRDefault="004A4D08" w:rsidP="000055A6">
            <w:pPr>
              <w:jc w:val="center"/>
              <w:rPr>
                <w:ins w:id="539" w:author="Francois Boulanger" w:date="2024-05-15T12:39:00Z" w16du:dateUtc="2024-05-15T16:39:00Z"/>
                <w:rFonts w:ascii="Aptos Narrow" w:eastAsia="Times New Roman" w:hAnsi="Aptos Narrow" w:cs="Times New Roman"/>
                <w:color w:val="000000"/>
              </w:rPr>
            </w:pPr>
            <w:ins w:id="540" w:author="Francois Boulanger" w:date="2024-05-15T12:39:00Z" w16du:dateUtc="2024-05-15T16:39:00Z">
              <w:r>
                <w:rPr>
                  <w:rFonts w:ascii="Aptos Narrow" w:eastAsia="Times New Roman" w:hAnsi="Aptos Narrow" w:cs="Times New Roman"/>
                  <w:color w:val="000000"/>
                </w:rPr>
                <w:t>2</w:t>
              </w:r>
            </w:ins>
          </w:p>
        </w:tc>
      </w:tr>
      <w:tr w:rsidR="004A4D08" w14:paraId="41E9A935" w14:textId="77777777" w:rsidTr="000055A6">
        <w:trPr>
          <w:trHeight w:val="300"/>
          <w:ins w:id="541" w:author="Francois Boulanger" w:date="2024-05-15T12:39:00Z"/>
        </w:trPr>
        <w:tc>
          <w:tcPr>
            <w:tcW w:w="2000" w:type="dxa"/>
            <w:tcBorders>
              <w:top w:val="nil"/>
              <w:left w:val="single" w:sz="8" w:space="0" w:color="ADADAD"/>
              <w:bottom w:val="single" w:sz="8" w:space="0" w:color="ADADAD"/>
              <w:right w:val="single" w:sz="8" w:space="0" w:color="ADADAD"/>
            </w:tcBorders>
            <w:shd w:val="clear" w:color="auto" w:fill="F2F2F2"/>
            <w:noWrap/>
            <w:vAlign w:val="center"/>
            <w:hideMark/>
          </w:tcPr>
          <w:p w14:paraId="56988358" w14:textId="77777777" w:rsidR="004A4D08" w:rsidRDefault="004A4D08">
            <w:pPr>
              <w:rPr>
                <w:ins w:id="542" w:author="Francois Boulanger" w:date="2024-05-15T12:39:00Z" w16du:dateUtc="2024-05-15T16:39:00Z"/>
                <w:rFonts w:ascii="Aptos Narrow" w:eastAsia="Times New Roman" w:hAnsi="Aptos Narrow" w:cs="Times New Roman"/>
                <w:b/>
                <w:bCs/>
                <w:color w:val="000000"/>
              </w:rPr>
            </w:pPr>
            <w:ins w:id="543" w:author="Francois Boulanger" w:date="2024-05-15T12:39:00Z" w16du:dateUtc="2024-05-15T16:39:00Z">
              <w:r>
                <w:rPr>
                  <w:rFonts w:ascii="Aptos Narrow" w:eastAsia="Times New Roman" w:hAnsi="Aptos Narrow" w:cs="Times New Roman"/>
                  <w:b/>
                  <w:bCs/>
                  <w:color w:val="000000"/>
                  <w:spacing w:val="-3"/>
                </w:rPr>
                <w:t>Weatherization</w:t>
              </w:r>
            </w:ins>
          </w:p>
        </w:tc>
        <w:tc>
          <w:tcPr>
            <w:tcW w:w="1240" w:type="dxa"/>
            <w:tcBorders>
              <w:top w:val="nil"/>
              <w:left w:val="nil"/>
              <w:bottom w:val="nil"/>
              <w:right w:val="single" w:sz="8" w:space="0" w:color="ADADAD"/>
            </w:tcBorders>
            <w:shd w:val="clear" w:color="auto" w:fill="FFFFFF"/>
            <w:noWrap/>
            <w:vAlign w:val="center"/>
            <w:hideMark/>
          </w:tcPr>
          <w:p w14:paraId="33F3B9FC" w14:textId="77777777" w:rsidR="004A4D08" w:rsidRDefault="004A4D08" w:rsidP="000055A6">
            <w:pPr>
              <w:jc w:val="center"/>
              <w:rPr>
                <w:ins w:id="544" w:author="Francois Boulanger" w:date="2024-05-15T12:39:00Z" w16du:dateUtc="2024-05-15T16:39:00Z"/>
                <w:rFonts w:ascii="Aptos Narrow" w:eastAsia="Times New Roman" w:hAnsi="Aptos Narrow" w:cs="Times New Roman"/>
                <w:color w:val="000000"/>
              </w:rPr>
            </w:pPr>
            <w:ins w:id="545" w:author="Francois Boulanger" w:date="2024-05-15T12:39:00Z" w16du:dateUtc="2024-05-15T16:39:00Z">
              <w:r>
                <w:rPr>
                  <w:rFonts w:ascii="Aptos Narrow" w:eastAsia="Times New Roman" w:hAnsi="Aptos Narrow" w:cs="Times New Roman"/>
                  <w:color w:val="000000"/>
                  <w:spacing w:val="-3"/>
                </w:rPr>
                <w:t>2</w:t>
              </w:r>
            </w:ins>
          </w:p>
        </w:tc>
        <w:tc>
          <w:tcPr>
            <w:tcW w:w="1240" w:type="dxa"/>
            <w:tcBorders>
              <w:top w:val="nil"/>
              <w:left w:val="nil"/>
              <w:bottom w:val="nil"/>
              <w:right w:val="single" w:sz="8" w:space="0" w:color="ADADAD"/>
            </w:tcBorders>
            <w:shd w:val="clear" w:color="auto" w:fill="FFFFFF"/>
            <w:noWrap/>
            <w:vAlign w:val="center"/>
            <w:hideMark/>
          </w:tcPr>
          <w:p w14:paraId="2832CB6B" w14:textId="6BDE8BCB" w:rsidR="004A4D08" w:rsidRDefault="004A4D08" w:rsidP="000055A6">
            <w:pPr>
              <w:jc w:val="center"/>
              <w:rPr>
                <w:ins w:id="546"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nil"/>
              <w:bottom w:val="nil"/>
              <w:right w:val="single" w:sz="8" w:space="0" w:color="ADADAD"/>
            </w:tcBorders>
            <w:shd w:val="clear" w:color="auto" w:fill="FFFFFF"/>
            <w:noWrap/>
            <w:vAlign w:val="center"/>
            <w:hideMark/>
          </w:tcPr>
          <w:p w14:paraId="3FB29DAA" w14:textId="53A5E421" w:rsidR="004A4D08" w:rsidRDefault="004A4D08" w:rsidP="000055A6">
            <w:pPr>
              <w:jc w:val="center"/>
              <w:rPr>
                <w:ins w:id="547" w:author="Francois Boulanger" w:date="2024-05-15T12:39:00Z" w16du:dateUtc="2024-05-15T16:39:00Z"/>
                <w:rFonts w:ascii="Times New Roman" w:eastAsia="Times New Roman" w:hAnsi="Times New Roman" w:cs="Times New Roman"/>
                <w:color w:val="000000"/>
                <w:sz w:val="20"/>
                <w:szCs w:val="20"/>
              </w:rPr>
            </w:pPr>
          </w:p>
        </w:tc>
        <w:tc>
          <w:tcPr>
            <w:tcW w:w="1240" w:type="dxa"/>
            <w:shd w:val="clear" w:color="auto" w:fill="FFFFFF"/>
            <w:noWrap/>
            <w:vAlign w:val="center"/>
            <w:hideMark/>
          </w:tcPr>
          <w:p w14:paraId="42575BC6" w14:textId="1E2DA9B8" w:rsidR="004A4D08" w:rsidRDefault="004A4D08" w:rsidP="000055A6">
            <w:pPr>
              <w:jc w:val="center"/>
              <w:rPr>
                <w:ins w:id="548" w:author="Francois Boulanger" w:date="2024-05-15T12:39:00Z" w16du:dateUtc="2024-05-15T16:3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
          <w:p w14:paraId="2C688CAE" w14:textId="77777777" w:rsidR="004A4D08" w:rsidRDefault="004A4D08" w:rsidP="000055A6">
            <w:pPr>
              <w:jc w:val="center"/>
              <w:rPr>
                <w:ins w:id="549" w:author="Francois Boulanger" w:date="2024-05-15T12:39:00Z" w16du:dateUtc="2024-05-15T16:39:00Z"/>
                <w:rFonts w:ascii="Aptos Narrow" w:eastAsia="Times New Roman" w:hAnsi="Aptos Narrow" w:cs="Times New Roman"/>
                <w:color w:val="000000"/>
              </w:rPr>
            </w:pPr>
            <w:ins w:id="550" w:author="Francois Boulanger" w:date="2024-05-15T12:39:00Z" w16du:dateUtc="2024-05-15T16:39:00Z">
              <w:r>
                <w:rPr>
                  <w:rFonts w:ascii="Aptos Narrow" w:eastAsia="Times New Roman" w:hAnsi="Aptos Narrow" w:cs="Times New Roman"/>
                  <w:color w:val="000000"/>
                </w:rPr>
                <w:t>2</w:t>
              </w:r>
            </w:ins>
          </w:p>
        </w:tc>
      </w:tr>
      <w:tr w:rsidR="004A4D08" w14:paraId="65A29A27" w14:textId="77777777" w:rsidTr="000055A6">
        <w:trPr>
          <w:trHeight w:val="300"/>
          <w:ins w:id="551" w:author="Francois Boulanger" w:date="2024-05-15T12:39:00Z"/>
        </w:trPr>
        <w:tc>
          <w:tcPr>
            <w:tcW w:w="2000" w:type="dxa"/>
            <w:tcBorders>
              <w:top w:val="nil"/>
              <w:left w:val="single" w:sz="8" w:space="0" w:color="ADADAD"/>
              <w:bottom w:val="single" w:sz="8" w:space="0" w:color="ADADAD"/>
              <w:right w:val="nil"/>
            </w:tcBorders>
            <w:shd w:val="clear" w:color="auto" w:fill="F2F2F2"/>
            <w:noWrap/>
            <w:vAlign w:val="center"/>
            <w:hideMark/>
          </w:tcPr>
          <w:p w14:paraId="3C0D205C" w14:textId="77777777" w:rsidR="004A4D08" w:rsidRDefault="004A4D08">
            <w:pPr>
              <w:rPr>
                <w:ins w:id="552" w:author="Francois Boulanger" w:date="2024-05-15T12:39:00Z" w16du:dateUtc="2024-05-15T16:39:00Z"/>
                <w:rFonts w:ascii="Aptos Narrow" w:eastAsia="Times New Roman" w:hAnsi="Aptos Narrow" w:cs="Times New Roman"/>
                <w:b/>
                <w:bCs/>
                <w:color w:val="000000"/>
              </w:rPr>
            </w:pPr>
            <w:ins w:id="553" w:author="Francois Boulanger" w:date="2024-05-15T12:39:00Z" w16du:dateUtc="2024-05-15T16:39:00Z">
              <w:r>
                <w:rPr>
                  <w:rFonts w:ascii="Aptos Narrow" w:eastAsia="Times New Roman" w:hAnsi="Aptos Narrow" w:cs="Times New Roman"/>
                  <w:b/>
                  <w:bCs/>
                  <w:color w:val="000000"/>
                  <w:spacing w:val="-3"/>
                </w:rPr>
                <w:t>Total</w:t>
              </w:r>
            </w:ins>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E9F358C" w14:textId="77777777" w:rsidR="004A4D08" w:rsidRDefault="004A4D08" w:rsidP="000055A6">
            <w:pPr>
              <w:jc w:val="center"/>
              <w:rPr>
                <w:ins w:id="554" w:author="Francois Boulanger" w:date="2024-05-15T12:39:00Z" w16du:dateUtc="2024-05-15T16:39:00Z"/>
                <w:rFonts w:ascii="Aptos Narrow" w:eastAsia="Times New Roman" w:hAnsi="Aptos Narrow" w:cs="Times New Roman"/>
                <w:color w:val="000000"/>
              </w:rPr>
            </w:pPr>
            <w:ins w:id="555" w:author="Francois Boulanger" w:date="2024-05-15T12:39:00Z" w16du:dateUtc="2024-05-15T16:39:00Z">
              <w:r>
                <w:rPr>
                  <w:rFonts w:ascii="Aptos Narrow" w:eastAsia="Times New Roman" w:hAnsi="Aptos Narrow" w:cs="Times New Roman"/>
                  <w:color w:val="000000"/>
                </w:rPr>
                <w:t>14</w:t>
              </w:r>
            </w:ins>
          </w:p>
        </w:tc>
        <w:tc>
          <w:tcPr>
            <w:tcW w:w="1240" w:type="dxa"/>
            <w:tcBorders>
              <w:top w:val="single" w:sz="4" w:space="0" w:color="auto"/>
              <w:left w:val="nil"/>
              <w:bottom w:val="single" w:sz="4" w:space="0" w:color="auto"/>
              <w:right w:val="single" w:sz="4" w:space="0" w:color="auto"/>
            </w:tcBorders>
            <w:noWrap/>
            <w:vAlign w:val="center"/>
            <w:hideMark/>
          </w:tcPr>
          <w:p w14:paraId="1CD62AAE" w14:textId="77777777" w:rsidR="004A4D08" w:rsidRDefault="004A4D08" w:rsidP="000055A6">
            <w:pPr>
              <w:jc w:val="center"/>
              <w:rPr>
                <w:ins w:id="556" w:author="Francois Boulanger" w:date="2024-05-15T12:39:00Z" w16du:dateUtc="2024-05-15T16:39:00Z"/>
                <w:rFonts w:ascii="Aptos Narrow" w:eastAsia="Times New Roman" w:hAnsi="Aptos Narrow" w:cs="Times New Roman"/>
                <w:color w:val="000000"/>
              </w:rPr>
            </w:pPr>
            <w:ins w:id="557" w:author="Francois Boulanger" w:date="2024-05-15T12:39:00Z" w16du:dateUtc="2024-05-15T16:39:00Z">
              <w:r>
                <w:rPr>
                  <w:rFonts w:ascii="Aptos Narrow" w:eastAsia="Times New Roman" w:hAnsi="Aptos Narrow" w:cs="Times New Roman"/>
                  <w:color w:val="000000"/>
                </w:rPr>
                <w:t>20</w:t>
              </w:r>
            </w:ins>
          </w:p>
        </w:tc>
        <w:tc>
          <w:tcPr>
            <w:tcW w:w="1240" w:type="dxa"/>
            <w:tcBorders>
              <w:top w:val="single" w:sz="4" w:space="0" w:color="auto"/>
              <w:left w:val="nil"/>
              <w:bottom w:val="single" w:sz="4" w:space="0" w:color="auto"/>
              <w:right w:val="single" w:sz="4" w:space="0" w:color="auto"/>
            </w:tcBorders>
            <w:noWrap/>
            <w:vAlign w:val="center"/>
            <w:hideMark/>
          </w:tcPr>
          <w:p w14:paraId="5F30217D" w14:textId="77777777" w:rsidR="004A4D08" w:rsidRDefault="004A4D08" w:rsidP="000055A6">
            <w:pPr>
              <w:jc w:val="center"/>
              <w:rPr>
                <w:ins w:id="558" w:author="Francois Boulanger" w:date="2024-05-15T12:39:00Z" w16du:dateUtc="2024-05-15T16:39:00Z"/>
                <w:rFonts w:ascii="Aptos Narrow" w:eastAsia="Times New Roman" w:hAnsi="Aptos Narrow" w:cs="Times New Roman"/>
                <w:color w:val="000000"/>
              </w:rPr>
            </w:pPr>
            <w:ins w:id="559" w:author="Francois Boulanger" w:date="2024-05-15T12:39:00Z" w16du:dateUtc="2024-05-15T16:39:00Z">
              <w:r>
                <w:rPr>
                  <w:rFonts w:ascii="Aptos Narrow" w:eastAsia="Times New Roman" w:hAnsi="Aptos Narrow" w:cs="Times New Roman"/>
                  <w:color w:val="000000"/>
                </w:rPr>
                <w:t>2</w:t>
              </w:r>
            </w:ins>
          </w:p>
        </w:tc>
        <w:tc>
          <w:tcPr>
            <w:tcW w:w="1240" w:type="dxa"/>
            <w:tcBorders>
              <w:top w:val="single" w:sz="4" w:space="0" w:color="auto"/>
              <w:left w:val="nil"/>
              <w:bottom w:val="single" w:sz="4" w:space="0" w:color="auto"/>
              <w:right w:val="nil"/>
            </w:tcBorders>
            <w:noWrap/>
            <w:vAlign w:val="center"/>
            <w:hideMark/>
          </w:tcPr>
          <w:p w14:paraId="54818ECD" w14:textId="77777777" w:rsidR="004A4D08" w:rsidRDefault="004A4D08" w:rsidP="000055A6">
            <w:pPr>
              <w:jc w:val="center"/>
              <w:rPr>
                <w:ins w:id="560" w:author="Francois Boulanger" w:date="2024-05-15T12:39:00Z" w16du:dateUtc="2024-05-15T16:39:00Z"/>
                <w:rFonts w:ascii="Aptos Narrow" w:eastAsia="Times New Roman" w:hAnsi="Aptos Narrow" w:cs="Times New Roman"/>
                <w:color w:val="000000"/>
              </w:rPr>
            </w:pPr>
            <w:ins w:id="561" w:author="Francois Boulanger" w:date="2024-05-15T12:39:00Z" w16du:dateUtc="2024-05-15T16:39:00Z">
              <w:r>
                <w:rPr>
                  <w:rFonts w:ascii="Aptos Narrow" w:eastAsia="Times New Roman" w:hAnsi="Aptos Narrow" w:cs="Times New Roman"/>
                  <w:color w:val="000000"/>
                </w:rPr>
                <w:t>3</w:t>
              </w:r>
            </w:ins>
          </w:p>
        </w:tc>
        <w:tc>
          <w:tcPr>
            <w:tcW w:w="1240" w:type="dxa"/>
            <w:tcBorders>
              <w:top w:val="nil"/>
              <w:left w:val="single" w:sz="4" w:space="0" w:color="auto"/>
              <w:bottom w:val="single" w:sz="4" w:space="0" w:color="auto"/>
              <w:right w:val="single" w:sz="4" w:space="0" w:color="auto"/>
            </w:tcBorders>
            <w:noWrap/>
            <w:vAlign w:val="center"/>
            <w:hideMark/>
          </w:tcPr>
          <w:p w14:paraId="095038E0" w14:textId="77777777" w:rsidR="004A4D08" w:rsidRDefault="004A4D08" w:rsidP="000055A6">
            <w:pPr>
              <w:jc w:val="center"/>
              <w:rPr>
                <w:ins w:id="562" w:author="Francois Boulanger" w:date="2024-05-15T12:39:00Z" w16du:dateUtc="2024-05-15T16:39:00Z"/>
                <w:rFonts w:ascii="Aptos Narrow" w:eastAsia="Times New Roman" w:hAnsi="Aptos Narrow" w:cs="Times New Roman"/>
                <w:color w:val="000000"/>
              </w:rPr>
            </w:pPr>
            <w:ins w:id="563" w:author="Francois Boulanger" w:date="2024-05-15T12:39:00Z" w16du:dateUtc="2024-05-15T16:39:00Z">
              <w:r>
                <w:rPr>
                  <w:rFonts w:ascii="Aptos Narrow" w:eastAsia="Times New Roman" w:hAnsi="Aptos Narrow" w:cs="Times New Roman"/>
                  <w:color w:val="000000"/>
                </w:rPr>
                <w:t>39</w:t>
              </w:r>
            </w:ins>
          </w:p>
        </w:tc>
      </w:tr>
    </w:tbl>
    <w:p w14:paraId="2A00AD86" w14:textId="77777777" w:rsidR="004A4D08" w:rsidRDefault="004A4D08" w:rsidP="004A4D08">
      <w:pPr>
        <w:rPr>
          <w:ins w:id="564" w:author="Francois Boulanger" w:date="2024-05-15T12:39:00Z" w16du:dateUtc="2024-05-15T16:39:00Z"/>
          <w:rFonts w:asciiTheme="minorHAnsi" w:hAnsiTheme="minorHAnsi" w:cstheme="minorBidi"/>
          <w:lang w:val="en-US"/>
        </w:rPr>
      </w:pPr>
    </w:p>
    <w:p w14:paraId="770DC1F9" w14:textId="77777777" w:rsidR="004A4D08" w:rsidRDefault="004A4D08" w:rsidP="004A4D08">
      <w:pPr>
        <w:rPr>
          <w:ins w:id="565" w:author="Francois Boulanger" w:date="2024-05-15T12:39:00Z" w16du:dateUtc="2024-05-15T16:39:00Z"/>
          <w:b/>
          <w:bCs/>
        </w:rPr>
      </w:pPr>
      <w:ins w:id="566" w:author="Francois Boulanger" w:date="2024-05-15T12:39:00Z" w16du:dateUtc="2024-05-15T16:39:00Z">
        <w:r>
          <w:rPr>
            <w:b/>
            <w:bCs/>
          </w:rPr>
          <w:t>Level 3 Spreadsheet – 8 Drill-down Measures</w:t>
        </w:r>
      </w:ins>
    </w:p>
    <w:tbl>
      <w:tblPr>
        <w:tblW w:w="7027" w:type="dxa"/>
        <w:tblLook w:val="04A0" w:firstRow="1" w:lastRow="0" w:firstColumn="1" w:lastColumn="0" w:noHBand="0" w:noVBand="1"/>
      </w:tblPr>
      <w:tblGrid>
        <w:gridCol w:w="2000"/>
        <w:gridCol w:w="1307"/>
        <w:gridCol w:w="1240"/>
        <w:gridCol w:w="1240"/>
        <w:gridCol w:w="1240"/>
        <w:tblGridChange w:id="567">
          <w:tblGrid>
            <w:gridCol w:w="10"/>
            <w:gridCol w:w="1990"/>
            <w:gridCol w:w="10"/>
            <w:gridCol w:w="1297"/>
            <w:gridCol w:w="10"/>
            <w:gridCol w:w="1230"/>
            <w:gridCol w:w="10"/>
            <w:gridCol w:w="1230"/>
            <w:gridCol w:w="10"/>
            <w:gridCol w:w="1230"/>
            <w:gridCol w:w="10"/>
          </w:tblGrid>
        </w:tblGridChange>
      </w:tblGrid>
      <w:tr w:rsidR="00913BAC" w14:paraId="61A7F207" w14:textId="77777777" w:rsidTr="00913BAC">
        <w:trPr>
          <w:trHeight w:val="330"/>
          <w:tblHeader/>
          <w:ins w:id="568" w:author="Francois Boulanger" w:date="2024-05-15T12:49:00Z"/>
        </w:trPr>
        <w:tc>
          <w:tcPr>
            <w:tcW w:w="2000" w:type="dxa"/>
            <w:tcBorders>
              <w:top w:val="single" w:sz="8" w:space="0" w:color="ADADAD"/>
              <w:left w:val="single" w:sz="8" w:space="0" w:color="ADADAD"/>
              <w:bottom w:val="single" w:sz="8" w:space="0" w:color="ADADAD"/>
              <w:right w:val="single" w:sz="8" w:space="0" w:color="ADADAD"/>
            </w:tcBorders>
            <w:shd w:val="clear" w:color="auto" w:fill="013766"/>
            <w:noWrap/>
            <w:vAlign w:val="center"/>
            <w:hideMark/>
          </w:tcPr>
          <w:p w14:paraId="45EA8E2F" w14:textId="77777777" w:rsidR="00913BAC" w:rsidRDefault="00913BAC" w:rsidP="00FF714A">
            <w:pPr>
              <w:rPr>
                <w:ins w:id="569" w:author="Francois Boulanger" w:date="2024-05-15T12:49:00Z" w16du:dateUtc="2024-05-15T16:49:00Z"/>
                <w:rFonts w:ascii="Aptos Narrow" w:eastAsia="Times New Roman" w:hAnsi="Aptos Narrow" w:cs="Times New Roman"/>
                <w:color w:val="FFFFFF"/>
                <w:sz w:val="24"/>
                <w:szCs w:val="24"/>
              </w:rPr>
            </w:pPr>
            <w:ins w:id="570" w:author="Francois Boulanger" w:date="2024-05-15T12:49:00Z" w16du:dateUtc="2024-05-15T16:49:00Z">
              <w:r>
                <w:rPr>
                  <w:rFonts w:ascii="Aptos Narrow" w:eastAsia="Times New Roman" w:hAnsi="Aptos Narrow" w:cs="Times New Roman"/>
                  <w:color w:val="FFFFFF"/>
                  <w:spacing w:val="-3"/>
                  <w:sz w:val="24"/>
                  <w:szCs w:val="24"/>
                </w:rPr>
                <w:t>End Use</w:t>
              </w:r>
            </w:ins>
          </w:p>
        </w:tc>
        <w:tc>
          <w:tcPr>
            <w:tcW w:w="1307" w:type="dxa"/>
            <w:tcBorders>
              <w:top w:val="single" w:sz="8" w:space="0" w:color="ADADAD"/>
              <w:left w:val="nil"/>
              <w:bottom w:val="single" w:sz="8" w:space="0" w:color="ADADAD"/>
              <w:right w:val="single" w:sz="8" w:space="0" w:color="ADADAD"/>
            </w:tcBorders>
            <w:shd w:val="clear" w:color="auto" w:fill="013766"/>
            <w:noWrap/>
            <w:vAlign w:val="center"/>
            <w:hideMark/>
          </w:tcPr>
          <w:p w14:paraId="525D74FE" w14:textId="77777777" w:rsidR="00913BAC" w:rsidRDefault="00913BAC" w:rsidP="00FF714A">
            <w:pPr>
              <w:jc w:val="center"/>
              <w:rPr>
                <w:ins w:id="571" w:author="Francois Boulanger" w:date="2024-05-15T12:49:00Z" w16du:dateUtc="2024-05-15T16:49:00Z"/>
                <w:rFonts w:ascii="Aptos Narrow" w:eastAsia="Times New Roman" w:hAnsi="Aptos Narrow" w:cs="Times New Roman"/>
                <w:b/>
                <w:bCs/>
                <w:color w:val="FFFFFF"/>
                <w:sz w:val="24"/>
                <w:szCs w:val="24"/>
              </w:rPr>
            </w:pPr>
            <w:ins w:id="572" w:author="Francois Boulanger" w:date="2024-05-15T12:49:00Z" w16du:dateUtc="2024-05-15T16:49:00Z">
              <w:r>
                <w:rPr>
                  <w:rFonts w:ascii="Aptos Narrow" w:eastAsia="Times New Roman" w:hAnsi="Aptos Narrow" w:cs="Times New Roman"/>
                  <w:b/>
                  <w:bCs/>
                  <w:color w:val="FFFFFF"/>
                  <w:spacing w:val="-3"/>
                  <w:sz w:val="24"/>
                  <w:szCs w:val="24"/>
                </w:rPr>
                <w:t>Residential</w:t>
              </w:r>
            </w:ins>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665E1EE5" w14:textId="77777777" w:rsidR="00913BAC" w:rsidRDefault="00913BAC" w:rsidP="00FF714A">
            <w:pPr>
              <w:jc w:val="center"/>
              <w:rPr>
                <w:ins w:id="573" w:author="Francois Boulanger" w:date="2024-05-15T12:49:00Z" w16du:dateUtc="2024-05-15T16:49:00Z"/>
                <w:rFonts w:ascii="Aptos Narrow" w:eastAsia="Times New Roman" w:hAnsi="Aptos Narrow" w:cs="Times New Roman"/>
                <w:b/>
                <w:bCs/>
                <w:color w:val="FFFFFF"/>
                <w:sz w:val="24"/>
                <w:szCs w:val="24"/>
              </w:rPr>
            </w:pPr>
            <w:ins w:id="574" w:author="Francois Boulanger" w:date="2024-05-15T12:49:00Z" w16du:dateUtc="2024-05-15T16:49:00Z">
              <w:r>
                <w:rPr>
                  <w:rFonts w:ascii="Aptos Narrow" w:eastAsia="Times New Roman" w:hAnsi="Aptos Narrow" w:cs="Times New Roman"/>
                  <w:b/>
                  <w:bCs/>
                  <w:color w:val="FFFFFF"/>
                  <w:spacing w:val="-3"/>
                  <w:sz w:val="24"/>
                  <w:szCs w:val="24"/>
                </w:rPr>
                <w:t>C&amp;I</w:t>
              </w:r>
            </w:ins>
          </w:p>
        </w:tc>
        <w:tc>
          <w:tcPr>
            <w:tcW w:w="1240" w:type="dxa"/>
            <w:tcBorders>
              <w:top w:val="single" w:sz="8" w:space="0" w:color="ADADAD"/>
              <w:left w:val="nil"/>
              <w:bottom w:val="single" w:sz="8" w:space="0" w:color="ADADAD"/>
              <w:right w:val="single" w:sz="8" w:space="0" w:color="ADADAD"/>
            </w:tcBorders>
            <w:shd w:val="clear" w:color="auto" w:fill="013766"/>
            <w:noWrap/>
            <w:vAlign w:val="center"/>
            <w:hideMark/>
          </w:tcPr>
          <w:p w14:paraId="43D4233D" w14:textId="77777777" w:rsidR="00913BAC" w:rsidRDefault="00913BAC" w:rsidP="00FF714A">
            <w:pPr>
              <w:jc w:val="center"/>
              <w:rPr>
                <w:ins w:id="575" w:author="Francois Boulanger" w:date="2024-05-15T12:49:00Z" w16du:dateUtc="2024-05-15T16:49:00Z"/>
                <w:rFonts w:ascii="Aptos Narrow" w:eastAsia="Times New Roman" w:hAnsi="Aptos Narrow" w:cs="Times New Roman"/>
                <w:b/>
                <w:bCs/>
                <w:color w:val="FFFFFF"/>
                <w:sz w:val="24"/>
                <w:szCs w:val="24"/>
              </w:rPr>
            </w:pPr>
            <w:ins w:id="576" w:author="Francois Boulanger" w:date="2024-05-15T12:49:00Z" w16du:dateUtc="2024-05-15T16:49:00Z">
              <w:r>
                <w:rPr>
                  <w:rFonts w:ascii="Aptos Narrow" w:eastAsia="Times New Roman" w:hAnsi="Aptos Narrow" w:cs="Times New Roman"/>
                  <w:b/>
                  <w:bCs/>
                  <w:color w:val="FFFFFF"/>
                  <w:spacing w:val="-3"/>
                  <w:sz w:val="24"/>
                  <w:szCs w:val="24"/>
                </w:rPr>
                <w:t>Industrial</w:t>
              </w:r>
            </w:ins>
          </w:p>
        </w:tc>
        <w:tc>
          <w:tcPr>
            <w:tcW w:w="1240" w:type="dxa"/>
            <w:tcBorders>
              <w:top w:val="single" w:sz="4" w:space="0" w:color="auto"/>
              <w:left w:val="single" w:sz="4" w:space="0" w:color="auto"/>
              <w:bottom w:val="single" w:sz="4" w:space="0" w:color="auto"/>
              <w:right w:val="single" w:sz="4" w:space="0" w:color="auto"/>
            </w:tcBorders>
            <w:shd w:val="clear" w:color="auto" w:fill="013766"/>
            <w:noWrap/>
            <w:vAlign w:val="center"/>
            <w:hideMark/>
          </w:tcPr>
          <w:p w14:paraId="31B75796" w14:textId="77777777" w:rsidR="00913BAC" w:rsidRDefault="00913BAC" w:rsidP="00FF714A">
            <w:pPr>
              <w:jc w:val="center"/>
              <w:rPr>
                <w:ins w:id="577" w:author="Francois Boulanger" w:date="2024-05-15T12:49:00Z" w16du:dateUtc="2024-05-15T16:49:00Z"/>
                <w:rFonts w:ascii="Aptos Narrow" w:eastAsia="Times New Roman" w:hAnsi="Aptos Narrow" w:cs="Times New Roman"/>
                <w:b/>
                <w:bCs/>
                <w:color w:val="FFFFFF"/>
                <w:sz w:val="24"/>
                <w:szCs w:val="24"/>
              </w:rPr>
            </w:pPr>
            <w:ins w:id="578" w:author="Francois Boulanger" w:date="2024-05-15T12:49:00Z" w16du:dateUtc="2024-05-15T16:49:00Z">
              <w:r>
                <w:rPr>
                  <w:rFonts w:ascii="Aptos Narrow" w:eastAsia="Times New Roman" w:hAnsi="Aptos Narrow" w:cs="Times New Roman"/>
                  <w:b/>
                  <w:bCs/>
                  <w:color w:val="FFFFFF"/>
                  <w:spacing w:val="-3"/>
                  <w:sz w:val="24"/>
                  <w:szCs w:val="24"/>
                </w:rPr>
                <w:t>Total</w:t>
              </w:r>
            </w:ins>
          </w:p>
        </w:tc>
      </w:tr>
      <w:tr w:rsidR="00913BAC" w14:paraId="79CA89DB" w14:textId="77777777" w:rsidTr="000055A6">
        <w:tblPrEx>
          <w:tblW w:w="7027" w:type="dxa"/>
          <w:tblPrExChange w:id="579" w:author="Francois Boulanger" w:date="2024-05-15T12:50:00Z" w16du:dateUtc="2024-05-15T16:50:00Z">
            <w:tblPrEx>
              <w:tblW w:w="7027" w:type="dxa"/>
            </w:tblPrEx>
          </w:tblPrExChange>
        </w:tblPrEx>
        <w:trPr>
          <w:trHeight w:val="300"/>
          <w:ins w:id="580" w:author="Francois Boulanger" w:date="2024-05-15T12:49:00Z"/>
          <w:trPrChange w:id="581" w:author="Francois Boulanger" w:date="2024-05-15T12:50:00Z" w16du:dateUtc="2024-05-15T16:50:00Z">
            <w:trPr>
              <w:gridAfter w:val="0"/>
              <w:trHeight w:val="300"/>
            </w:trPr>
          </w:trPrChange>
        </w:trPr>
        <w:tc>
          <w:tcPr>
            <w:tcW w:w="2000" w:type="dxa"/>
            <w:tcBorders>
              <w:top w:val="nil"/>
              <w:left w:val="single" w:sz="8" w:space="0" w:color="ADADAD"/>
              <w:bottom w:val="single" w:sz="8" w:space="0" w:color="ADADAD"/>
              <w:right w:val="single" w:sz="8" w:space="0" w:color="ADADAD"/>
            </w:tcBorders>
            <w:shd w:val="clear" w:color="auto" w:fill="F2F2F2"/>
            <w:noWrap/>
            <w:vAlign w:val="bottom"/>
            <w:hideMark/>
            <w:tcPrChange w:id="582" w:author="Francois Boulanger" w:date="2024-05-15T12:50:00Z" w16du:dateUtc="2024-05-15T16:50:00Z">
              <w:tcPr>
                <w:tcW w:w="2000" w:type="dxa"/>
                <w:gridSpan w:val="2"/>
                <w:tcBorders>
                  <w:top w:val="nil"/>
                  <w:left w:val="single" w:sz="8" w:space="0" w:color="ADADAD"/>
                  <w:bottom w:val="single" w:sz="8" w:space="0" w:color="ADADAD"/>
                  <w:right w:val="single" w:sz="8" w:space="0" w:color="ADADAD"/>
                </w:tcBorders>
                <w:shd w:val="clear" w:color="auto" w:fill="F2F2F2"/>
                <w:noWrap/>
                <w:vAlign w:val="center"/>
                <w:hideMark/>
              </w:tcPr>
            </w:tcPrChange>
          </w:tcPr>
          <w:p w14:paraId="02FCDCE6" w14:textId="75A12B4E" w:rsidR="00913BAC" w:rsidRDefault="00913BAC" w:rsidP="00913BAC">
            <w:pPr>
              <w:rPr>
                <w:ins w:id="583" w:author="Francois Boulanger" w:date="2024-05-15T12:49:00Z" w16du:dateUtc="2024-05-15T16:49:00Z"/>
                <w:rFonts w:ascii="Aptos Narrow" w:eastAsia="Times New Roman" w:hAnsi="Aptos Narrow" w:cs="Times New Roman"/>
                <w:b/>
                <w:bCs/>
                <w:color w:val="000000"/>
              </w:rPr>
            </w:pPr>
            <w:ins w:id="584" w:author="Francois Boulanger" w:date="2024-05-15T12:50:00Z" w16du:dateUtc="2024-05-15T16:50:00Z">
              <w:r>
                <w:rPr>
                  <w:rFonts w:ascii="Aptos Narrow" w:hAnsi="Aptos Narrow"/>
                  <w:color w:val="000000"/>
                </w:rPr>
                <w:t>HVAC</w:t>
              </w:r>
            </w:ins>
          </w:p>
        </w:tc>
        <w:tc>
          <w:tcPr>
            <w:tcW w:w="1307" w:type="dxa"/>
            <w:tcBorders>
              <w:top w:val="nil"/>
              <w:left w:val="nil"/>
              <w:bottom w:val="single" w:sz="8" w:space="0" w:color="ADADAD"/>
              <w:right w:val="single" w:sz="8" w:space="0" w:color="ADADAD"/>
            </w:tcBorders>
            <w:shd w:val="clear" w:color="auto" w:fill="FFFFFF"/>
            <w:noWrap/>
            <w:vAlign w:val="center"/>
            <w:hideMark/>
            <w:tcPrChange w:id="585" w:author="Francois Boulanger" w:date="2024-05-15T12:50:00Z" w16du:dateUtc="2024-05-15T16:50:00Z">
              <w:tcPr>
                <w:tcW w:w="1307" w:type="dxa"/>
                <w:gridSpan w:val="2"/>
                <w:tcBorders>
                  <w:top w:val="nil"/>
                  <w:left w:val="nil"/>
                  <w:bottom w:val="single" w:sz="8" w:space="0" w:color="ADADAD"/>
                  <w:right w:val="single" w:sz="8" w:space="0" w:color="ADADAD"/>
                </w:tcBorders>
                <w:shd w:val="clear" w:color="auto" w:fill="FFFFFF"/>
                <w:noWrap/>
                <w:vAlign w:val="bottom"/>
                <w:hideMark/>
              </w:tcPr>
            </w:tcPrChange>
          </w:tcPr>
          <w:p w14:paraId="39B31BAD" w14:textId="0A18D7BE" w:rsidR="00913BAC" w:rsidRDefault="00913BAC" w:rsidP="000055A6">
            <w:pPr>
              <w:jc w:val="center"/>
              <w:rPr>
                <w:ins w:id="586" w:author="Francois Boulanger" w:date="2024-05-15T12:49:00Z" w16du:dateUtc="2024-05-15T16:49:00Z"/>
                <w:rFonts w:ascii="Times New Roman" w:eastAsia="Times New Roman" w:hAnsi="Times New Roman" w:cs="Times New Roman"/>
                <w:color w:val="000000"/>
                <w:sz w:val="20"/>
                <w:szCs w:val="20"/>
              </w:rPr>
            </w:pPr>
            <w:ins w:id="587" w:author="Francois Boulanger" w:date="2024-05-15T12:50:00Z" w16du:dateUtc="2024-05-15T16:50:00Z">
              <w:r>
                <w:rPr>
                  <w:rFonts w:ascii="Aptos Narrow" w:hAnsi="Aptos Narrow"/>
                  <w:color w:val="000000"/>
                </w:rPr>
                <w:t>3</w:t>
              </w:r>
            </w:ins>
          </w:p>
        </w:tc>
        <w:tc>
          <w:tcPr>
            <w:tcW w:w="1240" w:type="dxa"/>
            <w:tcBorders>
              <w:top w:val="nil"/>
              <w:left w:val="nil"/>
              <w:bottom w:val="single" w:sz="8" w:space="0" w:color="ADADAD"/>
              <w:right w:val="single" w:sz="8" w:space="0" w:color="ADADAD"/>
            </w:tcBorders>
            <w:shd w:val="clear" w:color="auto" w:fill="FFFFFF"/>
            <w:noWrap/>
            <w:vAlign w:val="center"/>
            <w:hideMark/>
            <w:tcPrChange w:id="588" w:author="Francois Boulanger" w:date="2024-05-15T12:50:00Z" w16du:dateUtc="2024-05-15T16:50:00Z">
              <w:tcPr>
                <w:tcW w:w="1240" w:type="dxa"/>
                <w:gridSpan w:val="2"/>
                <w:tcBorders>
                  <w:top w:val="nil"/>
                  <w:left w:val="nil"/>
                  <w:bottom w:val="single" w:sz="8" w:space="0" w:color="ADADAD"/>
                  <w:right w:val="single" w:sz="8" w:space="0" w:color="ADADAD"/>
                </w:tcBorders>
                <w:shd w:val="clear" w:color="auto" w:fill="FFFFFF"/>
                <w:noWrap/>
                <w:vAlign w:val="bottom"/>
                <w:hideMark/>
              </w:tcPr>
            </w:tcPrChange>
          </w:tcPr>
          <w:p w14:paraId="27399790" w14:textId="44B8D593" w:rsidR="00913BAC" w:rsidRDefault="00913BAC" w:rsidP="000055A6">
            <w:pPr>
              <w:jc w:val="center"/>
              <w:rPr>
                <w:ins w:id="589" w:author="Francois Boulanger" w:date="2024-05-15T12:49:00Z" w16du:dateUtc="2024-05-15T16:49:00Z"/>
                <w:rFonts w:ascii="Times New Roman" w:eastAsia="Times New Roman" w:hAnsi="Times New Roman" w:cs="Times New Roman"/>
                <w:color w:val="000000"/>
                <w:sz w:val="20"/>
                <w:szCs w:val="20"/>
              </w:rPr>
            </w:pPr>
            <w:ins w:id="590" w:author="Francois Boulanger" w:date="2024-05-15T12:50:00Z" w16du:dateUtc="2024-05-15T16:50:00Z">
              <w:r>
                <w:rPr>
                  <w:rFonts w:ascii="Aptos Narrow" w:hAnsi="Aptos Narrow"/>
                  <w:color w:val="000000"/>
                </w:rPr>
                <w:t>3</w:t>
              </w:r>
            </w:ins>
          </w:p>
        </w:tc>
        <w:tc>
          <w:tcPr>
            <w:tcW w:w="1240" w:type="dxa"/>
            <w:tcBorders>
              <w:top w:val="nil"/>
              <w:left w:val="nil"/>
              <w:bottom w:val="single" w:sz="8" w:space="0" w:color="ADADAD"/>
              <w:right w:val="single" w:sz="8" w:space="0" w:color="ADADAD"/>
            </w:tcBorders>
            <w:shd w:val="clear" w:color="auto" w:fill="FFFFFF"/>
            <w:noWrap/>
            <w:vAlign w:val="center"/>
            <w:hideMark/>
            <w:tcPrChange w:id="591" w:author="Francois Boulanger" w:date="2024-05-15T12:50:00Z" w16du:dateUtc="2024-05-15T16:50:00Z">
              <w:tcPr>
                <w:tcW w:w="1240" w:type="dxa"/>
                <w:gridSpan w:val="2"/>
                <w:tcBorders>
                  <w:top w:val="nil"/>
                  <w:left w:val="nil"/>
                  <w:bottom w:val="single" w:sz="8" w:space="0" w:color="ADADAD"/>
                  <w:right w:val="single" w:sz="8" w:space="0" w:color="ADADAD"/>
                </w:tcBorders>
                <w:shd w:val="clear" w:color="auto" w:fill="FFFFFF"/>
                <w:noWrap/>
                <w:vAlign w:val="bottom"/>
                <w:hideMark/>
              </w:tcPr>
            </w:tcPrChange>
          </w:tcPr>
          <w:p w14:paraId="67784661" w14:textId="01E64432" w:rsidR="00913BAC" w:rsidRDefault="00913BAC" w:rsidP="000055A6">
            <w:pPr>
              <w:jc w:val="center"/>
              <w:rPr>
                <w:ins w:id="592" w:author="Francois Boulanger" w:date="2024-05-15T12:49:00Z" w16du:dateUtc="2024-05-15T16:49:00Z"/>
                <w:rFonts w:ascii="Times New Roman" w:eastAsia="Times New Roman" w:hAnsi="Times New Roman" w:cs="Times New Roman"/>
                <w:color w:val="000000"/>
                <w:sz w:val="20"/>
                <w:szCs w:val="20"/>
              </w:rPr>
            </w:pPr>
          </w:p>
        </w:tc>
        <w:tc>
          <w:tcPr>
            <w:tcW w:w="1240" w:type="dxa"/>
            <w:tcBorders>
              <w:top w:val="nil"/>
              <w:left w:val="single" w:sz="4" w:space="0" w:color="auto"/>
              <w:bottom w:val="single" w:sz="4" w:space="0" w:color="auto"/>
              <w:right w:val="single" w:sz="4" w:space="0" w:color="auto"/>
            </w:tcBorders>
            <w:noWrap/>
            <w:vAlign w:val="center"/>
            <w:hideMark/>
            <w:tcPrChange w:id="593" w:author="Francois Boulanger" w:date="2024-05-15T12:50:00Z" w16du:dateUtc="2024-05-15T16:50:00Z">
              <w:tcPr>
                <w:tcW w:w="1240" w:type="dxa"/>
                <w:gridSpan w:val="2"/>
                <w:tcBorders>
                  <w:top w:val="nil"/>
                  <w:left w:val="single" w:sz="4" w:space="0" w:color="auto"/>
                  <w:bottom w:val="single" w:sz="4" w:space="0" w:color="auto"/>
                  <w:right w:val="single" w:sz="4" w:space="0" w:color="auto"/>
                </w:tcBorders>
                <w:noWrap/>
                <w:vAlign w:val="bottom"/>
                <w:hideMark/>
              </w:tcPr>
            </w:tcPrChange>
          </w:tcPr>
          <w:p w14:paraId="4833798A" w14:textId="27EF16B7" w:rsidR="00913BAC" w:rsidRDefault="00913BAC" w:rsidP="000055A6">
            <w:pPr>
              <w:jc w:val="center"/>
              <w:rPr>
                <w:ins w:id="594" w:author="Francois Boulanger" w:date="2024-05-15T12:49:00Z" w16du:dateUtc="2024-05-15T16:49:00Z"/>
                <w:rFonts w:ascii="Aptos Narrow" w:eastAsia="Times New Roman" w:hAnsi="Aptos Narrow" w:cs="Times New Roman"/>
                <w:color w:val="000000"/>
              </w:rPr>
            </w:pPr>
            <w:ins w:id="595" w:author="Francois Boulanger" w:date="2024-05-15T12:50:00Z" w16du:dateUtc="2024-05-15T16:50:00Z">
              <w:r>
                <w:rPr>
                  <w:rFonts w:ascii="Aptos Narrow" w:hAnsi="Aptos Narrow"/>
                  <w:color w:val="000000"/>
                </w:rPr>
                <w:t>6</w:t>
              </w:r>
            </w:ins>
          </w:p>
        </w:tc>
      </w:tr>
      <w:tr w:rsidR="00913BAC" w14:paraId="30F1F96B" w14:textId="77777777" w:rsidTr="000055A6">
        <w:tblPrEx>
          <w:tblW w:w="7027" w:type="dxa"/>
          <w:tblPrExChange w:id="596" w:author="Francois Boulanger" w:date="2024-05-15T12:50:00Z" w16du:dateUtc="2024-05-15T16:50:00Z">
            <w:tblPrEx>
              <w:tblW w:w="7027" w:type="dxa"/>
            </w:tblPrEx>
          </w:tblPrExChange>
        </w:tblPrEx>
        <w:trPr>
          <w:trHeight w:val="300"/>
          <w:ins w:id="597" w:author="Francois Boulanger" w:date="2024-05-15T12:49:00Z"/>
          <w:trPrChange w:id="598" w:author="Francois Boulanger" w:date="2024-05-15T12:50:00Z" w16du:dateUtc="2024-05-15T16:50:00Z">
            <w:trPr>
              <w:gridAfter w:val="0"/>
              <w:trHeight w:val="300"/>
            </w:trPr>
          </w:trPrChange>
        </w:trPr>
        <w:tc>
          <w:tcPr>
            <w:tcW w:w="2000" w:type="dxa"/>
            <w:tcBorders>
              <w:top w:val="nil"/>
              <w:left w:val="single" w:sz="8" w:space="0" w:color="ADADAD"/>
              <w:bottom w:val="single" w:sz="8" w:space="0" w:color="ADADAD"/>
              <w:right w:val="single" w:sz="8" w:space="0" w:color="ADADAD"/>
            </w:tcBorders>
            <w:shd w:val="clear" w:color="auto" w:fill="F2F2F2"/>
            <w:noWrap/>
            <w:vAlign w:val="bottom"/>
            <w:hideMark/>
            <w:tcPrChange w:id="599" w:author="Francois Boulanger" w:date="2024-05-15T12:50:00Z" w16du:dateUtc="2024-05-15T16:50:00Z">
              <w:tcPr>
                <w:tcW w:w="2000" w:type="dxa"/>
                <w:gridSpan w:val="2"/>
                <w:tcBorders>
                  <w:top w:val="nil"/>
                  <w:left w:val="single" w:sz="8" w:space="0" w:color="ADADAD"/>
                  <w:bottom w:val="single" w:sz="8" w:space="0" w:color="ADADAD"/>
                  <w:right w:val="single" w:sz="8" w:space="0" w:color="ADADAD"/>
                </w:tcBorders>
                <w:shd w:val="clear" w:color="auto" w:fill="F2F2F2"/>
                <w:noWrap/>
                <w:vAlign w:val="center"/>
                <w:hideMark/>
              </w:tcPr>
            </w:tcPrChange>
          </w:tcPr>
          <w:p w14:paraId="6A1797E2" w14:textId="387FAD35" w:rsidR="00913BAC" w:rsidRDefault="00913BAC" w:rsidP="00913BAC">
            <w:pPr>
              <w:rPr>
                <w:ins w:id="600" w:author="Francois Boulanger" w:date="2024-05-15T12:49:00Z" w16du:dateUtc="2024-05-15T16:49:00Z"/>
                <w:rFonts w:ascii="Aptos Narrow" w:eastAsia="Times New Roman" w:hAnsi="Aptos Narrow" w:cs="Times New Roman"/>
                <w:b/>
                <w:bCs/>
                <w:color w:val="000000"/>
              </w:rPr>
            </w:pPr>
            <w:ins w:id="601" w:author="Francois Boulanger" w:date="2024-05-15T12:50:00Z" w16du:dateUtc="2024-05-15T16:50:00Z">
              <w:r>
                <w:rPr>
                  <w:rFonts w:ascii="Aptos Narrow" w:hAnsi="Aptos Narrow"/>
                  <w:color w:val="000000"/>
                </w:rPr>
                <w:t>Process</w:t>
              </w:r>
            </w:ins>
          </w:p>
        </w:tc>
        <w:tc>
          <w:tcPr>
            <w:tcW w:w="1307" w:type="dxa"/>
            <w:tcBorders>
              <w:top w:val="nil"/>
              <w:left w:val="nil"/>
              <w:bottom w:val="single" w:sz="8" w:space="0" w:color="ADADAD"/>
              <w:right w:val="single" w:sz="8" w:space="0" w:color="ADADAD"/>
            </w:tcBorders>
            <w:shd w:val="clear" w:color="auto" w:fill="FFFFFF"/>
            <w:noWrap/>
            <w:vAlign w:val="center"/>
            <w:hideMark/>
            <w:tcPrChange w:id="602" w:author="Francois Boulanger" w:date="2024-05-15T12:50:00Z" w16du:dateUtc="2024-05-15T16:50:00Z">
              <w:tcPr>
                <w:tcW w:w="1307" w:type="dxa"/>
                <w:gridSpan w:val="2"/>
                <w:tcBorders>
                  <w:top w:val="nil"/>
                  <w:left w:val="nil"/>
                  <w:bottom w:val="single" w:sz="8" w:space="0" w:color="ADADAD"/>
                  <w:right w:val="single" w:sz="8" w:space="0" w:color="ADADAD"/>
                </w:tcBorders>
                <w:shd w:val="clear" w:color="auto" w:fill="FFFFFF"/>
                <w:noWrap/>
                <w:vAlign w:val="center"/>
                <w:hideMark/>
              </w:tcPr>
            </w:tcPrChange>
          </w:tcPr>
          <w:p w14:paraId="262AA6B9" w14:textId="15249868" w:rsidR="00913BAC" w:rsidRDefault="00913BAC" w:rsidP="000055A6">
            <w:pPr>
              <w:jc w:val="center"/>
              <w:rPr>
                <w:ins w:id="603" w:author="Francois Boulanger" w:date="2024-05-15T12:49:00Z" w16du:dateUtc="2024-05-15T16:49:00Z"/>
                <w:rFonts w:ascii="Aptos Narrow" w:eastAsia="Times New Roman" w:hAnsi="Aptos Narrow" w:cs="Times New Roman"/>
                <w:color w:val="000000"/>
              </w:rPr>
            </w:pPr>
          </w:p>
        </w:tc>
        <w:tc>
          <w:tcPr>
            <w:tcW w:w="1240" w:type="dxa"/>
            <w:tcBorders>
              <w:top w:val="nil"/>
              <w:left w:val="nil"/>
              <w:bottom w:val="single" w:sz="8" w:space="0" w:color="ADADAD"/>
              <w:right w:val="single" w:sz="8" w:space="0" w:color="ADADAD"/>
            </w:tcBorders>
            <w:shd w:val="clear" w:color="auto" w:fill="FFFFFF"/>
            <w:noWrap/>
            <w:vAlign w:val="center"/>
            <w:hideMark/>
            <w:tcPrChange w:id="604" w:author="Francois Boulanger" w:date="2024-05-15T12:50:00Z" w16du:dateUtc="2024-05-15T16:50:00Z">
              <w:tcPr>
                <w:tcW w:w="1240" w:type="dxa"/>
                <w:gridSpan w:val="2"/>
                <w:tcBorders>
                  <w:top w:val="nil"/>
                  <w:left w:val="nil"/>
                  <w:bottom w:val="single" w:sz="8" w:space="0" w:color="ADADAD"/>
                  <w:right w:val="single" w:sz="8" w:space="0" w:color="ADADAD"/>
                </w:tcBorders>
                <w:shd w:val="clear" w:color="auto" w:fill="FFFFFF"/>
                <w:noWrap/>
                <w:vAlign w:val="bottom"/>
                <w:hideMark/>
              </w:tcPr>
            </w:tcPrChange>
          </w:tcPr>
          <w:p w14:paraId="4D4AD715" w14:textId="37F79291" w:rsidR="00913BAC" w:rsidRDefault="00913BAC" w:rsidP="000055A6">
            <w:pPr>
              <w:jc w:val="center"/>
              <w:rPr>
                <w:ins w:id="605" w:author="Francois Boulanger" w:date="2024-05-15T12:49:00Z" w16du:dateUtc="2024-05-15T16:49:00Z"/>
                <w:rFonts w:ascii="Times New Roman" w:eastAsia="Times New Roman" w:hAnsi="Times New Roman" w:cs="Times New Roman"/>
                <w:color w:val="000000"/>
                <w:sz w:val="20"/>
                <w:szCs w:val="20"/>
              </w:rPr>
            </w:pPr>
          </w:p>
        </w:tc>
        <w:tc>
          <w:tcPr>
            <w:tcW w:w="1240" w:type="dxa"/>
            <w:tcBorders>
              <w:top w:val="nil"/>
              <w:left w:val="nil"/>
              <w:bottom w:val="single" w:sz="8" w:space="0" w:color="ADADAD"/>
              <w:right w:val="single" w:sz="8" w:space="0" w:color="ADADAD"/>
            </w:tcBorders>
            <w:shd w:val="clear" w:color="auto" w:fill="FFFFFF"/>
            <w:noWrap/>
            <w:vAlign w:val="center"/>
            <w:hideMark/>
            <w:tcPrChange w:id="606" w:author="Francois Boulanger" w:date="2024-05-15T12:50:00Z" w16du:dateUtc="2024-05-15T16:50:00Z">
              <w:tcPr>
                <w:tcW w:w="1240" w:type="dxa"/>
                <w:gridSpan w:val="2"/>
                <w:tcBorders>
                  <w:top w:val="nil"/>
                  <w:left w:val="nil"/>
                  <w:bottom w:val="single" w:sz="8" w:space="0" w:color="ADADAD"/>
                  <w:right w:val="single" w:sz="8" w:space="0" w:color="ADADAD"/>
                </w:tcBorders>
                <w:shd w:val="clear" w:color="auto" w:fill="FFFFFF"/>
                <w:noWrap/>
                <w:vAlign w:val="bottom"/>
                <w:hideMark/>
              </w:tcPr>
            </w:tcPrChange>
          </w:tcPr>
          <w:p w14:paraId="4B2A0C3B" w14:textId="3D5E5070" w:rsidR="00913BAC" w:rsidRDefault="00913BAC" w:rsidP="000055A6">
            <w:pPr>
              <w:jc w:val="center"/>
              <w:rPr>
                <w:ins w:id="607" w:author="Francois Boulanger" w:date="2024-05-15T12:49:00Z" w16du:dateUtc="2024-05-15T16:49:00Z"/>
                <w:rFonts w:ascii="Times New Roman" w:eastAsia="Times New Roman" w:hAnsi="Times New Roman" w:cs="Times New Roman"/>
                <w:color w:val="000000"/>
                <w:sz w:val="20"/>
                <w:szCs w:val="20"/>
              </w:rPr>
            </w:pPr>
            <w:ins w:id="608" w:author="Francois Boulanger" w:date="2024-05-15T12:50:00Z" w16du:dateUtc="2024-05-15T16:50:00Z">
              <w:r>
                <w:rPr>
                  <w:rFonts w:ascii="Aptos Narrow" w:hAnsi="Aptos Narrow"/>
                  <w:color w:val="000000"/>
                </w:rPr>
                <w:t>1</w:t>
              </w:r>
            </w:ins>
          </w:p>
        </w:tc>
        <w:tc>
          <w:tcPr>
            <w:tcW w:w="1240" w:type="dxa"/>
            <w:tcBorders>
              <w:top w:val="nil"/>
              <w:left w:val="single" w:sz="4" w:space="0" w:color="auto"/>
              <w:bottom w:val="single" w:sz="4" w:space="0" w:color="auto"/>
              <w:right w:val="single" w:sz="4" w:space="0" w:color="auto"/>
            </w:tcBorders>
            <w:noWrap/>
            <w:vAlign w:val="center"/>
            <w:hideMark/>
            <w:tcPrChange w:id="609" w:author="Francois Boulanger" w:date="2024-05-15T12:50:00Z" w16du:dateUtc="2024-05-15T16:50:00Z">
              <w:tcPr>
                <w:tcW w:w="1240" w:type="dxa"/>
                <w:gridSpan w:val="2"/>
                <w:tcBorders>
                  <w:top w:val="nil"/>
                  <w:left w:val="single" w:sz="4" w:space="0" w:color="auto"/>
                  <w:bottom w:val="single" w:sz="4" w:space="0" w:color="auto"/>
                  <w:right w:val="single" w:sz="4" w:space="0" w:color="auto"/>
                </w:tcBorders>
                <w:noWrap/>
                <w:vAlign w:val="bottom"/>
                <w:hideMark/>
              </w:tcPr>
            </w:tcPrChange>
          </w:tcPr>
          <w:p w14:paraId="2EB355DE" w14:textId="5AC8B9D1" w:rsidR="00913BAC" w:rsidRDefault="00913BAC" w:rsidP="000055A6">
            <w:pPr>
              <w:jc w:val="center"/>
              <w:rPr>
                <w:ins w:id="610" w:author="Francois Boulanger" w:date="2024-05-15T12:49:00Z" w16du:dateUtc="2024-05-15T16:49:00Z"/>
                <w:rFonts w:ascii="Aptos Narrow" w:eastAsia="Times New Roman" w:hAnsi="Aptos Narrow" w:cs="Times New Roman"/>
                <w:color w:val="000000"/>
              </w:rPr>
            </w:pPr>
            <w:ins w:id="611" w:author="Francois Boulanger" w:date="2024-05-15T12:50:00Z" w16du:dateUtc="2024-05-15T16:50:00Z">
              <w:r>
                <w:rPr>
                  <w:rFonts w:ascii="Aptos Narrow" w:hAnsi="Aptos Narrow"/>
                  <w:color w:val="000000"/>
                </w:rPr>
                <w:t>1</w:t>
              </w:r>
            </w:ins>
          </w:p>
        </w:tc>
      </w:tr>
      <w:tr w:rsidR="00913BAC" w14:paraId="0F2BFEE4" w14:textId="77777777" w:rsidTr="000055A6">
        <w:tblPrEx>
          <w:tblW w:w="7027" w:type="dxa"/>
          <w:tblPrExChange w:id="612" w:author="Francois Boulanger" w:date="2024-05-15T12:50:00Z" w16du:dateUtc="2024-05-15T16:50:00Z">
            <w:tblPrEx>
              <w:tblW w:w="7027" w:type="dxa"/>
            </w:tblPrEx>
          </w:tblPrExChange>
        </w:tblPrEx>
        <w:trPr>
          <w:trHeight w:val="300"/>
          <w:ins w:id="613" w:author="Francois Boulanger" w:date="2024-05-15T12:49:00Z"/>
          <w:trPrChange w:id="614" w:author="Francois Boulanger" w:date="2024-05-15T12:50:00Z" w16du:dateUtc="2024-05-15T16:50:00Z">
            <w:trPr>
              <w:gridAfter w:val="0"/>
              <w:trHeight w:val="300"/>
            </w:trPr>
          </w:trPrChange>
        </w:trPr>
        <w:tc>
          <w:tcPr>
            <w:tcW w:w="2000" w:type="dxa"/>
            <w:tcBorders>
              <w:top w:val="nil"/>
              <w:left w:val="single" w:sz="8" w:space="0" w:color="ADADAD"/>
              <w:bottom w:val="single" w:sz="8" w:space="0" w:color="ADADAD"/>
              <w:right w:val="single" w:sz="8" w:space="0" w:color="ADADAD"/>
            </w:tcBorders>
            <w:shd w:val="clear" w:color="auto" w:fill="F2F2F2"/>
            <w:noWrap/>
            <w:vAlign w:val="bottom"/>
            <w:hideMark/>
            <w:tcPrChange w:id="615" w:author="Francois Boulanger" w:date="2024-05-15T12:50:00Z" w16du:dateUtc="2024-05-15T16:50:00Z">
              <w:tcPr>
                <w:tcW w:w="2000" w:type="dxa"/>
                <w:gridSpan w:val="2"/>
                <w:tcBorders>
                  <w:top w:val="nil"/>
                  <w:left w:val="single" w:sz="8" w:space="0" w:color="ADADAD"/>
                  <w:bottom w:val="single" w:sz="8" w:space="0" w:color="ADADAD"/>
                  <w:right w:val="single" w:sz="8" w:space="0" w:color="ADADAD"/>
                </w:tcBorders>
                <w:shd w:val="clear" w:color="auto" w:fill="F2F2F2"/>
                <w:noWrap/>
                <w:vAlign w:val="center"/>
                <w:hideMark/>
              </w:tcPr>
            </w:tcPrChange>
          </w:tcPr>
          <w:p w14:paraId="4DFA5A8F" w14:textId="0B07AB60" w:rsidR="00913BAC" w:rsidRDefault="00913BAC" w:rsidP="00913BAC">
            <w:pPr>
              <w:rPr>
                <w:ins w:id="616" w:author="Francois Boulanger" w:date="2024-05-15T12:49:00Z" w16du:dateUtc="2024-05-15T16:49:00Z"/>
                <w:rFonts w:ascii="Aptos Narrow" w:eastAsia="Times New Roman" w:hAnsi="Aptos Narrow" w:cs="Times New Roman"/>
                <w:b/>
                <w:bCs/>
                <w:color w:val="000000"/>
              </w:rPr>
            </w:pPr>
            <w:ins w:id="617" w:author="Francois Boulanger" w:date="2024-05-15T12:50:00Z" w16du:dateUtc="2024-05-15T16:50:00Z">
              <w:r>
                <w:rPr>
                  <w:rFonts w:ascii="Aptos Narrow" w:hAnsi="Aptos Narrow"/>
                  <w:color w:val="000000"/>
                </w:rPr>
                <w:t>Weatherization</w:t>
              </w:r>
            </w:ins>
          </w:p>
        </w:tc>
        <w:tc>
          <w:tcPr>
            <w:tcW w:w="1307" w:type="dxa"/>
            <w:tcBorders>
              <w:top w:val="nil"/>
              <w:left w:val="nil"/>
              <w:bottom w:val="single" w:sz="8" w:space="0" w:color="ADADAD"/>
              <w:right w:val="single" w:sz="8" w:space="0" w:color="ADADAD"/>
            </w:tcBorders>
            <w:shd w:val="clear" w:color="auto" w:fill="FFFFFF"/>
            <w:noWrap/>
            <w:vAlign w:val="center"/>
            <w:hideMark/>
            <w:tcPrChange w:id="618" w:author="Francois Boulanger" w:date="2024-05-15T12:50:00Z" w16du:dateUtc="2024-05-15T16:50:00Z">
              <w:tcPr>
                <w:tcW w:w="1307" w:type="dxa"/>
                <w:gridSpan w:val="2"/>
                <w:tcBorders>
                  <w:top w:val="nil"/>
                  <w:left w:val="nil"/>
                  <w:bottom w:val="single" w:sz="8" w:space="0" w:color="ADADAD"/>
                  <w:right w:val="single" w:sz="8" w:space="0" w:color="ADADAD"/>
                </w:tcBorders>
                <w:shd w:val="clear" w:color="auto" w:fill="FFFFFF"/>
                <w:noWrap/>
                <w:vAlign w:val="center"/>
                <w:hideMark/>
              </w:tcPr>
            </w:tcPrChange>
          </w:tcPr>
          <w:p w14:paraId="1870EDE1" w14:textId="5F881A3B" w:rsidR="00913BAC" w:rsidRDefault="00913BAC" w:rsidP="000055A6">
            <w:pPr>
              <w:jc w:val="center"/>
              <w:rPr>
                <w:ins w:id="619" w:author="Francois Boulanger" w:date="2024-05-15T12:49:00Z" w16du:dateUtc="2024-05-15T16:49:00Z"/>
                <w:rFonts w:ascii="Aptos Narrow" w:eastAsia="Times New Roman" w:hAnsi="Aptos Narrow" w:cs="Times New Roman"/>
                <w:color w:val="000000"/>
              </w:rPr>
            </w:pPr>
            <w:ins w:id="620" w:author="Francois Boulanger" w:date="2024-05-15T12:50:00Z" w16du:dateUtc="2024-05-15T16:50:00Z">
              <w:r>
                <w:rPr>
                  <w:rFonts w:ascii="Aptos Narrow" w:hAnsi="Aptos Narrow"/>
                  <w:color w:val="000000"/>
                </w:rPr>
                <w:t>1</w:t>
              </w:r>
            </w:ins>
          </w:p>
        </w:tc>
        <w:tc>
          <w:tcPr>
            <w:tcW w:w="1240" w:type="dxa"/>
            <w:tcBorders>
              <w:top w:val="nil"/>
              <w:left w:val="nil"/>
              <w:bottom w:val="single" w:sz="8" w:space="0" w:color="ADADAD"/>
              <w:right w:val="single" w:sz="8" w:space="0" w:color="ADADAD"/>
            </w:tcBorders>
            <w:shd w:val="clear" w:color="auto" w:fill="FFFFFF"/>
            <w:noWrap/>
            <w:vAlign w:val="center"/>
            <w:hideMark/>
            <w:tcPrChange w:id="621" w:author="Francois Boulanger" w:date="2024-05-15T12:50:00Z" w16du:dateUtc="2024-05-15T16:50:00Z">
              <w:tcPr>
                <w:tcW w:w="1240" w:type="dxa"/>
                <w:gridSpan w:val="2"/>
                <w:tcBorders>
                  <w:top w:val="nil"/>
                  <w:left w:val="nil"/>
                  <w:bottom w:val="single" w:sz="8" w:space="0" w:color="ADADAD"/>
                  <w:right w:val="single" w:sz="8" w:space="0" w:color="ADADAD"/>
                </w:tcBorders>
                <w:shd w:val="clear" w:color="auto" w:fill="FFFFFF"/>
                <w:noWrap/>
                <w:vAlign w:val="center"/>
                <w:hideMark/>
              </w:tcPr>
            </w:tcPrChange>
          </w:tcPr>
          <w:p w14:paraId="3F62809E" w14:textId="036323BA" w:rsidR="00913BAC" w:rsidRDefault="00913BAC" w:rsidP="000055A6">
            <w:pPr>
              <w:jc w:val="center"/>
              <w:rPr>
                <w:ins w:id="622" w:author="Francois Boulanger" w:date="2024-05-15T12:49:00Z" w16du:dateUtc="2024-05-15T16:49:00Z"/>
                <w:rFonts w:ascii="Aptos Narrow" w:eastAsia="Times New Roman" w:hAnsi="Aptos Narrow" w:cs="Times New Roman"/>
                <w:color w:val="000000"/>
              </w:rPr>
            </w:pPr>
          </w:p>
        </w:tc>
        <w:tc>
          <w:tcPr>
            <w:tcW w:w="1240" w:type="dxa"/>
            <w:tcBorders>
              <w:top w:val="nil"/>
              <w:left w:val="nil"/>
              <w:bottom w:val="single" w:sz="8" w:space="0" w:color="ADADAD"/>
              <w:right w:val="single" w:sz="8" w:space="0" w:color="ADADAD"/>
            </w:tcBorders>
            <w:shd w:val="clear" w:color="auto" w:fill="FFFFFF"/>
            <w:noWrap/>
            <w:vAlign w:val="center"/>
            <w:hideMark/>
            <w:tcPrChange w:id="623" w:author="Francois Boulanger" w:date="2024-05-15T12:50:00Z" w16du:dateUtc="2024-05-15T16:50:00Z">
              <w:tcPr>
                <w:tcW w:w="1240" w:type="dxa"/>
                <w:gridSpan w:val="2"/>
                <w:tcBorders>
                  <w:top w:val="nil"/>
                  <w:left w:val="nil"/>
                  <w:bottom w:val="single" w:sz="8" w:space="0" w:color="ADADAD"/>
                  <w:right w:val="single" w:sz="8" w:space="0" w:color="ADADAD"/>
                </w:tcBorders>
                <w:shd w:val="clear" w:color="auto" w:fill="FFFFFF"/>
                <w:noWrap/>
                <w:vAlign w:val="center"/>
                <w:hideMark/>
              </w:tcPr>
            </w:tcPrChange>
          </w:tcPr>
          <w:p w14:paraId="40ED09DC" w14:textId="0D5E4554" w:rsidR="00913BAC" w:rsidRDefault="00913BAC" w:rsidP="000055A6">
            <w:pPr>
              <w:jc w:val="center"/>
              <w:rPr>
                <w:ins w:id="624" w:author="Francois Boulanger" w:date="2024-05-15T12:49:00Z" w16du:dateUtc="2024-05-15T16:49:00Z"/>
                <w:rFonts w:ascii="Aptos Narrow" w:eastAsia="Times New Roman" w:hAnsi="Aptos Narrow" w:cs="Times New Roman"/>
                <w:color w:val="000000"/>
              </w:rPr>
            </w:pPr>
          </w:p>
        </w:tc>
        <w:tc>
          <w:tcPr>
            <w:tcW w:w="1240" w:type="dxa"/>
            <w:tcBorders>
              <w:top w:val="nil"/>
              <w:left w:val="single" w:sz="4" w:space="0" w:color="auto"/>
              <w:bottom w:val="single" w:sz="4" w:space="0" w:color="auto"/>
              <w:right w:val="single" w:sz="4" w:space="0" w:color="auto"/>
            </w:tcBorders>
            <w:noWrap/>
            <w:vAlign w:val="center"/>
            <w:hideMark/>
            <w:tcPrChange w:id="625" w:author="Francois Boulanger" w:date="2024-05-15T12:50:00Z" w16du:dateUtc="2024-05-15T16:50:00Z">
              <w:tcPr>
                <w:tcW w:w="1240" w:type="dxa"/>
                <w:gridSpan w:val="2"/>
                <w:tcBorders>
                  <w:top w:val="nil"/>
                  <w:left w:val="single" w:sz="4" w:space="0" w:color="auto"/>
                  <w:bottom w:val="single" w:sz="4" w:space="0" w:color="auto"/>
                  <w:right w:val="single" w:sz="4" w:space="0" w:color="auto"/>
                </w:tcBorders>
                <w:noWrap/>
                <w:vAlign w:val="bottom"/>
                <w:hideMark/>
              </w:tcPr>
            </w:tcPrChange>
          </w:tcPr>
          <w:p w14:paraId="796ABEF0" w14:textId="49277D2F" w:rsidR="00913BAC" w:rsidRDefault="00913BAC" w:rsidP="000055A6">
            <w:pPr>
              <w:jc w:val="center"/>
              <w:rPr>
                <w:ins w:id="626" w:author="Francois Boulanger" w:date="2024-05-15T12:49:00Z" w16du:dateUtc="2024-05-15T16:49:00Z"/>
                <w:rFonts w:ascii="Aptos Narrow" w:eastAsia="Times New Roman" w:hAnsi="Aptos Narrow" w:cs="Times New Roman"/>
                <w:color w:val="000000"/>
              </w:rPr>
            </w:pPr>
            <w:ins w:id="627" w:author="Francois Boulanger" w:date="2024-05-15T12:50:00Z" w16du:dateUtc="2024-05-15T16:50:00Z">
              <w:r>
                <w:rPr>
                  <w:rFonts w:ascii="Aptos Narrow" w:hAnsi="Aptos Narrow"/>
                  <w:color w:val="000000"/>
                </w:rPr>
                <w:t>1</w:t>
              </w:r>
            </w:ins>
          </w:p>
        </w:tc>
      </w:tr>
      <w:tr w:rsidR="00913BAC" w14:paraId="3A0EF519" w14:textId="77777777" w:rsidTr="000055A6">
        <w:tblPrEx>
          <w:tblW w:w="7027" w:type="dxa"/>
          <w:tblPrExChange w:id="628" w:author="Francois Boulanger" w:date="2024-05-15T12:50:00Z" w16du:dateUtc="2024-05-15T16:50:00Z">
            <w:tblPrEx>
              <w:tblW w:w="7027" w:type="dxa"/>
            </w:tblPrEx>
          </w:tblPrExChange>
        </w:tblPrEx>
        <w:trPr>
          <w:trHeight w:val="300"/>
          <w:ins w:id="629" w:author="Francois Boulanger" w:date="2024-05-15T12:49:00Z"/>
          <w:trPrChange w:id="630" w:author="Francois Boulanger" w:date="2024-05-15T12:50:00Z" w16du:dateUtc="2024-05-15T16:50:00Z">
            <w:trPr>
              <w:gridAfter w:val="0"/>
              <w:trHeight w:val="300"/>
            </w:trPr>
          </w:trPrChange>
        </w:trPr>
        <w:tc>
          <w:tcPr>
            <w:tcW w:w="2000" w:type="dxa"/>
            <w:tcBorders>
              <w:top w:val="nil"/>
              <w:left w:val="single" w:sz="8" w:space="0" w:color="ADADAD"/>
              <w:bottom w:val="single" w:sz="8" w:space="0" w:color="ADADAD"/>
              <w:right w:val="nil"/>
            </w:tcBorders>
            <w:shd w:val="clear" w:color="auto" w:fill="F2F2F2"/>
            <w:noWrap/>
            <w:vAlign w:val="bottom"/>
            <w:hideMark/>
            <w:tcPrChange w:id="631" w:author="Francois Boulanger" w:date="2024-05-15T12:50:00Z" w16du:dateUtc="2024-05-15T16:50:00Z">
              <w:tcPr>
                <w:tcW w:w="2000" w:type="dxa"/>
                <w:gridSpan w:val="2"/>
                <w:tcBorders>
                  <w:top w:val="nil"/>
                  <w:left w:val="single" w:sz="8" w:space="0" w:color="ADADAD"/>
                  <w:bottom w:val="single" w:sz="8" w:space="0" w:color="ADADAD"/>
                  <w:right w:val="nil"/>
                </w:tcBorders>
                <w:shd w:val="clear" w:color="auto" w:fill="F2F2F2"/>
                <w:noWrap/>
                <w:vAlign w:val="center"/>
                <w:hideMark/>
              </w:tcPr>
            </w:tcPrChange>
          </w:tcPr>
          <w:p w14:paraId="25DE347E" w14:textId="400A55FD" w:rsidR="00913BAC" w:rsidRDefault="00913BAC" w:rsidP="00913BAC">
            <w:pPr>
              <w:rPr>
                <w:ins w:id="632" w:author="Francois Boulanger" w:date="2024-05-15T12:49:00Z" w16du:dateUtc="2024-05-15T16:49:00Z"/>
                <w:rFonts w:ascii="Aptos Narrow" w:eastAsia="Times New Roman" w:hAnsi="Aptos Narrow" w:cs="Times New Roman"/>
                <w:b/>
                <w:bCs/>
                <w:color w:val="000000"/>
              </w:rPr>
            </w:pPr>
            <w:ins w:id="633" w:author="Francois Boulanger" w:date="2024-05-15T12:50:00Z" w16du:dateUtc="2024-05-15T16:50:00Z">
              <w:r>
                <w:rPr>
                  <w:rFonts w:ascii="Aptos Narrow" w:hAnsi="Aptos Narrow"/>
                  <w:b/>
                  <w:bCs/>
                  <w:color w:val="000000"/>
                </w:rPr>
                <w:t>Grand Total</w:t>
              </w:r>
            </w:ins>
          </w:p>
        </w:tc>
        <w:tc>
          <w:tcPr>
            <w:tcW w:w="1307" w:type="dxa"/>
            <w:tcBorders>
              <w:top w:val="single" w:sz="4" w:space="0" w:color="auto"/>
              <w:left w:val="single" w:sz="4" w:space="0" w:color="auto"/>
              <w:bottom w:val="single" w:sz="4" w:space="0" w:color="auto"/>
              <w:right w:val="single" w:sz="4" w:space="0" w:color="auto"/>
            </w:tcBorders>
            <w:noWrap/>
            <w:vAlign w:val="center"/>
            <w:hideMark/>
            <w:tcPrChange w:id="634" w:author="Francois Boulanger" w:date="2024-05-15T12:50:00Z" w16du:dateUtc="2024-05-15T16:50:00Z">
              <w:tcPr>
                <w:tcW w:w="1307"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58907A12" w14:textId="5AEB5A17" w:rsidR="00913BAC" w:rsidRDefault="00913BAC" w:rsidP="000055A6">
            <w:pPr>
              <w:jc w:val="center"/>
              <w:rPr>
                <w:ins w:id="635" w:author="Francois Boulanger" w:date="2024-05-15T12:49:00Z" w16du:dateUtc="2024-05-15T16:49:00Z"/>
                <w:rFonts w:ascii="Times New Roman" w:eastAsia="Times New Roman" w:hAnsi="Times New Roman" w:cs="Times New Roman"/>
                <w:color w:val="000000"/>
                <w:sz w:val="20"/>
                <w:szCs w:val="20"/>
              </w:rPr>
            </w:pPr>
            <w:ins w:id="636" w:author="Francois Boulanger" w:date="2024-05-15T12:50:00Z" w16du:dateUtc="2024-05-15T16:50:00Z">
              <w:r>
                <w:rPr>
                  <w:rFonts w:ascii="Aptos Narrow" w:hAnsi="Aptos Narrow"/>
                  <w:b/>
                  <w:bCs/>
                  <w:color w:val="000000"/>
                </w:rPr>
                <w:t>4</w:t>
              </w:r>
            </w:ins>
          </w:p>
        </w:tc>
        <w:tc>
          <w:tcPr>
            <w:tcW w:w="1240" w:type="dxa"/>
            <w:tcBorders>
              <w:top w:val="single" w:sz="4" w:space="0" w:color="auto"/>
              <w:left w:val="nil"/>
              <w:bottom w:val="single" w:sz="4" w:space="0" w:color="auto"/>
              <w:right w:val="single" w:sz="4" w:space="0" w:color="auto"/>
            </w:tcBorders>
            <w:noWrap/>
            <w:vAlign w:val="center"/>
            <w:hideMark/>
            <w:tcPrChange w:id="637" w:author="Francois Boulanger" w:date="2024-05-15T12:50:00Z" w16du:dateUtc="2024-05-15T16:50:00Z">
              <w:tcPr>
                <w:tcW w:w="1240" w:type="dxa"/>
                <w:gridSpan w:val="2"/>
                <w:tcBorders>
                  <w:top w:val="single" w:sz="4" w:space="0" w:color="auto"/>
                  <w:left w:val="nil"/>
                  <w:bottom w:val="single" w:sz="4" w:space="0" w:color="auto"/>
                  <w:right w:val="single" w:sz="4" w:space="0" w:color="auto"/>
                </w:tcBorders>
                <w:noWrap/>
                <w:vAlign w:val="bottom"/>
                <w:hideMark/>
              </w:tcPr>
            </w:tcPrChange>
          </w:tcPr>
          <w:p w14:paraId="39A7FC80" w14:textId="28ED6E86" w:rsidR="00913BAC" w:rsidRDefault="00913BAC" w:rsidP="000055A6">
            <w:pPr>
              <w:jc w:val="center"/>
              <w:rPr>
                <w:ins w:id="638" w:author="Francois Boulanger" w:date="2024-05-15T12:49:00Z" w16du:dateUtc="2024-05-15T16:49:00Z"/>
                <w:rFonts w:ascii="Times New Roman" w:eastAsia="Times New Roman" w:hAnsi="Times New Roman" w:cs="Times New Roman"/>
                <w:color w:val="000000"/>
                <w:sz w:val="20"/>
                <w:szCs w:val="20"/>
              </w:rPr>
            </w:pPr>
            <w:ins w:id="639" w:author="Francois Boulanger" w:date="2024-05-15T12:50:00Z" w16du:dateUtc="2024-05-15T16:50:00Z">
              <w:r>
                <w:rPr>
                  <w:rFonts w:ascii="Aptos Narrow" w:hAnsi="Aptos Narrow"/>
                  <w:b/>
                  <w:bCs/>
                  <w:color w:val="000000"/>
                </w:rPr>
                <w:t>3</w:t>
              </w:r>
            </w:ins>
          </w:p>
        </w:tc>
        <w:tc>
          <w:tcPr>
            <w:tcW w:w="1240" w:type="dxa"/>
            <w:tcBorders>
              <w:top w:val="single" w:sz="4" w:space="0" w:color="auto"/>
              <w:left w:val="nil"/>
              <w:bottom w:val="single" w:sz="4" w:space="0" w:color="auto"/>
              <w:right w:val="single" w:sz="4" w:space="0" w:color="auto"/>
            </w:tcBorders>
            <w:noWrap/>
            <w:vAlign w:val="center"/>
            <w:hideMark/>
            <w:tcPrChange w:id="640" w:author="Francois Boulanger" w:date="2024-05-15T12:50:00Z" w16du:dateUtc="2024-05-15T16:50:00Z">
              <w:tcPr>
                <w:tcW w:w="1240" w:type="dxa"/>
                <w:gridSpan w:val="2"/>
                <w:tcBorders>
                  <w:top w:val="single" w:sz="4" w:space="0" w:color="auto"/>
                  <w:left w:val="nil"/>
                  <w:bottom w:val="single" w:sz="4" w:space="0" w:color="auto"/>
                  <w:right w:val="single" w:sz="4" w:space="0" w:color="auto"/>
                </w:tcBorders>
                <w:noWrap/>
                <w:vAlign w:val="bottom"/>
                <w:hideMark/>
              </w:tcPr>
            </w:tcPrChange>
          </w:tcPr>
          <w:p w14:paraId="7C8E8CEB" w14:textId="54358037" w:rsidR="00913BAC" w:rsidRDefault="00913BAC" w:rsidP="000055A6">
            <w:pPr>
              <w:jc w:val="center"/>
              <w:rPr>
                <w:ins w:id="641" w:author="Francois Boulanger" w:date="2024-05-15T12:49:00Z" w16du:dateUtc="2024-05-15T16:49:00Z"/>
                <w:rFonts w:ascii="Times New Roman" w:eastAsia="Times New Roman" w:hAnsi="Times New Roman" w:cs="Times New Roman"/>
                <w:color w:val="000000"/>
                <w:sz w:val="20"/>
                <w:szCs w:val="20"/>
              </w:rPr>
            </w:pPr>
            <w:ins w:id="642" w:author="Francois Boulanger" w:date="2024-05-15T12:50:00Z" w16du:dateUtc="2024-05-15T16:50:00Z">
              <w:r>
                <w:rPr>
                  <w:rFonts w:ascii="Aptos Narrow" w:hAnsi="Aptos Narrow"/>
                  <w:b/>
                  <w:bCs/>
                  <w:color w:val="000000"/>
                </w:rPr>
                <w:t>1</w:t>
              </w:r>
            </w:ins>
          </w:p>
        </w:tc>
        <w:tc>
          <w:tcPr>
            <w:tcW w:w="1240" w:type="dxa"/>
            <w:tcBorders>
              <w:top w:val="nil"/>
              <w:left w:val="single" w:sz="4" w:space="0" w:color="auto"/>
              <w:bottom w:val="single" w:sz="4" w:space="0" w:color="auto"/>
              <w:right w:val="single" w:sz="4" w:space="0" w:color="auto"/>
            </w:tcBorders>
            <w:noWrap/>
            <w:vAlign w:val="center"/>
            <w:hideMark/>
            <w:tcPrChange w:id="643" w:author="Francois Boulanger" w:date="2024-05-15T12:50:00Z" w16du:dateUtc="2024-05-15T16:50:00Z">
              <w:tcPr>
                <w:tcW w:w="1240" w:type="dxa"/>
                <w:gridSpan w:val="2"/>
                <w:tcBorders>
                  <w:top w:val="nil"/>
                  <w:left w:val="single" w:sz="4" w:space="0" w:color="auto"/>
                  <w:bottom w:val="single" w:sz="4" w:space="0" w:color="auto"/>
                  <w:right w:val="single" w:sz="4" w:space="0" w:color="auto"/>
                </w:tcBorders>
                <w:noWrap/>
                <w:vAlign w:val="bottom"/>
                <w:hideMark/>
              </w:tcPr>
            </w:tcPrChange>
          </w:tcPr>
          <w:p w14:paraId="1FF94D15" w14:textId="34EE74DA" w:rsidR="00913BAC" w:rsidRDefault="00913BAC" w:rsidP="000055A6">
            <w:pPr>
              <w:jc w:val="center"/>
              <w:rPr>
                <w:ins w:id="644" w:author="Francois Boulanger" w:date="2024-05-15T12:49:00Z" w16du:dateUtc="2024-05-15T16:49:00Z"/>
                <w:rFonts w:ascii="Aptos Narrow" w:eastAsia="Times New Roman" w:hAnsi="Aptos Narrow" w:cs="Times New Roman"/>
                <w:color w:val="000000"/>
              </w:rPr>
            </w:pPr>
            <w:ins w:id="645" w:author="Francois Boulanger" w:date="2024-05-15T12:50:00Z" w16du:dateUtc="2024-05-15T16:50:00Z">
              <w:r>
                <w:rPr>
                  <w:rFonts w:ascii="Aptos Narrow" w:hAnsi="Aptos Narrow"/>
                  <w:b/>
                  <w:bCs/>
                  <w:color w:val="000000"/>
                </w:rPr>
                <w:t>8</w:t>
              </w:r>
            </w:ins>
          </w:p>
        </w:tc>
      </w:tr>
    </w:tbl>
    <w:p w14:paraId="412172C6" w14:textId="77777777" w:rsidR="004A4D08" w:rsidRPr="0000543A" w:rsidRDefault="004A4D08" w:rsidP="00136C1F">
      <w:pPr>
        <w:rPr>
          <w:lang w:val="en-US"/>
          <w:rPrChange w:id="646" w:author="Francois Boulanger" w:date="2024-05-14T21:39:00Z" w16du:dateUtc="2024-05-15T01:39:00Z">
            <w:rPr/>
          </w:rPrChange>
        </w:rPr>
      </w:pPr>
    </w:p>
    <w:p w14:paraId="3B5D1F42" w14:textId="74959680" w:rsidR="00136C1F" w:rsidRPr="0000543A" w:rsidDel="002F7316" w:rsidRDefault="00136C1F" w:rsidP="00136C1F">
      <w:pPr>
        <w:rPr>
          <w:del w:id="647" w:author="Francois Boulanger" w:date="2024-05-15T12:46:00Z" w16du:dateUtc="2024-05-15T16:46:00Z"/>
          <w:lang w:val="en-US"/>
          <w:rPrChange w:id="648" w:author="Francois Boulanger" w:date="2024-05-14T21:39:00Z" w16du:dateUtc="2024-05-15T01:39:00Z">
            <w:rPr>
              <w:del w:id="649" w:author="Francois Boulanger" w:date="2024-05-15T12:46:00Z" w16du:dateUtc="2024-05-15T16:46:00Z"/>
            </w:rPr>
          </w:rPrChange>
        </w:rPr>
      </w:pPr>
    </w:p>
    <w:p w14:paraId="7AF84DB1" w14:textId="508D4FE7" w:rsidR="00136C1F" w:rsidRPr="0000543A" w:rsidDel="002F7316" w:rsidRDefault="63D4D8B5" w:rsidP="00136C1F">
      <w:pPr>
        <w:rPr>
          <w:del w:id="650" w:author="Francois Boulanger" w:date="2024-05-15T12:46:00Z" w16du:dateUtc="2024-05-15T16:46:00Z"/>
          <w:lang w:val="en-US"/>
          <w:rPrChange w:id="651" w:author="Francois Boulanger" w:date="2024-05-14T21:39:00Z" w16du:dateUtc="2024-05-15T01:39:00Z">
            <w:rPr>
              <w:del w:id="652" w:author="Francois Boulanger" w:date="2024-05-15T12:46:00Z" w16du:dateUtc="2024-05-15T16:46:00Z"/>
            </w:rPr>
          </w:rPrChange>
        </w:rPr>
      </w:pPr>
      <w:del w:id="653" w:author="Francois Boulanger" w:date="2024-05-15T12:46:00Z" w16du:dateUtc="2024-05-15T16:46:00Z">
        <w:r w:rsidRPr="0000543A" w:rsidDel="002F7316">
          <w:rPr>
            <w:lang w:val="en-US"/>
            <w:rPrChange w:id="654" w:author="Francois Boulanger" w:date="2024-05-14T21:39:00Z" w16du:dateUtc="2024-05-15T01:39:00Z">
              <w:rPr/>
            </w:rPrChange>
          </w:rPr>
          <w:delText xml:space="preserve">Through a multi-stage disposition process, the study started with </w:delText>
        </w:r>
        <w:r w:rsidRPr="0000543A" w:rsidDel="002F7316">
          <w:rPr>
            <w:b/>
            <w:bCs/>
            <w:lang w:val="en-US"/>
            <w:rPrChange w:id="655" w:author="Francois Boulanger" w:date="2024-05-14T21:39:00Z" w16du:dateUtc="2024-05-15T01:39:00Z">
              <w:rPr/>
            </w:rPrChange>
          </w:rPr>
          <w:delText>a broad inventory list of 204 measures</w:delText>
        </w:r>
        <w:r w:rsidRPr="0000543A" w:rsidDel="002F7316">
          <w:rPr>
            <w:lang w:val="en-US"/>
            <w:rPrChange w:id="656" w:author="Francois Boulanger" w:date="2024-05-14T21:39:00Z" w16du:dateUtc="2024-05-15T01:39:00Z">
              <w:rPr/>
            </w:rPrChange>
          </w:rPr>
          <w:delText xml:space="preserve">, based on multiple data sources and references on emerging measures in the US. </w:delText>
        </w:r>
      </w:del>
      <w:del w:id="657" w:author="Francois Boulanger" w:date="2024-05-14T21:31:00Z" w16du:dateUtc="2024-05-15T01:31:00Z">
        <w:r w:rsidRPr="0000543A" w:rsidDel="00B31C87">
          <w:rPr>
            <w:lang w:val="en-US"/>
            <w:rPrChange w:id="658" w:author="Francois Boulanger" w:date="2024-05-14T21:39:00Z" w16du:dateUtc="2024-05-15T01:39:00Z">
              <w:rPr/>
            </w:rPrChange>
          </w:rPr>
          <w:delText>This list was then refined to identify high-potential measures, to a number of 39</w:delText>
        </w:r>
      </w:del>
      <w:del w:id="659" w:author="Francois Boulanger" w:date="2024-05-15T12:46:00Z" w16du:dateUtc="2024-05-15T16:46:00Z">
        <w:r w:rsidRPr="0000543A" w:rsidDel="002F7316">
          <w:rPr>
            <w:lang w:val="en-US"/>
            <w:rPrChange w:id="660" w:author="Francois Boulanger" w:date="2024-05-14T21:39:00Z" w16du:dateUtc="2024-05-15T01:39:00Z">
              <w:rPr/>
            </w:rPrChange>
          </w:rPr>
          <w:delText xml:space="preserve">. Then, after researching further the measures and discussing the objectives of the study, the final list of measures was laid out and </w:delText>
        </w:r>
        <w:r w:rsidRPr="0000543A" w:rsidDel="002F7316">
          <w:rPr>
            <w:b/>
            <w:bCs/>
            <w:lang w:val="en-US"/>
            <w:rPrChange w:id="661" w:author="Francois Boulanger" w:date="2024-05-14T21:39:00Z" w16du:dateUtc="2024-05-15T01:39:00Z">
              <w:rPr/>
            </w:rPrChange>
          </w:rPr>
          <w:delText>includes 8 high-potential opportunities for Connecticut</w:delText>
        </w:r>
        <w:r w:rsidRPr="0000543A" w:rsidDel="002F7316">
          <w:rPr>
            <w:lang w:val="en-US"/>
            <w:rPrChange w:id="662" w:author="Francois Boulanger" w:date="2024-05-14T21:39:00Z" w16du:dateUtc="2024-05-15T01:39:00Z">
              <w:rPr/>
            </w:rPrChange>
          </w:rPr>
          <w:delText xml:space="preserve">. The </w:delText>
        </w:r>
      </w:del>
      <w:del w:id="663" w:author="Francois Boulanger" w:date="2024-05-14T21:33:00Z" w16du:dateUtc="2024-05-15T01:33:00Z">
        <w:r w:rsidRPr="0000543A" w:rsidDel="00CB121C">
          <w:rPr>
            <w:lang w:val="en-US"/>
            <w:rPrChange w:id="664" w:author="Francois Boulanger" w:date="2024-05-14T21:39:00Z" w16du:dateUtc="2024-05-15T01:39:00Z">
              <w:rPr/>
            </w:rPrChange>
          </w:rPr>
          <w:delText>selected measures</w:delText>
        </w:r>
      </w:del>
      <w:del w:id="665" w:author="Francois Boulanger" w:date="2024-05-15T12:46:00Z" w16du:dateUtc="2024-05-15T16:46:00Z">
        <w:r w:rsidRPr="0000543A" w:rsidDel="002F7316">
          <w:rPr>
            <w:lang w:val="en-US"/>
            <w:rPrChange w:id="666" w:author="Francois Boulanger" w:date="2024-05-14T21:39:00Z" w16du:dateUtc="2024-05-15T01:39:00Z">
              <w:rPr/>
            </w:rPrChange>
          </w:rPr>
          <w:delText xml:space="preserve"> were subjected to a deep dive analysis, incorporating both qualitative and quantitative assessments to </w:delText>
        </w:r>
      </w:del>
      <w:del w:id="667" w:author="Francois Boulanger" w:date="2024-05-14T11:18:00Z" w16du:dateUtc="2024-05-14T15:18:00Z">
        <w:r w:rsidRPr="0000543A" w:rsidDel="00B67433">
          <w:rPr>
            <w:lang w:val="en-US"/>
            <w:rPrChange w:id="668" w:author="Francois Boulanger" w:date="2024-05-14T21:39:00Z" w16du:dateUtc="2024-05-15T01:39:00Z">
              <w:rPr/>
            </w:rPrChange>
          </w:rPr>
          <w:delText>estimate their</w:delText>
        </w:r>
      </w:del>
      <w:del w:id="669" w:author="Francois Boulanger" w:date="2024-05-15T12:46:00Z" w16du:dateUtc="2024-05-15T16:46:00Z">
        <w:r w:rsidRPr="0000543A" w:rsidDel="002F7316">
          <w:rPr>
            <w:lang w:val="en-US"/>
            <w:rPrChange w:id="670" w:author="Francois Boulanger" w:date="2024-05-14T21:39:00Z" w16du:dateUtc="2024-05-15T01:39:00Z">
              <w:rPr/>
            </w:rPrChange>
          </w:rPr>
          <w:delText xml:space="preserve"> </w:delText>
        </w:r>
        <w:commentRangeStart w:id="671"/>
        <w:commentRangeStart w:id="672"/>
        <w:r w:rsidRPr="0000543A" w:rsidDel="002F7316">
          <w:rPr>
            <w:lang w:val="en-US"/>
            <w:rPrChange w:id="673" w:author="Francois Boulanger" w:date="2024-05-14T21:39:00Z" w16du:dateUtc="2024-05-15T01:39:00Z">
              <w:rPr/>
            </w:rPrChange>
          </w:rPr>
          <w:delText>cost-effectiveness</w:delText>
        </w:r>
        <w:commentRangeEnd w:id="671"/>
        <w:r w:rsidR="00136C1F" w:rsidRPr="0000543A" w:rsidDel="002F7316">
          <w:rPr>
            <w:rStyle w:val="CommentReference"/>
            <w:lang w:val="en-US"/>
            <w:rPrChange w:id="674" w:author="Francois Boulanger" w:date="2024-05-14T21:39:00Z" w16du:dateUtc="2024-05-15T01:39:00Z">
              <w:rPr>
                <w:rStyle w:val="CommentReference"/>
              </w:rPr>
            </w:rPrChange>
          </w:rPr>
          <w:commentReference w:id="671"/>
        </w:r>
        <w:commentRangeEnd w:id="672"/>
        <w:r w:rsidR="00B67FF1" w:rsidRPr="0000543A" w:rsidDel="002F7316">
          <w:rPr>
            <w:rStyle w:val="CommentReference"/>
            <w:lang w:val="en-US"/>
            <w:rPrChange w:id="675" w:author="Francois Boulanger" w:date="2024-05-14T21:39:00Z" w16du:dateUtc="2024-05-15T01:39:00Z">
              <w:rPr>
                <w:rStyle w:val="CommentReference"/>
              </w:rPr>
            </w:rPrChange>
          </w:rPr>
          <w:commentReference w:id="672"/>
        </w:r>
        <w:r w:rsidRPr="0000543A" w:rsidDel="002F7316">
          <w:rPr>
            <w:lang w:val="en-US"/>
            <w:rPrChange w:id="676" w:author="Francois Boulanger" w:date="2024-05-14T21:39:00Z" w16du:dateUtc="2024-05-15T01:39:00Z">
              <w:rPr/>
            </w:rPrChange>
          </w:rPr>
          <w:delText xml:space="preserve"> and savings potential at project and market </w:delText>
        </w:r>
        <w:commentRangeStart w:id="677"/>
        <w:commentRangeStart w:id="678"/>
        <w:r w:rsidRPr="0000543A" w:rsidDel="002F7316">
          <w:rPr>
            <w:lang w:val="en-US"/>
            <w:rPrChange w:id="679" w:author="Francois Boulanger" w:date="2024-05-14T21:39:00Z" w16du:dateUtc="2024-05-15T01:39:00Z">
              <w:rPr/>
            </w:rPrChange>
          </w:rPr>
          <w:delText>scale</w:delText>
        </w:r>
      </w:del>
      <w:del w:id="680" w:author="Francois Boulanger" w:date="2024-05-14T21:34:00Z" w16du:dateUtc="2024-05-15T01:34:00Z">
        <w:r w:rsidRPr="0000543A" w:rsidDel="00C40E09">
          <w:rPr>
            <w:lang w:val="en-US"/>
            <w:rPrChange w:id="681" w:author="Francois Boulanger" w:date="2024-05-14T21:39:00Z" w16du:dateUtc="2024-05-15T01:39:00Z">
              <w:rPr/>
            </w:rPrChange>
          </w:rPr>
          <w:delText>s</w:delText>
        </w:r>
      </w:del>
      <w:commentRangeEnd w:id="677"/>
      <w:del w:id="682" w:author="Francois Boulanger" w:date="2024-05-15T12:46:00Z" w16du:dateUtc="2024-05-15T16:46:00Z">
        <w:r w:rsidR="00230850" w:rsidRPr="0000543A" w:rsidDel="002F7316">
          <w:rPr>
            <w:rStyle w:val="CommentReference"/>
            <w:lang w:val="en-US"/>
            <w:rPrChange w:id="683" w:author="Francois Boulanger" w:date="2024-05-14T21:39:00Z" w16du:dateUtc="2024-05-15T01:39:00Z">
              <w:rPr>
                <w:rStyle w:val="CommentReference"/>
              </w:rPr>
            </w:rPrChange>
          </w:rPr>
          <w:commentReference w:id="677"/>
        </w:r>
        <w:commentRangeEnd w:id="678"/>
        <w:r w:rsidR="005B322F" w:rsidRPr="0000543A" w:rsidDel="002F7316">
          <w:rPr>
            <w:rStyle w:val="CommentReference"/>
            <w:lang w:val="en-US"/>
            <w:rPrChange w:id="684" w:author="Francois Boulanger" w:date="2024-05-14T21:39:00Z" w16du:dateUtc="2024-05-15T01:39:00Z">
              <w:rPr>
                <w:rStyle w:val="CommentReference"/>
              </w:rPr>
            </w:rPrChange>
          </w:rPr>
          <w:commentReference w:id="678"/>
        </w:r>
      </w:del>
    </w:p>
    <w:p w14:paraId="43C4C91D" w14:textId="77777777" w:rsidR="00792E9B" w:rsidRPr="0000543A" w:rsidRDefault="00792E9B" w:rsidP="00D50CB4">
      <w:pPr>
        <w:rPr>
          <w:lang w:val="en-US"/>
          <w:rPrChange w:id="685" w:author="Francois Boulanger" w:date="2024-05-14T21:39:00Z" w16du:dateUtc="2024-05-15T01:39:00Z">
            <w:rPr/>
          </w:rPrChange>
        </w:rPr>
      </w:pPr>
    </w:p>
    <w:p w14:paraId="415A88AB" w14:textId="291AD528" w:rsidR="002E5AA7" w:rsidRPr="0000543A" w:rsidRDefault="002E5AA7" w:rsidP="00D50CB4">
      <w:pPr>
        <w:rPr>
          <w:b/>
          <w:bCs/>
          <w:color w:val="002060"/>
          <w:spacing w:val="-4"/>
          <w:lang w:val="en-US"/>
          <w:rPrChange w:id="686" w:author="Francois Boulanger" w:date="2024-05-14T21:39:00Z" w16du:dateUtc="2024-05-15T01:39:00Z">
            <w:rPr>
              <w:b/>
              <w:bCs/>
              <w:color w:val="002060"/>
              <w:spacing w:val="-4"/>
            </w:rPr>
          </w:rPrChange>
        </w:rPr>
      </w:pPr>
      <w:r w:rsidRPr="0000543A">
        <w:rPr>
          <w:b/>
          <w:bCs/>
          <w:color w:val="002060"/>
          <w:spacing w:val="-4"/>
          <w:lang w:val="en-US"/>
          <w:rPrChange w:id="687" w:author="Francois Boulanger" w:date="2024-05-14T21:39:00Z" w16du:dateUtc="2024-05-15T01:39:00Z">
            <w:rPr>
              <w:b/>
              <w:bCs/>
              <w:color w:val="002060"/>
              <w:spacing w:val="-4"/>
            </w:rPr>
          </w:rPrChange>
        </w:rPr>
        <w:t>Study Objectives</w:t>
      </w:r>
      <w:r w:rsidR="009940B8" w:rsidRPr="0000543A">
        <w:rPr>
          <w:b/>
          <w:bCs/>
          <w:color w:val="002060"/>
          <w:spacing w:val="-4"/>
          <w:lang w:val="en-US"/>
          <w:rPrChange w:id="688" w:author="Francois Boulanger" w:date="2024-05-14T21:39:00Z" w16du:dateUtc="2024-05-15T01:39:00Z">
            <w:rPr>
              <w:b/>
              <w:bCs/>
              <w:color w:val="002060"/>
              <w:spacing w:val="-4"/>
            </w:rPr>
          </w:rPrChange>
        </w:rPr>
        <w:t xml:space="preserve"> and Approach</w:t>
      </w:r>
    </w:p>
    <w:p w14:paraId="5A3AF0A9" w14:textId="77777777" w:rsidR="002E5AA7" w:rsidRPr="0000543A" w:rsidRDefault="002E5AA7" w:rsidP="00D50CB4">
      <w:pPr>
        <w:rPr>
          <w:b/>
          <w:bCs/>
          <w:color w:val="002060"/>
          <w:spacing w:val="-4"/>
          <w:lang w:val="en-US"/>
          <w:rPrChange w:id="689" w:author="Francois Boulanger" w:date="2024-05-14T21:39:00Z" w16du:dateUtc="2024-05-15T01:39:00Z">
            <w:rPr>
              <w:b/>
              <w:bCs/>
              <w:color w:val="002060"/>
              <w:spacing w:val="-4"/>
            </w:rPr>
          </w:rPrChange>
        </w:rPr>
      </w:pPr>
    </w:p>
    <w:p w14:paraId="12B32373" w14:textId="1F05F701" w:rsidR="002E5AA7" w:rsidRPr="0000543A" w:rsidRDefault="002E5AA7" w:rsidP="00656078">
      <w:pPr>
        <w:pStyle w:val="BodyText"/>
        <w:rPr>
          <w:lang w:val="en-US"/>
          <w:rPrChange w:id="690" w:author="Francois Boulanger" w:date="2024-05-14T21:39:00Z" w16du:dateUtc="2024-05-15T01:39:00Z">
            <w:rPr/>
          </w:rPrChange>
        </w:rPr>
      </w:pPr>
      <w:r w:rsidRPr="0000543A">
        <w:rPr>
          <w:lang w:val="en-US"/>
          <w:rPrChange w:id="691" w:author="Francois Boulanger" w:date="2024-05-14T21:39:00Z" w16du:dateUtc="2024-05-15T01:39:00Z">
            <w:rPr/>
          </w:rPrChange>
        </w:rPr>
        <w:t xml:space="preserve">The objective of the study is to </w:t>
      </w:r>
      <w:r w:rsidR="00723B0F" w:rsidRPr="0000543A">
        <w:rPr>
          <w:lang w:val="en-US"/>
          <w:rPrChange w:id="692" w:author="Francois Boulanger" w:date="2024-05-14T21:39:00Z" w16du:dateUtc="2024-05-15T01:39:00Z">
            <w:rPr/>
          </w:rPrChange>
        </w:rPr>
        <w:t xml:space="preserve">identify and study </w:t>
      </w:r>
      <w:r w:rsidR="00387F73" w:rsidRPr="0000543A">
        <w:rPr>
          <w:lang w:val="en-US"/>
          <w:rPrChange w:id="693" w:author="Francois Boulanger" w:date="2024-05-14T21:39:00Z" w16du:dateUtc="2024-05-15T01:39:00Z">
            <w:rPr/>
          </w:rPrChange>
        </w:rPr>
        <w:t>candidate</w:t>
      </w:r>
      <w:ins w:id="694" w:author="Francois Boulanger" w:date="2024-05-14T15:50:00Z" w16du:dateUtc="2024-05-14T19:50:00Z">
        <w:r w:rsidR="006F509A" w:rsidRPr="0000543A">
          <w:rPr>
            <w:lang w:val="en-US"/>
            <w:rPrChange w:id="695" w:author="Francois Boulanger" w:date="2024-05-14T21:39:00Z" w16du:dateUtc="2024-05-15T01:39:00Z">
              <w:rPr/>
            </w:rPrChange>
          </w:rPr>
          <w:t xml:space="preserve"> emerging</w:t>
        </w:r>
      </w:ins>
      <w:r w:rsidR="00387F73" w:rsidRPr="0000543A">
        <w:rPr>
          <w:lang w:val="en-US"/>
          <w:rPrChange w:id="696" w:author="Francois Boulanger" w:date="2024-05-14T21:39:00Z" w16du:dateUtc="2024-05-15T01:39:00Z">
            <w:rPr/>
          </w:rPrChange>
        </w:rPr>
        <w:t xml:space="preserve"> technologies</w:t>
      </w:r>
      <w:ins w:id="697" w:author="Francois Boulanger" w:date="2024-05-14T15:49:00Z" w16du:dateUtc="2024-05-14T19:49:00Z">
        <w:r w:rsidR="00EC3E1B" w:rsidRPr="0000543A">
          <w:rPr>
            <w:lang w:val="en-US"/>
            <w:rPrChange w:id="698" w:author="Francois Boulanger" w:date="2024-05-14T21:39:00Z" w16du:dateUtc="2024-05-15T01:39:00Z">
              <w:rPr/>
            </w:rPrChange>
          </w:rPr>
          <w:t xml:space="preserve"> </w:t>
        </w:r>
      </w:ins>
      <w:del w:id="699" w:author="Francois Boulanger" w:date="2024-05-14T15:49:00Z" w16du:dateUtc="2024-05-14T19:49:00Z">
        <w:r w:rsidR="00387F73" w:rsidRPr="0000543A" w:rsidDel="00EC3E1B">
          <w:rPr>
            <w:lang w:val="en-US"/>
            <w:rPrChange w:id="700" w:author="Francois Boulanger" w:date="2024-05-14T21:39:00Z" w16du:dateUtc="2024-05-15T01:39:00Z">
              <w:rPr/>
            </w:rPrChange>
          </w:rPr>
          <w:delText xml:space="preserve"> </w:delText>
        </w:r>
      </w:del>
      <w:r w:rsidR="00387F73" w:rsidRPr="0000543A">
        <w:rPr>
          <w:lang w:val="en-US"/>
          <w:rPrChange w:id="701" w:author="Francois Boulanger" w:date="2024-05-14T21:39:00Z" w16du:dateUtc="2024-05-15T01:39:00Z">
            <w:rPr/>
          </w:rPrChange>
        </w:rPr>
        <w:t xml:space="preserve">for the </w:t>
      </w:r>
      <w:commentRangeStart w:id="702"/>
      <w:commentRangeStart w:id="703"/>
      <w:r w:rsidR="00723B0F" w:rsidRPr="0000543A">
        <w:rPr>
          <w:lang w:val="en-US"/>
          <w:rPrChange w:id="704" w:author="Francois Boulanger" w:date="2024-05-14T21:39:00Z" w16du:dateUtc="2024-05-15T01:39:00Z">
            <w:rPr/>
          </w:rPrChange>
        </w:rPr>
        <w:t xml:space="preserve">next </w:t>
      </w:r>
      <w:r w:rsidR="00387F73" w:rsidRPr="0000543A">
        <w:rPr>
          <w:lang w:val="en-US"/>
          <w:rPrChange w:id="705" w:author="Francois Boulanger" w:date="2024-05-14T21:39:00Z" w16du:dateUtc="2024-05-15T01:39:00Z">
            <w:rPr/>
          </w:rPrChange>
        </w:rPr>
        <w:t xml:space="preserve">cycle </w:t>
      </w:r>
      <w:commentRangeEnd w:id="702"/>
      <w:r w:rsidR="004A40C0" w:rsidRPr="0000543A">
        <w:rPr>
          <w:rStyle w:val="CommentReference"/>
          <w:lang w:val="en-US"/>
          <w:rPrChange w:id="706" w:author="Francois Boulanger" w:date="2024-05-14T21:39:00Z" w16du:dateUtc="2024-05-15T01:39:00Z">
            <w:rPr>
              <w:rStyle w:val="CommentReference"/>
            </w:rPr>
          </w:rPrChange>
        </w:rPr>
        <w:commentReference w:id="702"/>
      </w:r>
      <w:commentRangeEnd w:id="703"/>
      <w:r w:rsidR="00040156" w:rsidRPr="0000543A">
        <w:rPr>
          <w:rStyle w:val="CommentReference"/>
          <w:lang w:val="en-US"/>
          <w:rPrChange w:id="707" w:author="Francois Boulanger" w:date="2024-05-14T21:39:00Z" w16du:dateUtc="2024-05-15T01:39:00Z">
            <w:rPr>
              <w:rStyle w:val="CommentReference"/>
            </w:rPr>
          </w:rPrChange>
        </w:rPr>
        <w:commentReference w:id="703"/>
      </w:r>
      <w:r w:rsidR="00387F73" w:rsidRPr="0000543A">
        <w:rPr>
          <w:lang w:val="en-US"/>
          <w:rPrChange w:id="708" w:author="Francois Boulanger" w:date="2024-05-14T21:39:00Z" w16du:dateUtc="2024-05-15T01:39:00Z">
            <w:rPr/>
          </w:rPrChange>
        </w:rPr>
        <w:t>of Connect</w:t>
      </w:r>
      <w:r w:rsidR="009648BF" w:rsidRPr="0000543A">
        <w:rPr>
          <w:lang w:val="en-US"/>
          <w:rPrChange w:id="709" w:author="Francois Boulanger" w:date="2024-05-14T21:39:00Z" w16du:dateUtc="2024-05-15T01:39:00Z">
            <w:rPr/>
          </w:rPrChange>
        </w:rPr>
        <w:t xml:space="preserve">icut’s Conservation and Load Management Plan </w:t>
      </w:r>
      <w:r w:rsidR="00D56B8A" w:rsidRPr="0000543A">
        <w:rPr>
          <w:lang w:val="en-US"/>
          <w:rPrChange w:id="710" w:author="Francois Boulanger" w:date="2024-05-14T21:39:00Z" w16du:dateUtc="2024-05-15T01:39:00Z">
            <w:rPr/>
          </w:rPrChange>
        </w:rPr>
        <w:t xml:space="preserve">which can support sustained </w:t>
      </w:r>
      <w:r w:rsidR="004F5F26" w:rsidRPr="0000543A">
        <w:rPr>
          <w:lang w:val="en-US"/>
          <w:rPrChange w:id="711" w:author="Francois Boulanger" w:date="2024-05-14T21:39:00Z" w16du:dateUtc="2024-05-15T01:39:00Z">
            <w:rPr/>
          </w:rPrChange>
        </w:rPr>
        <w:t>growth in energy efficiency achievements</w:t>
      </w:r>
      <w:r w:rsidR="00E72777" w:rsidRPr="0000543A">
        <w:rPr>
          <w:lang w:val="en-US"/>
          <w:rPrChange w:id="712" w:author="Francois Boulanger" w:date="2024-05-14T21:39:00Z" w16du:dateUtc="2024-05-15T01:39:00Z">
            <w:rPr/>
          </w:rPrChange>
        </w:rPr>
        <w:t>.</w:t>
      </w:r>
      <w:r w:rsidR="000827FC" w:rsidRPr="0000543A">
        <w:rPr>
          <w:lang w:val="en-US"/>
          <w:rPrChange w:id="713" w:author="Francois Boulanger" w:date="2024-05-14T21:39:00Z" w16du:dateUtc="2024-05-15T01:39:00Z">
            <w:rPr/>
          </w:rPrChange>
        </w:rPr>
        <w:t xml:space="preserve"> </w:t>
      </w:r>
    </w:p>
    <w:p w14:paraId="5EF3B68E" w14:textId="4337AC5B" w:rsidR="00901718" w:rsidRPr="0000543A" w:rsidRDefault="00EF150E" w:rsidP="00656078">
      <w:pPr>
        <w:pStyle w:val="BodyText"/>
        <w:rPr>
          <w:lang w:val="en-US"/>
          <w:rPrChange w:id="714" w:author="Francois Boulanger" w:date="2024-05-14T21:39:00Z" w16du:dateUtc="2024-05-15T01:39:00Z">
            <w:rPr/>
          </w:rPrChange>
        </w:rPr>
      </w:pPr>
      <w:r w:rsidRPr="0000543A">
        <w:rPr>
          <w:lang w:val="en-US"/>
          <w:rPrChange w:id="715" w:author="Francois Boulanger" w:date="2024-05-14T21:39:00Z" w16du:dateUtc="2024-05-15T01:39:00Z">
            <w:rPr/>
          </w:rPrChange>
        </w:rPr>
        <w:t xml:space="preserve">The study involves </w:t>
      </w:r>
      <w:r w:rsidR="00901718" w:rsidRPr="0000543A">
        <w:rPr>
          <w:lang w:val="en-US"/>
          <w:rPrChange w:id="716" w:author="Francois Boulanger" w:date="2024-05-14T21:39:00Z" w16du:dateUtc="2024-05-15T01:39:00Z">
            <w:rPr/>
          </w:rPrChange>
        </w:rPr>
        <w:t xml:space="preserve">the identification of </w:t>
      </w:r>
      <w:r w:rsidR="00AC2FEA" w:rsidRPr="0000543A">
        <w:rPr>
          <w:lang w:val="en-US"/>
          <w:rPrChange w:id="717" w:author="Francois Boulanger" w:date="2024-05-14T21:39:00Z" w16du:dateUtc="2024-05-15T01:39:00Z">
            <w:rPr/>
          </w:rPrChange>
        </w:rPr>
        <w:t>cand</w:t>
      </w:r>
      <w:r w:rsidR="006E2146" w:rsidRPr="0000543A">
        <w:rPr>
          <w:lang w:val="en-US"/>
          <w:rPrChange w:id="718" w:author="Francois Boulanger" w:date="2024-05-14T21:39:00Z" w16du:dateUtc="2024-05-15T01:39:00Z">
            <w:rPr/>
          </w:rPrChange>
        </w:rPr>
        <w:t xml:space="preserve">idate technologies, </w:t>
      </w:r>
      <w:r w:rsidR="00950023" w:rsidRPr="0000543A">
        <w:rPr>
          <w:lang w:val="en-US"/>
          <w:rPrChange w:id="719" w:author="Francois Boulanger" w:date="2024-05-14T21:39:00Z" w16du:dateUtc="2024-05-15T01:39:00Z">
            <w:rPr/>
          </w:rPrChange>
        </w:rPr>
        <w:t xml:space="preserve">a </w:t>
      </w:r>
      <w:r w:rsidR="009940B8" w:rsidRPr="0000543A">
        <w:rPr>
          <w:lang w:val="en-US"/>
          <w:rPrChange w:id="720" w:author="Francois Boulanger" w:date="2024-05-14T21:39:00Z" w16du:dateUtc="2024-05-15T01:39:00Z">
            <w:rPr/>
          </w:rPrChange>
        </w:rPr>
        <w:t xml:space="preserve">multi-stage screening process based on </w:t>
      </w:r>
      <w:r w:rsidR="00632467" w:rsidRPr="0000543A">
        <w:rPr>
          <w:lang w:val="en-US"/>
          <w:rPrChange w:id="721" w:author="Francois Boulanger" w:date="2024-05-14T21:39:00Z" w16du:dateUtc="2024-05-15T01:39:00Z">
            <w:rPr/>
          </w:rPrChange>
        </w:rPr>
        <w:t>increasingly detailed information</w:t>
      </w:r>
      <w:r w:rsidR="00792105" w:rsidRPr="0000543A">
        <w:rPr>
          <w:lang w:val="en-US"/>
          <w:rPrChange w:id="722" w:author="Francois Boulanger" w:date="2024-05-14T21:39:00Z" w16du:dateUtc="2024-05-15T01:39:00Z">
            <w:rPr/>
          </w:rPrChange>
        </w:rPr>
        <w:t>, and</w:t>
      </w:r>
      <w:r w:rsidR="006B06E5" w:rsidRPr="0000543A">
        <w:rPr>
          <w:lang w:val="en-US"/>
          <w:rPrChange w:id="723" w:author="Francois Boulanger" w:date="2024-05-14T21:39:00Z" w16du:dateUtc="2024-05-15T01:39:00Z">
            <w:rPr/>
          </w:rPrChange>
        </w:rPr>
        <w:t xml:space="preserve"> </w:t>
      </w:r>
      <w:r w:rsidR="00CD2C1F" w:rsidRPr="0000543A">
        <w:rPr>
          <w:lang w:val="en-US"/>
          <w:rPrChange w:id="724" w:author="Francois Boulanger" w:date="2024-05-14T21:39:00Z" w16du:dateUtc="2024-05-15T01:39:00Z">
            <w:rPr/>
          </w:rPrChange>
        </w:rPr>
        <w:t xml:space="preserve">finally an in-depth review of key technologies relevant </w:t>
      </w:r>
      <w:r w:rsidR="00530AD3" w:rsidRPr="0000543A">
        <w:rPr>
          <w:lang w:val="en-US"/>
          <w:rPrChange w:id="725" w:author="Francois Boulanger" w:date="2024-05-14T21:39:00Z" w16du:dateUtc="2024-05-15T01:39:00Z">
            <w:rPr/>
          </w:rPrChange>
        </w:rPr>
        <w:t>to</w:t>
      </w:r>
      <w:r w:rsidR="00CD2C1F" w:rsidRPr="0000543A">
        <w:rPr>
          <w:lang w:val="en-US"/>
          <w:rPrChange w:id="726" w:author="Francois Boulanger" w:date="2024-05-14T21:39:00Z" w16du:dateUtc="2024-05-15T01:39:00Z">
            <w:rPr/>
          </w:rPrChange>
        </w:rPr>
        <w:t xml:space="preserve"> Connecticut.</w:t>
      </w:r>
      <w:r w:rsidR="00ED2B43" w:rsidRPr="0000543A">
        <w:rPr>
          <w:lang w:val="en-US"/>
          <w:rPrChange w:id="727" w:author="Francois Boulanger" w:date="2024-05-14T21:39:00Z" w16du:dateUtc="2024-05-15T01:39:00Z">
            <w:rPr/>
          </w:rPrChange>
        </w:rPr>
        <w:t xml:space="preserve"> </w:t>
      </w:r>
      <w:r w:rsidR="009E097D" w:rsidRPr="0000543A">
        <w:rPr>
          <w:lang w:val="en-US"/>
          <w:rPrChange w:id="728" w:author="Francois Boulanger" w:date="2024-05-14T21:39:00Z" w16du:dateUtc="2024-05-15T01:39:00Z">
            <w:rPr/>
          </w:rPrChange>
        </w:rPr>
        <w:t xml:space="preserve">The outcome of each step is fully documented in a companion workbook </w:t>
      </w:r>
      <w:r w:rsidR="00C2266E" w:rsidRPr="0000543A">
        <w:rPr>
          <w:lang w:val="en-US"/>
          <w:rPrChange w:id="729" w:author="Francois Boulanger" w:date="2024-05-14T21:39:00Z" w16du:dateUtc="2024-05-15T01:39:00Z">
            <w:rPr/>
          </w:rPrChange>
        </w:rPr>
        <w:t>to this report.</w:t>
      </w:r>
    </w:p>
    <w:p w14:paraId="0603BA07" w14:textId="5FC93956" w:rsidR="0051178B" w:rsidRPr="0000543A" w:rsidRDefault="00335AF1" w:rsidP="00656078">
      <w:pPr>
        <w:pStyle w:val="BodyText"/>
        <w:rPr>
          <w:lang w:val="en-US"/>
          <w:rPrChange w:id="730" w:author="Francois Boulanger" w:date="2024-05-14T21:39:00Z" w16du:dateUtc="2024-05-15T01:39:00Z">
            <w:rPr/>
          </w:rPrChange>
        </w:rPr>
      </w:pPr>
      <w:r w:rsidRPr="0000543A">
        <w:rPr>
          <w:lang w:val="en-US"/>
          <w:rPrChange w:id="731" w:author="Francois Boulanger" w:date="2024-05-14T21:39:00Z" w16du:dateUtc="2024-05-15T01:39:00Z">
            <w:rPr/>
          </w:rPrChange>
        </w:rPr>
        <w:t>The screening process focused on identifying emerging energy efficien</w:t>
      </w:r>
      <w:r w:rsidR="00DC30A2" w:rsidRPr="0000543A">
        <w:rPr>
          <w:lang w:val="en-US"/>
          <w:rPrChange w:id="732" w:author="Francois Boulanger" w:date="2024-05-14T21:39:00Z" w16du:dateUtc="2024-05-15T01:39:00Z">
            <w:rPr/>
          </w:rPrChange>
        </w:rPr>
        <w:t xml:space="preserve">t measures </w:t>
      </w:r>
      <w:r w:rsidR="006833BF" w:rsidRPr="0000543A">
        <w:rPr>
          <w:lang w:val="en-US"/>
          <w:rPrChange w:id="733" w:author="Francois Boulanger" w:date="2024-05-14T21:39:00Z" w16du:dateUtc="2024-05-15T01:39:00Z">
            <w:rPr/>
          </w:rPrChange>
        </w:rPr>
        <w:t>where additional research was required to provide a reasonable understa</w:t>
      </w:r>
      <w:r w:rsidR="00223C8A" w:rsidRPr="0000543A">
        <w:rPr>
          <w:lang w:val="en-US"/>
          <w:rPrChange w:id="734" w:author="Francois Boulanger" w:date="2024-05-14T21:39:00Z" w16du:dateUtc="2024-05-15T01:39:00Z">
            <w:rPr/>
          </w:rPrChange>
        </w:rPr>
        <w:t xml:space="preserve">nding of </w:t>
      </w:r>
      <w:r w:rsidR="00994BD3" w:rsidRPr="0000543A">
        <w:rPr>
          <w:lang w:val="en-US"/>
          <w:rPrChange w:id="735" w:author="Francois Boulanger" w:date="2024-05-14T21:39:00Z" w16du:dateUtc="2024-05-15T01:39:00Z">
            <w:rPr/>
          </w:rPrChange>
        </w:rPr>
        <w:t>promising</w:t>
      </w:r>
      <w:r w:rsidR="00223C8A" w:rsidRPr="0000543A">
        <w:rPr>
          <w:lang w:val="en-US"/>
          <w:rPrChange w:id="736" w:author="Francois Boulanger" w:date="2024-05-14T21:39:00Z" w16du:dateUtc="2024-05-15T01:39:00Z">
            <w:rPr/>
          </w:rPrChange>
        </w:rPr>
        <w:t xml:space="preserve"> </w:t>
      </w:r>
      <w:del w:id="737" w:author="Francois Boulanger" w:date="2024-05-14T22:06:00Z" w16du:dateUtc="2024-05-15T02:06:00Z">
        <w:r w:rsidR="00223C8A" w:rsidRPr="0000543A" w:rsidDel="00CA714F">
          <w:rPr>
            <w:lang w:val="en-US"/>
            <w:rPrChange w:id="738" w:author="Francois Boulanger" w:date="2024-05-14T21:39:00Z" w16du:dateUtc="2024-05-15T01:39:00Z">
              <w:rPr/>
            </w:rPrChange>
          </w:rPr>
          <w:delText>technologies, and</w:delText>
        </w:r>
      </w:del>
      <w:ins w:id="739" w:author="Francois Boulanger" w:date="2024-05-14T22:06:00Z" w16du:dateUtc="2024-05-15T02:06:00Z">
        <w:r w:rsidR="00CA714F" w:rsidRPr="00CA714F">
          <w:rPr>
            <w:lang w:val="en-US"/>
          </w:rPr>
          <w:t>technologies and</w:t>
        </w:r>
      </w:ins>
      <w:r w:rsidR="00223C8A" w:rsidRPr="0000543A">
        <w:rPr>
          <w:lang w:val="en-US"/>
          <w:rPrChange w:id="740" w:author="Francois Boulanger" w:date="2024-05-14T21:39:00Z" w16du:dateUtc="2024-05-15T01:39:00Z">
            <w:rPr/>
          </w:rPrChange>
        </w:rPr>
        <w:t xml:space="preserve"> steps the utilities could take </w:t>
      </w:r>
      <w:r w:rsidR="00987D95" w:rsidRPr="0000543A">
        <w:rPr>
          <w:lang w:val="en-US"/>
          <w:rPrChange w:id="741" w:author="Francois Boulanger" w:date="2024-05-14T21:39:00Z" w16du:dateUtc="2024-05-15T01:39:00Z">
            <w:rPr/>
          </w:rPrChange>
        </w:rPr>
        <w:t xml:space="preserve">in the next 1-5 years </w:t>
      </w:r>
      <w:r w:rsidR="00223C8A" w:rsidRPr="0000543A">
        <w:rPr>
          <w:lang w:val="en-US"/>
          <w:rPrChange w:id="742" w:author="Francois Boulanger" w:date="2024-05-14T21:39:00Z" w16du:dateUtc="2024-05-15T01:39:00Z">
            <w:rPr/>
          </w:rPrChange>
        </w:rPr>
        <w:t xml:space="preserve">to </w:t>
      </w:r>
      <w:r w:rsidR="00F01D17" w:rsidRPr="0000543A">
        <w:rPr>
          <w:lang w:val="en-US"/>
          <w:rPrChange w:id="743" w:author="Francois Boulanger" w:date="2024-05-14T21:39:00Z" w16du:dateUtc="2024-05-15T01:39:00Z">
            <w:rPr/>
          </w:rPrChange>
        </w:rPr>
        <w:t>support their successful introduction in Connecticut</w:t>
      </w:r>
      <w:ins w:id="744" w:author="Francois Boulanger" w:date="2024-05-14T15:44:00Z" w16du:dateUtc="2024-05-14T19:44:00Z">
        <w:r w:rsidR="00B67FF1" w:rsidRPr="0000543A">
          <w:rPr>
            <w:lang w:val="en-US"/>
            <w:rPrChange w:id="745" w:author="Francois Boulanger" w:date="2024-05-14T21:39:00Z" w16du:dateUtc="2024-05-15T01:39:00Z">
              <w:rPr/>
            </w:rPrChange>
          </w:rPr>
          <w:t xml:space="preserve"> – now and later - </w:t>
        </w:r>
      </w:ins>
      <w:r w:rsidR="00F01D17" w:rsidRPr="0000543A">
        <w:rPr>
          <w:lang w:val="en-US"/>
          <w:rPrChange w:id="746" w:author="Francois Boulanger" w:date="2024-05-14T21:39:00Z" w16du:dateUtc="2024-05-15T01:39:00Z">
            <w:rPr/>
          </w:rPrChange>
        </w:rPr>
        <w:t xml:space="preserve"> in order to unlock</w:t>
      </w:r>
      <w:r w:rsidR="002D7C83" w:rsidRPr="0000543A">
        <w:rPr>
          <w:lang w:val="en-US"/>
          <w:rPrChange w:id="747" w:author="Francois Boulanger" w:date="2024-05-14T21:39:00Z" w16du:dateUtc="2024-05-15T01:39:00Z">
            <w:rPr/>
          </w:rPrChange>
        </w:rPr>
        <w:t xml:space="preserve"> additional energy savings in the </w:t>
      </w:r>
      <w:r w:rsidR="00987D95" w:rsidRPr="0000543A">
        <w:rPr>
          <w:lang w:val="en-US"/>
          <w:rPrChange w:id="748" w:author="Francois Boulanger" w:date="2024-05-14T21:39:00Z" w16du:dateUtc="2024-05-15T01:39:00Z">
            <w:rPr/>
          </w:rPrChange>
        </w:rPr>
        <w:t>future.</w:t>
      </w:r>
      <w:r w:rsidR="00F71D57" w:rsidRPr="0000543A">
        <w:rPr>
          <w:lang w:val="en-US"/>
          <w:rPrChange w:id="749" w:author="Francois Boulanger" w:date="2024-05-14T21:39:00Z" w16du:dateUtc="2024-05-15T01:39:00Z">
            <w:rPr/>
          </w:rPrChange>
        </w:rPr>
        <w:t xml:space="preserve"> </w:t>
      </w:r>
      <w:ins w:id="750" w:author="Francois Boulanger" w:date="2024-05-13T11:50:00Z" w16du:dateUtc="2024-05-13T15:50:00Z">
        <w:r w:rsidR="00DC7B1F" w:rsidRPr="0000543A">
          <w:rPr>
            <w:lang w:val="en-US"/>
            <w:rPrChange w:id="751" w:author="Francois Boulanger" w:date="2024-05-14T21:39:00Z" w16du:dateUtc="2024-05-15T01:39:00Z">
              <w:rPr/>
            </w:rPrChange>
          </w:rPr>
          <w:t xml:space="preserve">The study </w:t>
        </w:r>
        <w:r w:rsidR="001E7040" w:rsidRPr="0000543A">
          <w:rPr>
            <w:lang w:val="en-US"/>
            <w:rPrChange w:id="752" w:author="Francois Boulanger" w:date="2024-05-14T21:39:00Z" w16du:dateUtc="2024-05-15T01:39:00Z">
              <w:rPr/>
            </w:rPrChange>
          </w:rPr>
          <w:t xml:space="preserve">only considered measures </w:t>
        </w:r>
      </w:ins>
      <w:ins w:id="753" w:author="Francois Boulanger" w:date="2024-05-13T11:51:00Z" w16du:dateUtc="2024-05-13T15:51:00Z">
        <w:r w:rsidR="001E7040" w:rsidRPr="0000543A">
          <w:rPr>
            <w:lang w:val="en-US"/>
            <w:rPrChange w:id="754" w:author="Francois Boulanger" w:date="2024-05-14T21:39:00Z" w16du:dateUtc="2024-05-15T01:39:00Z">
              <w:rPr/>
            </w:rPrChange>
          </w:rPr>
          <w:t xml:space="preserve">providing </w:t>
        </w:r>
        <w:r w:rsidR="001E7040" w:rsidRPr="0000543A">
          <w:rPr>
            <w:b/>
            <w:bCs/>
            <w:lang w:val="en-US"/>
            <w:rPrChange w:id="755" w:author="Francois Boulanger" w:date="2024-05-14T21:39:00Z" w16du:dateUtc="2024-05-15T01:39:00Z">
              <w:rPr>
                <w:b/>
                <w:bCs/>
              </w:rPr>
            </w:rPrChange>
          </w:rPr>
          <w:t>energy savings</w:t>
        </w:r>
        <w:r w:rsidR="001E7040" w:rsidRPr="0000543A">
          <w:rPr>
            <w:lang w:val="en-US"/>
            <w:rPrChange w:id="756" w:author="Francois Boulanger" w:date="2024-05-14T21:39:00Z" w16du:dateUtc="2024-05-15T01:39:00Z">
              <w:rPr/>
            </w:rPrChange>
          </w:rPr>
          <w:t>, as such, demand-respo</w:t>
        </w:r>
        <w:r w:rsidR="00B2769E" w:rsidRPr="0000543A">
          <w:rPr>
            <w:lang w:val="en-US"/>
            <w:rPrChange w:id="757" w:author="Francois Boulanger" w:date="2024-05-14T21:39:00Z" w16du:dateUtc="2024-05-15T01:39:00Z">
              <w:rPr/>
            </w:rPrChange>
          </w:rPr>
          <w:t>nse only measures have not been considered in the study.</w:t>
        </w:r>
      </w:ins>
    </w:p>
    <w:p w14:paraId="22AC8899" w14:textId="77777777" w:rsidR="009E097D" w:rsidRPr="0000543A" w:rsidRDefault="009E097D" w:rsidP="00656078">
      <w:pPr>
        <w:pStyle w:val="BodyText"/>
        <w:rPr>
          <w:lang w:val="en-US"/>
          <w:rPrChange w:id="758" w:author="Francois Boulanger" w:date="2024-05-14T21:39:00Z" w16du:dateUtc="2024-05-15T01:39:00Z">
            <w:rPr/>
          </w:rPrChange>
        </w:rPr>
      </w:pPr>
    </w:p>
    <w:p w14:paraId="0CC35727" w14:textId="3F93E88B" w:rsidR="00090563" w:rsidRPr="0000543A" w:rsidRDefault="00090563" w:rsidP="00090563">
      <w:pPr>
        <w:pStyle w:val="Caption"/>
        <w:rPr>
          <w:lang w:val="en-US"/>
          <w:rPrChange w:id="759" w:author="Francois Boulanger" w:date="2024-05-14T21:39:00Z" w16du:dateUtc="2024-05-15T01:39:00Z">
            <w:rPr/>
          </w:rPrChange>
        </w:rPr>
      </w:pPr>
      <w:r w:rsidRPr="0000543A">
        <w:rPr>
          <w:lang w:val="en-US"/>
          <w:rPrChange w:id="760" w:author="Francois Boulanger" w:date="2024-05-14T21:39:00Z" w16du:dateUtc="2024-05-15T01:39:00Z">
            <w:rPr/>
          </w:rPrChange>
        </w:rPr>
        <w:t xml:space="preserve">Figure ES- </w:t>
      </w:r>
      <w:r w:rsidRPr="0000543A">
        <w:rPr>
          <w:lang w:val="en-US"/>
          <w:rPrChange w:id="761" w:author="Francois Boulanger" w:date="2024-05-14T21:39:00Z" w16du:dateUtc="2024-05-15T01:39:00Z">
            <w:rPr/>
          </w:rPrChange>
        </w:rPr>
        <w:fldChar w:fldCharType="begin"/>
      </w:r>
      <w:r w:rsidRPr="0000543A">
        <w:rPr>
          <w:lang w:val="en-US"/>
          <w:rPrChange w:id="762" w:author="Francois Boulanger" w:date="2024-05-14T21:39:00Z" w16du:dateUtc="2024-05-15T01:39:00Z">
            <w:rPr/>
          </w:rPrChange>
        </w:rPr>
        <w:instrText xml:space="preserve"> SEQ Figure_ES- \* ARABIC </w:instrText>
      </w:r>
      <w:r w:rsidRPr="0000543A">
        <w:rPr>
          <w:lang w:val="en-US"/>
          <w:rPrChange w:id="763" w:author="Francois Boulanger" w:date="2024-05-14T21:39:00Z" w16du:dateUtc="2024-05-15T01:39:00Z">
            <w:rPr/>
          </w:rPrChange>
        </w:rPr>
        <w:fldChar w:fldCharType="separate"/>
      </w:r>
      <w:r w:rsidRPr="0000543A">
        <w:rPr>
          <w:noProof/>
          <w:lang w:val="en-US"/>
          <w:rPrChange w:id="764" w:author="Francois Boulanger" w:date="2024-05-14T21:39:00Z" w16du:dateUtc="2024-05-15T01:39:00Z">
            <w:rPr>
              <w:noProof/>
            </w:rPr>
          </w:rPrChange>
        </w:rPr>
        <w:t>1</w:t>
      </w:r>
      <w:r w:rsidRPr="0000543A">
        <w:rPr>
          <w:lang w:val="en-US"/>
          <w:rPrChange w:id="765" w:author="Francois Boulanger" w:date="2024-05-14T21:39:00Z" w16du:dateUtc="2024-05-15T01:39:00Z">
            <w:rPr/>
          </w:rPrChange>
        </w:rPr>
        <w:fldChar w:fldCharType="end"/>
      </w:r>
      <w:r w:rsidRPr="0000543A">
        <w:rPr>
          <w:lang w:val="en-US"/>
          <w:rPrChange w:id="766" w:author="Francois Boulanger" w:date="2024-05-14T21:39:00Z" w16du:dateUtc="2024-05-15T01:39:00Z">
            <w:rPr/>
          </w:rPrChange>
        </w:rPr>
        <w:t>: Screening Process</w:t>
      </w:r>
    </w:p>
    <w:p w14:paraId="2702B62C" w14:textId="391848EA" w:rsidR="00090563" w:rsidRPr="0000543A" w:rsidRDefault="00090563" w:rsidP="00656078">
      <w:pPr>
        <w:pStyle w:val="BodyText"/>
        <w:rPr>
          <w:lang w:val="en-US"/>
          <w:rPrChange w:id="767" w:author="Francois Boulanger" w:date="2024-05-14T21:39:00Z" w16du:dateUtc="2024-05-15T01:39:00Z">
            <w:rPr/>
          </w:rPrChange>
        </w:rPr>
      </w:pPr>
      <w:r w:rsidRPr="0000543A">
        <w:rPr>
          <w:noProof/>
          <w:lang w:val="en-US"/>
          <w:rPrChange w:id="768" w:author="Francois Boulanger" w:date="2024-05-14T21:39:00Z" w16du:dateUtc="2024-05-15T01:39:00Z">
            <w:rPr>
              <w:noProof/>
            </w:rPr>
          </w:rPrChange>
        </w:rPr>
        <w:drawing>
          <wp:inline distT="0" distB="0" distL="0" distR="0" wp14:anchorId="73B20462" wp14:editId="0F5F1978">
            <wp:extent cx="5486400" cy="1254642"/>
            <wp:effectExtent l="19050" t="0" r="19050" b="0"/>
            <wp:docPr id="18685476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FB2091B" w14:textId="006A502E" w:rsidR="00ED6D23" w:rsidRPr="0000543A" w:rsidRDefault="00ED6D23" w:rsidP="00ED6D23">
      <w:pPr>
        <w:pStyle w:val="BodyText"/>
        <w:rPr>
          <w:lang w:val="en-US"/>
          <w:rPrChange w:id="769" w:author="Francois Boulanger" w:date="2024-05-14T21:39:00Z" w16du:dateUtc="2024-05-15T01:39:00Z">
            <w:rPr/>
          </w:rPrChange>
        </w:rPr>
      </w:pPr>
      <w:r w:rsidRPr="0000543A">
        <w:rPr>
          <w:b/>
          <w:bCs/>
          <w:lang w:val="en-US"/>
          <w:rPrChange w:id="770" w:author="Francois Boulanger" w:date="2024-05-14T21:39:00Z" w16du:dateUtc="2024-05-15T01:39:00Z">
            <w:rPr>
              <w:b/>
              <w:bCs/>
            </w:rPr>
          </w:rPrChange>
        </w:rPr>
        <w:t xml:space="preserve">Stage 1 </w:t>
      </w:r>
      <w:r w:rsidRPr="0000543A">
        <w:rPr>
          <w:lang w:val="en-US"/>
          <w:rPrChange w:id="771" w:author="Francois Boulanger" w:date="2024-05-14T21:39:00Z" w16du:dateUtc="2024-05-15T01:39:00Z">
            <w:rPr/>
          </w:rPrChange>
        </w:rPr>
        <w:t>provides an initial assessment of the status of the maturity of the technology in the market to focus the assessment on relatively new measures but still likely available in the market.</w:t>
      </w:r>
      <w:r w:rsidR="009008A4" w:rsidRPr="0000543A">
        <w:rPr>
          <w:lang w:val="en-US"/>
          <w:rPrChange w:id="772" w:author="Francois Boulanger" w:date="2024-05-14T21:39:00Z" w16du:dateUtc="2024-05-15T01:39:00Z">
            <w:rPr/>
          </w:rPrChange>
        </w:rPr>
        <w:t xml:space="preserve"> </w:t>
      </w:r>
      <w:del w:id="773" w:author="Francois Boulanger" w:date="2024-05-14T15:47:00Z" w16du:dateUtc="2024-05-14T19:47:00Z">
        <w:r w:rsidR="00EA5826" w:rsidRPr="0000543A" w:rsidDel="00990EF9">
          <w:rPr>
            <w:lang w:val="en-US"/>
            <w:rPrChange w:id="774" w:author="Francois Boulanger" w:date="2024-05-14T21:39:00Z" w16du:dateUtc="2024-05-15T01:39:00Z">
              <w:rPr/>
            </w:rPrChange>
          </w:rPr>
          <w:delText>At this stage</w:delText>
        </w:r>
      </w:del>
      <w:ins w:id="775" w:author="Francois Boulanger" w:date="2024-05-14T15:47:00Z" w16du:dateUtc="2024-05-14T19:47:00Z">
        <w:r w:rsidR="00990EF9" w:rsidRPr="0000543A">
          <w:rPr>
            <w:lang w:val="en-US"/>
            <w:rPrChange w:id="776" w:author="Francois Boulanger" w:date="2024-05-14T21:39:00Z" w16du:dateUtc="2024-05-15T01:39:00Z">
              <w:rPr/>
            </w:rPrChange>
          </w:rPr>
          <w:t>Keeping with the st</w:t>
        </w:r>
      </w:ins>
      <w:ins w:id="777" w:author="Francois Boulanger" w:date="2024-05-14T15:48:00Z" w16du:dateUtc="2024-05-14T19:48:00Z">
        <w:r w:rsidR="002E14F8" w:rsidRPr="0000543A">
          <w:rPr>
            <w:lang w:val="en-US"/>
            <w:rPrChange w:id="778" w:author="Francois Boulanger" w:date="2024-05-14T21:39:00Z" w16du:dateUtc="2024-05-15T01:39:00Z">
              <w:rPr/>
            </w:rPrChange>
          </w:rPr>
          <w:t>u</w:t>
        </w:r>
      </w:ins>
      <w:ins w:id="779" w:author="Francois Boulanger" w:date="2024-05-14T15:47:00Z" w16du:dateUtc="2024-05-14T19:47:00Z">
        <w:r w:rsidR="00990EF9" w:rsidRPr="0000543A">
          <w:rPr>
            <w:lang w:val="en-US"/>
            <w:rPrChange w:id="780" w:author="Francois Boulanger" w:date="2024-05-14T21:39:00Z" w16du:dateUtc="2024-05-15T01:39:00Z">
              <w:rPr/>
            </w:rPrChange>
          </w:rPr>
          <w:t>d</w:t>
        </w:r>
      </w:ins>
      <w:ins w:id="781" w:author="Francois Boulanger" w:date="2024-05-14T15:48:00Z" w16du:dateUtc="2024-05-14T19:48:00Z">
        <w:r w:rsidR="002E14F8" w:rsidRPr="0000543A">
          <w:rPr>
            <w:lang w:val="en-US"/>
            <w:rPrChange w:id="782" w:author="Francois Boulanger" w:date="2024-05-14T21:39:00Z" w16du:dateUtc="2024-05-15T01:39:00Z">
              <w:rPr/>
            </w:rPrChange>
          </w:rPr>
          <w:t>y</w:t>
        </w:r>
      </w:ins>
      <w:ins w:id="783" w:author="Francois Boulanger" w:date="2024-05-14T15:47:00Z" w16du:dateUtc="2024-05-14T19:47:00Z">
        <w:r w:rsidR="00990EF9" w:rsidRPr="0000543A">
          <w:rPr>
            <w:lang w:val="en-US"/>
            <w:rPrChange w:id="784" w:author="Francois Boulanger" w:date="2024-05-14T21:39:00Z" w16du:dateUtc="2024-05-15T01:39:00Z">
              <w:rPr/>
            </w:rPrChange>
          </w:rPr>
          <w:t xml:space="preserve"> objectiv</w:t>
        </w:r>
      </w:ins>
      <w:ins w:id="785" w:author="Francois Boulanger" w:date="2024-05-14T15:48:00Z" w16du:dateUtc="2024-05-14T19:48:00Z">
        <w:r w:rsidR="00990EF9" w:rsidRPr="0000543A">
          <w:rPr>
            <w:lang w:val="en-US"/>
            <w:rPrChange w:id="786" w:author="Francois Boulanger" w:date="2024-05-14T21:39:00Z" w16du:dateUtc="2024-05-15T01:39:00Z">
              <w:rPr/>
            </w:rPrChange>
          </w:rPr>
          <w:t>es</w:t>
        </w:r>
      </w:ins>
      <w:r w:rsidR="00EA5826" w:rsidRPr="0000543A">
        <w:rPr>
          <w:lang w:val="en-US"/>
          <w:rPrChange w:id="787" w:author="Francois Boulanger" w:date="2024-05-14T21:39:00Z" w16du:dateUtc="2024-05-15T01:39:00Z">
            <w:rPr/>
          </w:rPrChange>
        </w:rPr>
        <w:t xml:space="preserve">, </w:t>
      </w:r>
      <w:r w:rsidR="00970A22" w:rsidRPr="0000543A">
        <w:rPr>
          <w:lang w:val="en-US"/>
          <w:rPrChange w:id="788" w:author="Francois Boulanger" w:date="2024-05-14T21:39:00Z" w16du:dateUtc="2024-05-15T01:39:00Z">
            <w:rPr/>
          </w:rPrChange>
        </w:rPr>
        <w:t>m</w:t>
      </w:r>
      <w:r w:rsidR="00EA5826" w:rsidRPr="0000543A">
        <w:rPr>
          <w:lang w:val="en-US"/>
          <w:rPrChange w:id="789" w:author="Francois Boulanger" w:date="2024-05-14T21:39:00Z" w16du:dateUtc="2024-05-15T01:39:00Z">
            <w:rPr/>
          </w:rPrChange>
        </w:rPr>
        <w:t xml:space="preserve">easures already promoted in several other jurisdictions have not been </w:t>
      </w:r>
      <w:r w:rsidR="00DE7986" w:rsidRPr="0000543A">
        <w:rPr>
          <w:lang w:val="en-US"/>
          <w:rPrChange w:id="790" w:author="Francois Boulanger" w:date="2024-05-14T21:39:00Z" w16du:dateUtc="2024-05-15T01:39:00Z">
            <w:rPr/>
          </w:rPrChange>
        </w:rPr>
        <w:t>prioritized</w:t>
      </w:r>
      <w:r w:rsidR="00EA5826" w:rsidRPr="0000543A">
        <w:rPr>
          <w:lang w:val="en-US"/>
          <w:rPrChange w:id="791" w:author="Francois Boulanger" w:date="2024-05-14T21:39:00Z" w16du:dateUtc="2024-05-15T01:39:00Z">
            <w:rPr/>
          </w:rPrChange>
        </w:rPr>
        <w:t xml:space="preserve"> for a more detailed analysis beyond</w:t>
      </w:r>
      <w:r w:rsidR="00970A22" w:rsidRPr="0000543A">
        <w:rPr>
          <w:lang w:val="en-US"/>
          <w:rPrChange w:id="792" w:author="Francois Boulanger" w:date="2024-05-14T21:39:00Z" w16du:dateUtc="2024-05-15T01:39:00Z">
            <w:rPr/>
          </w:rPrChange>
        </w:rPr>
        <w:t xml:space="preserve"> the initial categorizatio</w:t>
      </w:r>
      <w:r w:rsidR="007A5234" w:rsidRPr="0000543A">
        <w:rPr>
          <w:lang w:val="en-US"/>
          <w:rPrChange w:id="793" w:author="Francois Boulanger" w:date="2024-05-14T21:39:00Z" w16du:dateUtc="2024-05-15T01:39:00Z">
            <w:rPr/>
          </w:rPrChange>
        </w:rPr>
        <w:t>n as additional</w:t>
      </w:r>
      <w:r w:rsidR="00DE7986" w:rsidRPr="0000543A">
        <w:rPr>
          <w:lang w:val="en-US"/>
          <w:rPrChange w:id="794" w:author="Francois Boulanger" w:date="2024-05-14T21:39:00Z" w16du:dateUtc="2024-05-15T01:39:00Z">
            <w:rPr/>
          </w:rPrChange>
        </w:rPr>
        <w:t xml:space="preserve"> details</w:t>
      </w:r>
      <w:r w:rsidR="00934DC8" w:rsidRPr="0000543A">
        <w:rPr>
          <w:lang w:val="en-US"/>
          <w:rPrChange w:id="795" w:author="Francois Boulanger" w:date="2024-05-14T21:39:00Z" w16du:dateUtc="2024-05-15T01:39:00Z">
            <w:rPr/>
          </w:rPrChange>
        </w:rPr>
        <w:t xml:space="preserve"> can be readily obtained from other </w:t>
      </w:r>
      <w:r w:rsidR="00DE7986" w:rsidRPr="0000543A">
        <w:rPr>
          <w:lang w:val="en-US"/>
          <w:rPrChange w:id="796" w:author="Francois Boulanger" w:date="2024-05-14T21:39:00Z" w16du:dateUtc="2024-05-15T01:39:00Z">
            <w:rPr/>
          </w:rPrChange>
        </w:rPr>
        <w:t>jurisdictions'</w:t>
      </w:r>
      <w:r w:rsidR="00934DC8" w:rsidRPr="0000543A">
        <w:rPr>
          <w:lang w:val="en-US"/>
          <w:rPrChange w:id="797" w:author="Francois Boulanger" w:date="2024-05-14T21:39:00Z" w16du:dateUtc="2024-05-15T01:39:00Z">
            <w:rPr/>
          </w:rPrChange>
        </w:rPr>
        <w:t xml:space="preserve"> DSM documents (technical reference manua</w:t>
      </w:r>
      <w:r w:rsidR="0080652B" w:rsidRPr="0000543A">
        <w:rPr>
          <w:lang w:val="en-US"/>
          <w:rPrChange w:id="798" w:author="Francois Boulanger" w:date="2024-05-14T21:39:00Z" w16du:dateUtc="2024-05-15T01:39:00Z">
            <w:rPr/>
          </w:rPrChange>
        </w:rPr>
        <w:t>ls</w:t>
      </w:r>
      <w:r w:rsidR="00934DC8" w:rsidRPr="0000543A">
        <w:rPr>
          <w:lang w:val="en-US"/>
          <w:rPrChange w:id="799" w:author="Francois Boulanger" w:date="2024-05-14T21:39:00Z" w16du:dateUtc="2024-05-15T01:39:00Z">
            <w:rPr/>
          </w:rPrChange>
        </w:rPr>
        <w:t xml:space="preserve"> </w:t>
      </w:r>
      <w:r w:rsidR="0080652B" w:rsidRPr="0000543A">
        <w:rPr>
          <w:lang w:val="en-US"/>
          <w:rPrChange w:id="800" w:author="Francois Boulanger" w:date="2024-05-14T21:39:00Z" w16du:dateUtc="2024-05-15T01:39:00Z">
            <w:rPr/>
          </w:rPrChange>
        </w:rPr>
        <w:t>and/</w:t>
      </w:r>
      <w:r w:rsidR="00934DC8" w:rsidRPr="0000543A">
        <w:rPr>
          <w:lang w:val="en-US"/>
          <w:rPrChange w:id="801" w:author="Francois Boulanger" w:date="2024-05-14T21:39:00Z" w16du:dateUtc="2024-05-15T01:39:00Z">
            <w:rPr/>
          </w:rPrChange>
        </w:rPr>
        <w:t>or evaluation report</w:t>
      </w:r>
      <w:r w:rsidR="0080652B" w:rsidRPr="0000543A">
        <w:rPr>
          <w:lang w:val="en-US"/>
          <w:rPrChange w:id="802" w:author="Francois Boulanger" w:date="2024-05-14T21:39:00Z" w16du:dateUtc="2024-05-15T01:39:00Z">
            <w:rPr/>
          </w:rPrChange>
        </w:rPr>
        <w:t>s</w:t>
      </w:r>
      <w:r w:rsidR="00934DC8" w:rsidRPr="0000543A">
        <w:rPr>
          <w:lang w:val="en-US"/>
          <w:rPrChange w:id="803" w:author="Francois Boulanger" w:date="2024-05-14T21:39:00Z" w16du:dateUtc="2024-05-15T01:39:00Z">
            <w:rPr/>
          </w:rPrChange>
        </w:rPr>
        <w:t xml:space="preserve"> </w:t>
      </w:r>
      <w:commentRangeStart w:id="804"/>
      <w:commentRangeStart w:id="805"/>
      <w:r w:rsidR="00934DC8" w:rsidRPr="0000543A">
        <w:rPr>
          <w:lang w:val="en-US"/>
          <w:rPrChange w:id="806" w:author="Francois Boulanger" w:date="2024-05-14T21:39:00Z" w16du:dateUtc="2024-05-15T01:39:00Z">
            <w:rPr/>
          </w:rPrChange>
        </w:rPr>
        <w:t>notably</w:t>
      </w:r>
      <w:commentRangeEnd w:id="804"/>
      <w:r w:rsidR="00230850" w:rsidRPr="0000543A">
        <w:rPr>
          <w:rStyle w:val="CommentReference"/>
          <w:lang w:val="en-US"/>
          <w:rPrChange w:id="807" w:author="Francois Boulanger" w:date="2024-05-14T21:39:00Z" w16du:dateUtc="2024-05-15T01:39:00Z">
            <w:rPr>
              <w:rStyle w:val="CommentReference"/>
            </w:rPr>
          </w:rPrChange>
        </w:rPr>
        <w:commentReference w:id="804"/>
      </w:r>
      <w:commentRangeEnd w:id="805"/>
      <w:r w:rsidR="00375D16" w:rsidRPr="0000543A">
        <w:rPr>
          <w:rStyle w:val="CommentReference"/>
          <w:lang w:val="en-US"/>
          <w:rPrChange w:id="808" w:author="Francois Boulanger" w:date="2024-05-14T21:39:00Z" w16du:dateUtc="2024-05-15T01:39:00Z">
            <w:rPr>
              <w:rStyle w:val="CommentReference"/>
            </w:rPr>
          </w:rPrChange>
        </w:rPr>
        <w:commentReference w:id="805"/>
      </w:r>
      <w:r w:rsidR="00934DC8" w:rsidRPr="0000543A">
        <w:rPr>
          <w:lang w:val="en-US"/>
          <w:rPrChange w:id="809" w:author="Francois Boulanger" w:date="2024-05-14T21:39:00Z" w16du:dateUtc="2024-05-15T01:39:00Z">
            <w:rPr/>
          </w:rPrChange>
        </w:rPr>
        <w:t>).</w:t>
      </w:r>
      <w:ins w:id="810" w:author="Francois Boulanger" w:date="2024-05-14T15:45:00Z" w16du:dateUtc="2024-05-14T19:45:00Z">
        <w:r w:rsidR="00370CE0" w:rsidRPr="0000543A">
          <w:rPr>
            <w:lang w:val="en-US"/>
            <w:rPrChange w:id="811" w:author="Francois Boulanger" w:date="2024-05-14T21:39:00Z" w16du:dateUtc="2024-05-15T01:39:00Z">
              <w:rPr/>
            </w:rPrChange>
          </w:rPr>
          <w:t xml:space="preserve"> </w:t>
        </w:r>
      </w:ins>
      <w:ins w:id="812" w:author="Francois Boulanger" w:date="2024-05-14T15:54:00Z" w16du:dateUtc="2024-05-14T19:54:00Z">
        <w:r w:rsidR="00995B08" w:rsidRPr="0000543A">
          <w:rPr>
            <w:lang w:val="en-US"/>
            <w:rPrChange w:id="813" w:author="Francois Boulanger" w:date="2024-05-14T21:39:00Z" w16du:dateUtc="2024-05-15T01:39:00Z">
              <w:rPr/>
            </w:rPrChange>
          </w:rPr>
          <w:t>S</w:t>
        </w:r>
      </w:ins>
      <w:ins w:id="814" w:author="Francois Boulanger" w:date="2024-05-14T15:53:00Z" w16du:dateUtc="2024-05-14T19:53:00Z">
        <w:r w:rsidR="00457EAA" w:rsidRPr="0000543A">
          <w:rPr>
            <w:lang w:val="en-US"/>
            <w:rPrChange w:id="815" w:author="Francois Boulanger" w:date="2024-05-14T21:39:00Z" w16du:dateUtc="2024-05-15T01:39:00Z">
              <w:rPr>
                <w:rStyle w:val="cf01"/>
              </w:rPr>
            </w:rPrChange>
          </w:rPr>
          <w:t xml:space="preserve">tage 1 is a preliminary disposition to focus the study effort on candidate measures recently introduced or considered in North America. </w:t>
        </w:r>
      </w:ins>
      <w:ins w:id="816" w:author="Francois Boulanger" w:date="2024-05-14T15:48:00Z" w16du:dateUtc="2024-05-14T19:48:00Z">
        <w:r w:rsidR="00DE0DCB" w:rsidRPr="0000543A">
          <w:rPr>
            <w:lang w:val="en-US"/>
            <w:rPrChange w:id="817" w:author="Francois Boulanger" w:date="2024-05-14T21:39:00Z" w16du:dateUtc="2024-05-15T01:39:00Z">
              <w:rPr/>
            </w:rPrChange>
          </w:rPr>
          <w:t>The companion spreadsheet</w:t>
        </w:r>
      </w:ins>
      <w:ins w:id="818" w:author="Francois Boulanger" w:date="2024-05-14T15:50:00Z" w16du:dateUtc="2024-05-14T19:50:00Z">
        <w:r w:rsidR="00DF676A" w:rsidRPr="0000543A">
          <w:rPr>
            <w:lang w:val="en-US"/>
            <w:rPrChange w:id="819" w:author="Francois Boulanger" w:date="2024-05-14T21:39:00Z" w16du:dateUtc="2024-05-15T01:39:00Z">
              <w:rPr/>
            </w:rPrChange>
          </w:rPr>
          <w:t xml:space="preserve"> provides </w:t>
        </w:r>
      </w:ins>
      <w:ins w:id="820" w:author="Francois Boulanger" w:date="2024-05-14T15:51:00Z" w16du:dateUtc="2024-05-14T19:51:00Z">
        <w:r w:rsidR="00DF676A" w:rsidRPr="0000543A">
          <w:rPr>
            <w:lang w:val="en-US"/>
            <w:rPrChange w:id="821" w:author="Francois Boulanger" w:date="2024-05-14T21:39:00Z" w16du:dateUtc="2024-05-15T01:39:00Z">
              <w:rPr/>
            </w:rPrChange>
          </w:rPr>
          <w:t xml:space="preserve">more detailed information on those measures as well as relevant </w:t>
        </w:r>
        <w:r w:rsidR="00A45FC8" w:rsidRPr="0000543A">
          <w:rPr>
            <w:lang w:val="en-US"/>
            <w:rPrChange w:id="822" w:author="Francois Boulanger" w:date="2024-05-14T21:39:00Z" w16du:dateUtc="2024-05-15T01:39:00Z">
              <w:rPr/>
            </w:rPrChange>
          </w:rPr>
          <w:t>sources for additional information.</w:t>
        </w:r>
      </w:ins>
      <w:ins w:id="823" w:author="Francois Boulanger" w:date="2024-05-14T15:52:00Z" w16du:dateUtc="2024-05-14T19:52:00Z">
        <w:r w:rsidR="00CF4A2C" w:rsidRPr="0000543A">
          <w:rPr>
            <w:lang w:val="en-US"/>
            <w:rPrChange w:id="824" w:author="Francois Boulanger" w:date="2024-05-14T21:39:00Z" w16du:dateUtc="2024-05-15T01:39:00Z">
              <w:rPr/>
            </w:rPrChange>
          </w:rPr>
          <w:t xml:space="preserve"> </w:t>
        </w:r>
      </w:ins>
    </w:p>
    <w:p w14:paraId="6C1448FE" w14:textId="65773482" w:rsidR="00ED6D23" w:rsidRPr="0000543A" w:rsidRDefault="00ED6D23" w:rsidP="00ED6D23">
      <w:pPr>
        <w:pStyle w:val="BodyText"/>
        <w:rPr>
          <w:lang w:val="en-US"/>
          <w:rPrChange w:id="825" w:author="Francois Boulanger" w:date="2024-05-14T21:39:00Z" w16du:dateUtc="2024-05-15T01:39:00Z">
            <w:rPr/>
          </w:rPrChange>
        </w:rPr>
      </w:pPr>
      <w:r w:rsidRPr="0000543A">
        <w:rPr>
          <w:b/>
          <w:bCs/>
          <w:lang w:val="en-US"/>
          <w:rPrChange w:id="826" w:author="Francois Boulanger" w:date="2024-05-14T21:39:00Z" w16du:dateUtc="2024-05-15T01:39:00Z">
            <w:rPr>
              <w:b/>
              <w:bCs/>
            </w:rPr>
          </w:rPrChange>
        </w:rPr>
        <w:t xml:space="preserve">Stage 2 </w:t>
      </w:r>
      <w:r w:rsidRPr="0000543A">
        <w:rPr>
          <w:lang w:val="en-US"/>
          <w:rPrChange w:id="827" w:author="Francois Boulanger" w:date="2024-05-14T21:39:00Z" w16du:dateUtc="2024-05-15T01:39:00Z">
            <w:rPr/>
          </w:rPrChange>
        </w:rPr>
        <w:t xml:space="preserve">scores the measures based on </w:t>
      </w:r>
      <w:ins w:id="828" w:author="Francois Boulanger" w:date="2024-05-13T11:37:00Z" w16du:dateUtc="2024-05-13T15:37:00Z">
        <w:r w:rsidR="00375D16" w:rsidRPr="0000543A">
          <w:rPr>
            <w:lang w:val="en-US"/>
            <w:rPrChange w:id="829" w:author="Francois Boulanger" w:date="2024-05-14T21:39:00Z" w16du:dateUtc="2024-05-15T01:39:00Z">
              <w:rPr/>
            </w:rPrChange>
          </w:rPr>
          <w:t xml:space="preserve">the Dunsky Team’s </w:t>
        </w:r>
      </w:ins>
      <w:commentRangeStart w:id="830"/>
      <w:commentRangeStart w:id="831"/>
      <w:r w:rsidRPr="0000543A">
        <w:rPr>
          <w:lang w:val="en-US"/>
          <w:rPrChange w:id="832" w:author="Francois Boulanger" w:date="2024-05-14T21:39:00Z" w16du:dateUtc="2024-05-15T01:39:00Z">
            <w:rPr/>
          </w:rPrChange>
        </w:rPr>
        <w:t>e</w:t>
      </w:r>
      <w:commentRangeStart w:id="833"/>
      <w:commentRangeStart w:id="834"/>
      <w:r w:rsidRPr="0000543A">
        <w:rPr>
          <w:lang w:val="en-US"/>
          <w:rPrChange w:id="835" w:author="Francois Boulanger" w:date="2024-05-14T21:39:00Z" w16du:dateUtc="2024-05-15T01:39:00Z">
            <w:rPr/>
          </w:rPrChange>
        </w:rPr>
        <w:t>xpertise</w:t>
      </w:r>
      <w:commentRangeEnd w:id="833"/>
      <w:commentRangeEnd w:id="834"/>
      <w:ins w:id="836" w:author="Francois Boulanger" w:date="2024-05-13T11:37:00Z" w16du:dateUtc="2024-05-13T15:37:00Z">
        <w:r w:rsidR="00375D16" w:rsidRPr="0000543A">
          <w:rPr>
            <w:lang w:val="en-US"/>
            <w:rPrChange w:id="837" w:author="Francois Boulanger" w:date="2024-05-14T21:39:00Z" w16du:dateUtc="2024-05-15T01:39:00Z">
              <w:rPr/>
            </w:rPrChange>
          </w:rPr>
          <w:t xml:space="preserve"> (in consultation with the Evaluation Administrator)</w:t>
        </w:r>
      </w:ins>
      <w:r w:rsidR="008F4251" w:rsidRPr="0000543A">
        <w:rPr>
          <w:rStyle w:val="CommentReference"/>
          <w:lang w:val="en-US"/>
          <w:rPrChange w:id="838" w:author="Francois Boulanger" w:date="2024-05-14T21:39:00Z" w16du:dateUtc="2024-05-15T01:39:00Z">
            <w:rPr>
              <w:rStyle w:val="CommentReference"/>
            </w:rPr>
          </w:rPrChange>
        </w:rPr>
        <w:commentReference w:id="833"/>
      </w:r>
      <w:r w:rsidR="007817A9" w:rsidRPr="0000543A">
        <w:rPr>
          <w:rStyle w:val="CommentReference"/>
          <w:lang w:val="en-US"/>
          <w:rPrChange w:id="839" w:author="Francois Boulanger" w:date="2024-05-14T21:39:00Z" w16du:dateUtc="2024-05-15T01:39:00Z">
            <w:rPr>
              <w:rStyle w:val="CommentReference"/>
            </w:rPr>
          </w:rPrChange>
        </w:rPr>
        <w:commentReference w:id="834"/>
      </w:r>
      <w:r w:rsidRPr="0000543A">
        <w:rPr>
          <w:lang w:val="en-US"/>
          <w:rPrChange w:id="840" w:author="Francois Boulanger" w:date="2024-05-14T21:39:00Z" w16du:dateUtc="2024-05-15T01:39:00Z">
            <w:rPr/>
          </w:rPrChange>
        </w:rPr>
        <w:t xml:space="preserve"> and easily accessible information</w:t>
      </w:r>
      <w:commentRangeEnd w:id="830"/>
      <w:r w:rsidR="00230850" w:rsidRPr="0000543A">
        <w:rPr>
          <w:rStyle w:val="CommentReference"/>
          <w:lang w:val="en-US"/>
          <w:rPrChange w:id="841" w:author="Francois Boulanger" w:date="2024-05-14T21:39:00Z" w16du:dateUtc="2024-05-15T01:39:00Z">
            <w:rPr>
              <w:rStyle w:val="CommentReference"/>
            </w:rPr>
          </w:rPrChange>
        </w:rPr>
        <w:commentReference w:id="830"/>
      </w:r>
      <w:commentRangeEnd w:id="831"/>
      <w:r w:rsidR="002F72DA" w:rsidRPr="0000543A">
        <w:rPr>
          <w:rStyle w:val="CommentReference"/>
          <w:lang w:val="en-US"/>
          <w:rPrChange w:id="842" w:author="Francois Boulanger" w:date="2024-05-14T21:39:00Z" w16du:dateUtc="2024-05-15T01:39:00Z">
            <w:rPr>
              <w:rStyle w:val="CommentReference"/>
            </w:rPr>
          </w:rPrChange>
        </w:rPr>
        <w:commentReference w:id="831"/>
      </w:r>
      <w:r w:rsidRPr="0000543A">
        <w:rPr>
          <w:lang w:val="en-US"/>
          <w:rPrChange w:id="843" w:author="Francois Boulanger" w:date="2024-05-14T21:39:00Z" w16du:dateUtc="2024-05-15T01:39:00Z">
            <w:rPr/>
          </w:rPrChange>
        </w:rPr>
        <w:t xml:space="preserve">. </w:t>
      </w:r>
      <w:ins w:id="844" w:author="Francois Boulanger" w:date="2024-05-14T15:55:00Z" w16du:dateUtc="2024-05-14T19:55:00Z">
        <w:r w:rsidR="00C2591B" w:rsidRPr="0000543A">
          <w:rPr>
            <w:rStyle w:val="FootnoteReference"/>
            <w:lang w:val="en-US"/>
            <w:rPrChange w:id="845" w:author="Francois Boulanger" w:date="2024-05-14T21:39:00Z" w16du:dateUtc="2024-05-15T01:39:00Z">
              <w:rPr>
                <w:rStyle w:val="FootnoteReference"/>
              </w:rPr>
            </w:rPrChange>
          </w:rPr>
          <w:footnoteReference w:id="2"/>
        </w:r>
      </w:ins>
      <w:ins w:id="852" w:author="Francois Boulanger" w:date="2024-05-14T16:00:00Z" w16du:dateUtc="2024-05-14T20:00:00Z">
        <w:r w:rsidR="0042625F" w:rsidRPr="0000543A">
          <w:rPr>
            <w:lang w:val="en-US"/>
            <w:rPrChange w:id="853" w:author="Francois Boulanger" w:date="2024-05-14T21:39:00Z" w16du:dateUtc="2024-05-15T01:39:00Z">
              <w:rPr/>
            </w:rPrChange>
          </w:rPr>
          <w:t>For each measure conside</w:t>
        </w:r>
      </w:ins>
      <w:ins w:id="854" w:author="Francois Boulanger" w:date="2024-05-14T16:01:00Z" w16du:dateUtc="2024-05-14T20:01:00Z">
        <w:r w:rsidR="0042625F" w:rsidRPr="0000543A">
          <w:rPr>
            <w:lang w:val="en-US"/>
            <w:rPrChange w:id="855" w:author="Francois Boulanger" w:date="2024-05-14T21:39:00Z" w16du:dateUtc="2024-05-15T01:39:00Z">
              <w:rPr/>
            </w:rPrChange>
          </w:rPr>
          <w:t xml:space="preserve">red in stage 2, additional data sources and analysis </w:t>
        </w:r>
      </w:ins>
      <w:ins w:id="856" w:author="Francois Boulanger" w:date="2024-05-14T22:13:00Z" w16du:dateUtc="2024-05-15T02:13:00Z">
        <w:r w:rsidR="00D25208" w:rsidRPr="00D25208">
          <w:rPr>
            <w:lang w:val="en-US"/>
          </w:rPr>
          <w:t>are</w:t>
        </w:r>
      </w:ins>
      <w:ins w:id="857" w:author="Francois Boulanger" w:date="2024-05-14T16:01:00Z" w16du:dateUtc="2024-05-14T20:01:00Z">
        <w:r w:rsidR="0042625F" w:rsidRPr="0000543A">
          <w:rPr>
            <w:lang w:val="en-US"/>
            <w:rPrChange w:id="858" w:author="Francois Boulanger" w:date="2024-05-14T21:39:00Z" w16du:dateUtc="2024-05-15T01:39:00Z">
              <w:rPr/>
            </w:rPrChange>
          </w:rPr>
          <w:t xml:space="preserve"> provided in the companion workbook.</w:t>
        </w:r>
      </w:ins>
    </w:p>
    <w:p w14:paraId="61411F99" w14:textId="77777777" w:rsidR="00ED6D23" w:rsidRPr="0000543A" w:rsidRDefault="00ED6D23" w:rsidP="00ED6D23">
      <w:pPr>
        <w:pStyle w:val="BodyText"/>
        <w:rPr>
          <w:lang w:val="en-US"/>
          <w:rPrChange w:id="859" w:author="Francois Boulanger" w:date="2024-05-14T21:39:00Z" w16du:dateUtc="2024-05-15T01:39:00Z">
            <w:rPr/>
          </w:rPrChange>
        </w:rPr>
      </w:pPr>
      <w:r w:rsidRPr="0000543A">
        <w:rPr>
          <w:b/>
          <w:bCs/>
          <w:lang w:val="en-US"/>
          <w:rPrChange w:id="860" w:author="Francois Boulanger" w:date="2024-05-14T21:39:00Z" w16du:dateUtc="2024-05-15T01:39:00Z">
            <w:rPr>
              <w:b/>
              <w:bCs/>
            </w:rPr>
          </w:rPrChange>
        </w:rPr>
        <w:t xml:space="preserve">Stage 3 </w:t>
      </w:r>
      <w:r w:rsidRPr="0000543A">
        <w:rPr>
          <w:lang w:val="en-US"/>
          <w:rPrChange w:id="861" w:author="Francois Boulanger" w:date="2024-05-14T21:39:00Z" w16du:dateUtc="2024-05-15T01:39:00Z">
            <w:rPr/>
          </w:rPrChange>
        </w:rPr>
        <w:t>involves a more detailed assessment of the technology to refine the individual scores and calculated energy impacts.</w:t>
      </w:r>
    </w:p>
    <w:p w14:paraId="5E7AD2F8" w14:textId="6DEB764E" w:rsidR="00853A67" w:rsidRPr="0000543A" w:rsidRDefault="009E761D" w:rsidP="00853A67">
      <w:pPr>
        <w:pStyle w:val="BodyText"/>
        <w:rPr>
          <w:lang w:val="en-US"/>
          <w:rPrChange w:id="862" w:author="Francois Boulanger" w:date="2024-05-14T21:39:00Z" w16du:dateUtc="2024-05-15T01:39:00Z">
            <w:rPr/>
          </w:rPrChange>
        </w:rPr>
      </w:pPr>
      <w:r w:rsidRPr="0000543A">
        <w:rPr>
          <w:lang w:val="en-US"/>
          <w:rPrChange w:id="863" w:author="Francois Boulanger" w:date="2024-05-14T21:39:00Z" w16du:dateUtc="2024-05-15T01:39:00Z">
            <w:rPr/>
          </w:rPrChange>
        </w:rPr>
        <w:t xml:space="preserve">The screening process </w:t>
      </w:r>
      <w:r w:rsidR="00A4463F" w:rsidRPr="0000543A">
        <w:rPr>
          <w:lang w:val="en-US"/>
          <w:rPrChange w:id="864" w:author="Francois Boulanger" w:date="2024-05-14T21:39:00Z" w16du:dateUtc="2024-05-15T01:39:00Z">
            <w:rPr/>
          </w:rPrChange>
        </w:rPr>
        <w:t xml:space="preserve">is based on </w:t>
      </w:r>
      <w:r w:rsidR="003310E6" w:rsidRPr="0000543A">
        <w:rPr>
          <w:lang w:val="en-US"/>
          <w:rPrChange w:id="865" w:author="Francois Boulanger" w:date="2024-05-14T21:39:00Z" w16du:dateUtc="2024-05-15T01:39:00Z">
            <w:rPr/>
          </w:rPrChange>
        </w:rPr>
        <w:t>6</w:t>
      </w:r>
      <w:r w:rsidR="00A4463F" w:rsidRPr="0000543A">
        <w:rPr>
          <w:lang w:val="en-US"/>
          <w:rPrChange w:id="866" w:author="Francois Boulanger" w:date="2024-05-14T21:39:00Z" w16du:dateUtc="2024-05-15T01:39:00Z">
            <w:rPr/>
          </w:rPrChange>
        </w:rPr>
        <w:t xml:space="preserve"> different metrics, individually weighted to provide a final score used to rank candidate technologies. </w:t>
      </w:r>
      <w:r w:rsidR="00A4463F" w:rsidRPr="0000543A">
        <w:rPr>
          <w:lang w:val="en-US"/>
          <w:rPrChange w:id="867" w:author="Francois Boulanger" w:date="2024-05-14T21:39:00Z" w16du:dateUtc="2024-05-15T01:39:00Z">
            <w:rPr/>
          </w:rPrChange>
        </w:rPr>
        <w:fldChar w:fldCharType="begin"/>
      </w:r>
      <w:r w:rsidR="00A4463F" w:rsidRPr="0000543A">
        <w:rPr>
          <w:lang w:val="en-US"/>
          <w:rPrChange w:id="868" w:author="Francois Boulanger" w:date="2024-05-14T21:39:00Z" w16du:dateUtc="2024-05-15T01:39:00Z">
            <w:rPr/>
          </w:rPrChange>
        </w:rPr>
        <w:instrText xml:space="preserve"> REF _Ref165107027 \h </w:instrText>
      </w:r>
      <w:r w:rsidR="00A4463F" w:rsidRPr="00993547">
        <w:rPr>
          <w:lang w:val="en-US"/>
        </w:rPr>
      </w:r>
      <w:r w:rsidR="00A4463F" w:rsidRPr="0000543A">
        <w:rPr>
          <w:lang w:val="en-US"/>
          <w:rPrChange w:id="869" w:author="Francois Boulanger" w:date="2024-05-14T21:39:00Z" w16du:dateUtc="2024-05-15T01:39:00Z">
            <w:rPr/>
          </w:rPrChange>
        </w:rPr>
        <w:fldChar w:fldCharType="separate"/>
      </w:r>
      <w:r w:rsidR="00A4463F" w:rsidRPr="0000543A">
        <w:rPr>
          <w:lang w:val="en-US"/>
          <w:rPrChange w:id="870" w:author="Francois Boulanger" w:date="2024-05-14T21:39:00Z" w16du:dateUtc="2024-05-15T01:39:00Z">
            <w:rPr/>
          </w:rPrChange>
        </w:rPr>
        <w:t xml:space="preserve">Table ES- </w:t>
      </w:r>
      <w:r w:rsidR="00A4463F" w:rsidRPr="0000543A">
        <w:rPr>
          <w:noProof/>
          <w:lang w:val="en-US"/>
          <w:rPrChange w:id="871" w:author="Francois Boulanger" w:date="2024-05-14T21:39:00Z" w16du:dateUtc="2024-05-15T01:39:00Z">
            <w:rPr>
              <w:noProof/>
            </w:rPr>
          </w:rPrChange>
        </w:rPr>
        <w:t>1</w:t>
      </w:r>
      <w:r w:rsidR="00A4463F" w:rsidRPr="0000543A">
        <w:rPr>
          <w:lang w:val="en-US"/>
          <w:rPrChange w:id="872" w:author="Francois Boulanger" w:date="2024-05-14T21:39:00Z" w16du:dateUtc="2024-05-15T01:39:00Z">
            <w:rPr/>
          </w:rPrChange>
        </w:rPr>
        <w:fldChar w:fldCharType="end"/>
      </w:r>
      <w:r w:rsidR="0011057A" w:rsidRPr="0000543A">
        <w:rPr>
          <w:lang w:val="en-US"/>
          <w:rPrChange w:id="873" w:author="Francois Boulanger" w:date="2024-05-14T21:39:00Z" w16du:dateUtc="2024-05-15T01:39:00Z">
            <w:rPr/>
          </w:rPrChange>
        </w:rPr>
        <w:t xml:space="preserve"> presents the metrics used and their weight in the final score.</w:t>
      </w:r>
      <w:r w:rsidR="003310E6" w:rsidRPr="0000543A">
        <w:rPr>
          <w:lang w:val="en-US"/>
          <w:rPrChange w:id="874" w:author="Francois Boulanger" w:date="2024-05-14T21:39:00Z" w16du:dateUtc="2024-05-15T01:39:00Z">
            <w:rPr/>
          </w:rPrChange>
        </w:rPr>
        <w:t xml:space="preserve"> The </w:t>
      </w:r>
      <w:r w:rsidR="007E7D93" w:rsidRPr="0000543A">
        <w:rPr>
          <w:lang w:val="en-US"/>
          <w:rPrChange w:id="875" w:author="Francois Boulanger" w:date="2024-05-14T21:39:00Z" w16du:dateUtc="2024-05-15T01:39:00Z">
            <w:rPr/>
          </w:rPrChange>
        </w:rPr>
        <w:t>m</w:t>
      </w:r>
      <w:r w:rsidR="00E71372" w:rsidRPr="0000543A">
        <w:rPr>
          <w:lang w:val="en-US"/>
          <w:rPrChange w:id="876" w:author="Francois Boulanger" w:date="2024-05-14T21:39:00Z" w16du:dateUtc="2024-05-15T01:39:00Z">
            <w:rPr/>
          </w:rPrChange>
        </w:rPr>
        <w:t>etrics w</w:t>
      </w:r>
      <w:r w:rsidR="007E7D93" w:rsidRPr="0000543A">
        <w:rPr>
          <w:lang w:val="en-US"/>
          <w:rPrChange w:id="877" w:author="Francois Boulanger" w:date="2024-05-14T21:39:00Z" w16du:dateUtc="2024-05-15T01:39:00Z">
            <w:rPr/>
          </w:rPrChange>
        </w:rPr>
        <w:t>eigh</w:t>
      </w:r>
      <w:r w:rsidR="00E71372" w:rsidRPr="0000543A">
        <w:rPr>
          <w:lang w:val="en-US"/>
          <w:rPrChange w:id="878" w:author="Francois Boulanger" w:date="2024-05-14T21:39:00Z" w16du:dateUtc="2024-05-15T01:39:00Z">
            <w:rPr/>
          </w:rPrChange>
        </w:rPr>
        <w:t>t in the final score was developed by the Study team in consultation with the Ev</w:t>
      </w:r>
      <w:r w:rsidR="007E7D93" w:rsidRPr="0000543A">
        <w:rPr>
          <w:lang w:val="en-US"/>
          <w:rPrChange w:id="879" w:author="Francois Boulanger" w:date="2024-05-14T21:39:00Z" w16du:dateUtc="2024-05-15T01:39:00Z">
            <w:rPr/>
          </w:rPrChange>
        </w:rPr>
        <w:t>aluation Administrator</w:t>
      </w:r>
      <w:r w:rsidR="00F13DF2" w:rsidRPr="0000543A">
        <w:rPr>
          <w:lang w:val="en-US"/>
          <w:rPrChange w:id="880" w:author="Francois Boulanger" w:date="2024-05-14T21:39:00Z" w16du:dateUtc="2024-05-15T01:39:00Z">
            <w:rPr/>
          </w:rPrChange>
        </w:rPr>
        <w:t xml:space="preserve">. </w:t>
      </w:r>
      <w:r w:rsidR="00CD3C76" w:rsidRPr="0000543A">
        <w:rPr>
          <w:lang w:val="en-US"/>
          <w:rPrChange w:id="881" w:author="Francois Boulanger" w:date="2024-05-14T21:39:00Z" w16du:dateUtc="2024-05-15T01:39:00Z">
            <w:rPr/>
          </w:rPrChange>
        </w:rPr>
        <w:t>Reasonable vari</w:t>
      </w:r>
      <w:r w:rsidR="00990BB1" w:rsidRPr="0000543A">
        <w:rPr>
          <w:lang w:val="en-US"/>
          <w:rPrChange w:id="882" w:author="Francois Boulanger" w:date="2024-05-14T21:39:00Z" w16du:dateUtc="2024-05-15T01:39:00Z">
            <w:rPr/>
          </w:rPrChange>
        </w:rPr>
        <w:t>ati</w:t>
      </w:r>
      <w:r w:rsidR="00CD3C76" w:rsidRPr="0000543A">
        <w:rPr>
          <w:lang w:val="en-US"/>
          <w:rPrChange w:id="883" w:author="Francois Boulanger" w:date="2024-05-14T21:39:00Z" w16du:dateUtc="2024-05-15T01:39:00Z">
            <w:rPr/>
          </w:rPrChange>
        </w:rPr>
        <w:t xml:space="preserve">ons on the metrics weight </w:t>
      </w:r>
      <w:del w:id="884" w:author="Francois Boulanger" w:date="2024-05-14T22:04:00Z" w16du:dateUtc="2024-05-15T02:04:00Z">
        <w:r w:rsidR="00CD3C76" w:rsidRPr="0000543A" w:rsidDel="005532A3">
          <w:rPr>
            <w:lang w:val="en-US"/>
            <w:rPrChange w:id="885" w:author="Francois Boulanger" w:date="2024-05-14T21:39:00Z" w16du:dateUtc="2024-05-15T01:39:00Z">
              <w:rPr/>
            </w:rPrChange>
          </w:rPr>
          <w:delText>was</w:delText>
        </w:r>
      </w:del>
      <w:ins w:id="886" w:author="Francois Boulanger" w:date="2024-05-14T22:04:00Z" w16du:dateUtc="2024-05-15T02:04:00Z">
        <w:r w:rsidR="005532A3" w:rsidRPr="005532A3">
          <w:rPr>
            <w:lang w:val="en-US"/>
          </w:rPr>
          <w:t>were</w:t>
        </w:r>
      </w:ins>
      <w:r w:rsidR="00CD3C76" w:rsidRPr="0000543A">
        <w:rPr>
          <w:lang w:val="en-US"/>
          <w:rPrChange w:id="887" w:author="Francois Boulanger" w:date="2024-05-14T21:39:00Z" w16du:dateUtc="2024-05-15T01:39:00Z">
            <w:rPr/>
          </w:rPrChange>
        </w:rPr>
        <w:t xml:space="preserve"> conducted </w:t>
      </w:r>
      <w:r w:rsidR="00990BB1" w:rsidRPr="0000543A">
        <w:rPr>
          <w:lang w:val="en-US"/>
          <w:rPrChange w:id="888" w:author="Francois Boulanger" w:date="2024-05-14T21:39:00Z" w16du:dateUtc="2024-05-15T01:39:00Z">
            <w:rPr/>
          </w:rPrChange>
        </w:rPr>
        <w:t>to assess sensitivit</w:t>
      </w:r>
      <w:r w:rsidR="00B06296" w:rsidRPr="0000543A">
        <w:rPr>
          <w:lang w:val="en-US"/>
          <w:rPrChange w:id="889" w:author="Francois Boulanger" w:date="2024-05-14T21:39:00Z" w16du:dateUtc="2024-05-15T01:39:00Z">
            <w:rPr/>
          </w:rPrChange>
        </w:rPr>
        <w:t xml:space="preserve">y, and results remained consistent </w:t>
      </w:r>
      <w:r w:rsidR="004B6790" w:rsidRPr="0000543A">
        <w:rPr>
          <w:lang w:val="en-US"/>
          <w:rPrChange w:id="890" w:author="Francois Boulanger" w:date="2024-05-14T21:39:00Z" w16du:dateUtc="2024-05-15T01:39:00Z">
            <w:rPr/>
          </w:rPrChange>
        </w:rPr>
        <w:t>through</w:t>
      </w:r>
      <w:r w:rsidR="005C3BC1" w:rsidRPr="0000543A">
        <w:rPr>
          <w:lang w:val="en-US"/>
          <w:rPrChange w:id="891" w:author="Francois Boulanger" w:date="2024-05-14T21:39:00Z" w16du:dateUtc="2024-05-15T01:39:00Z">
            <w:rPr/>
          </w:rPrChange>
        </w:rPr>
        <w:t>out the range assessed.</w:t>
      </w:r>
    </w:p>
    <w:p w14:paraId="70CAE60C" w14:textId="328506CF" w:rsidR="005C3BC1" w:rsidRPr="0000543A" w:rsidRDefault="00B02C98" w:rsidP="00853A67">
      <w:pPr>
        <w:pStyle w:val="BodyText"/>
        <w:rPr>
          <w:lang w:val="en-US"/>
          <w:rPrChange w:id="892" w:author="Francois Boulanger" w:date="2024-05-14T21:39:00Z" w16du:dateUtc="2024-05-15T01:39:00Z">
            <w:rPr/>
          </w:rPrChange>
        </w:rPr>
      </w:pPr>
      <w:r w:rsidRPr="0000543A">
        <w:rPr>
          <w:lang w:val="en-US"/>
          <w:rPrChange w:id="893" w:author="Francois Boulanger" w:date="2024-05-14T21:39:00Z" w16du:dateUtc="2024-05-15T01:39:00Z">
            <w:rPr/>
          </w:rPrChange>
        </w:rPr>
        <w:t xml:space="preserve">The companion workbook can be used to adjust the </w:t>
      </w:r>
      <w:r w:rsidR="007D275D" w:rsidRPr="0000543A">
        <w:rPr>
          <w:lang w:val="en-US"/>
          <w:rPrChange w:id="894" w:author="Francois Boulanger" w:date="2024-05-14T21:39:00Z" w16du:dateUtc="2024-05-15T01:39:00Z">
            <w:rPr/>
          </w:rPrChange>
        </w:rPr>
        <w:t xml:space="preserve">metrics weights </w:t>
      </w:r>
      <w:del w:id="895" w:author="Francois Boulanger" w:date="2024-05-14T22:13:00Z" w16du:dateUtc="2024-05-15T02:13:00Z">
        <w:r w:rsidR="007D275D" w:rsidRPr="0000543A" w:rsidDel="00D25208">
          <w:rPr>
            <w:lang w:val="en-US"/>
            <w:rPrChange w:id="896" w:author="Francois Boulanger" w:date="2024-05-14T21:39:00Z" w16du:dateUtc="2024-05-15T01:39:00Z">
              <w:rPr/>
            </w:rPrChange>
          </w:rPr>
          <w:delText>in order to</w:delText>
        </w:r>
      </w:del>
      <w:ins w:id="897" w:author="Francois Boulanger" w:date="2024-05-14T22:13:00Z" w16du:dateUtc="2024-05-15T02:13:00Z">
        <w:r w:rsidR="00D25208" w:rsidRPr="00D25208">
          <w:rPr>
            <w:lang w:val="en-US"/>
          </w:rPr>
          <w:t>to</w:t>
        </w:r>
      </w:ins>
      <w:r w:rsidR="007D275D" w:rsidRPr="0000543A">
        <w:rPr>
          <w:lang w:val="en-US"/>
          <w:rPrChange w:id="898" w:author="Francois Boulanger" w:date="2024-05-14T21:39:00Z" w16du:dateUtc="2024-05-15T01:39:00Z">
            <w:rPr/>
          </w:rPrChange>
        </w:rPr>
        <w:t xml:space="preserve"> reflect changing priorities on the final score and relative ranking of the measures.</w:t>
      </w:r>
    </w:p>
    <w:p w14:paraId="444411CD" w14:textId="77777777" w:rsidR="0011057A" w:rsidRPr="0000543A" w:rsidRDefault="0011057A" w:rsidP="00656078">
      <w:pPr>
        <w:pStyle w:val="BodyText"/>
        <w:rPr>
          <w:lang w:val="en-US"/>
          <w:rPrChange w:id="899" w:author="Francois Boulanger" w:date="2024-05-14T21:39:00Z" w16du:dateUtc="2024-05-15T01:39:00Z">
            <w:rPr/>
          </w:rPrChange>
        </w:rPr>
      </w:pPr>
    </w:p>
    <w:p w14:paraId="67A468DB" w14:textId="072C8137" w:rsidR="00A4463F" w:rsidRPr="0000543A" w:rsidRDefault="00A4463F" w:rsidP="00A4463F">
      <w:pPr>
        <w:pStyle w:val="Caption"/>
        <w:rPr>
          <w:lang w:val="en-US"/>
          <w:rPrChange w:id="900" w:author="Francois Boulanger" w:date="2024-05-14T21:39:00Z" w16du:dateUtc="2024-05-15T01:39:00Z">
            <w:rPr/>
          </w:rPrChange>
        </w:rPr>
      </w:pPr>
      <w:bookmarkStart w:id="901" w:name="_Ref165107027"/>
      <w:r w:rsidRPr="0000543A">
        <w:rPr>
          <w:lang w:val="en-US"/>
          <w:rPrChange w:id="902" w:author="Francois Boulanger" w:date="2024-05-14T21:39:00Z" w16du:dateUtc="2024-05-15T01:39:00Z">
            <w:rPr/>
          </w:rPrChange>
        </w:rPr>
        <w:t xml:space="preserve">Table ES- </w:t>
      </w:r>
      <w:r w:rsidRPr="0000543A">
        <w:rPr>
          <w:lang w:val="en-US"/>
          <w:rPrChange w:id="903" w:author="Francois Boulanger" w:date="2024-05-14T21:39:00Z" w16du:dateUtc="2024-05-15T01:39:00Z">
            <w:rPr/>
          </w:rPrChange>
        </w:rPr>
        <w:fldChar w:fldCharType="begin"/>
      </w:r>
      <w:r w:rsidRPr="0000543A">
        <w:rPr>
          <w:lang w:val="en-US"/>
          <w:rPrChange w:id="904" w:author="Francois Boulanger" w:date="2024-05-14T21:39:00Z" w16du:dateUtc="2024-05-15T01:39:00Z">
            <w:rPr/>
          </w:rPrChange>
        </w:rPr>
        <w:instrText xml:space="preserve"> SEQ Table_ES- \* ARABIC </w:instrText>
      </w:r>
      <w:r w:rsidRPr="0000543A">
        <w:rPr>
          <w:lang w:val="en-US"/>
          <w:rPrChange w:id="905" w:author="Francois Boulanger" w:date="2024-05-14T21:39:00Z" w16du:dateUtc="2024-05-15T01:39:00Z">
            <w:rPr/>
          </w:rPrChange>
        </w:rPr>
        <w:fldChar w:fldCharType="separate"/>
      </w:r>
      <w:r w:rsidRPr="0000543A">
        <w:rPr>
          <w:noProof/>
          <w:lang w:val="en-US"/>
          <w:rPrChange w:id="906" w:author="Francois Boulanger" w:date="2024-05-14T21:39:00Z" w16du:dateUtc="2024-05-15T01:39:00Z">
            <w:rPr>
              <w:noProof/>
            </w:rPr>
          </w:rPrChange>
        </w:rPr>
        <w:t>1</w:t>
      </w:r>
      <w:r w:rsidRPr="0000543A">
        <w:rPr>
          <w:lang w:val="en-US"/>
          <w:rPrChange w:id="907" w:author="Francois Boulanger" w:date="2024-05-14T21:39:00Z" w16du:dateUtc="2024-05-15T01:39:00Z">
            <w:rPr/>
          </w:rPrChange>
        </w:rPr>
        <w:fldChar w:fldCharType="end"/>
      </w:r>
      <w:bookmarkEnd w:id="901"/>
      <w:r w:rsidRPr="0000543A">
        <w:rPr>
          <w:lang w:val="en-US"/>
          <w:rPrChange w:id="908" w:author="Francois Boulanger" w:date="2024-05-14T21:39:00Z" w16du:dateUtc="2024-05-15T01:39:00Z">
            <w:rPr/>
          </w:rPrChange>
        </w:rPr>
        <w:t>: Scoring Metrics</w:t>
      </w:r>
    </w:p>
    <w:tbl>
      <w:tblPr>
        <w:tblStyle w:val="DunskyProposalTable"/>
        <w:tblW w:w="4925" w:type="pct"/>
        <w:tblLook w:val="04A0" w:firstRow="1" w:lastRow="0" w:firstColumn="1" w:lastColumn="0" w:noHBand="0" w:noVBand="1"/>
      </w:tblPr>
      <w:tblGrid>
        <w:gridCol w:w="1963"/>
        <w:gridCol w:w="2303"/>
        <w:gridCol w:w="4944"/>
      </w:tblGrid>
      <w:tr w:rsidR="00A4463F" w:rsidRPr="0000543A" w14:paraId="34003FAE" w14:textId="77777777" w:rsidTr="6F0C58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2C662CBD" w14:textId="77777777" w:rsidR="00A4463F" w:rsidRPr="0000543A" w:rsidRDefault="00A4463F">
            <w:pPr>
              <w:pStyle w:val="BodyText"/>
              <w:rPr>
                <w:lang w:val="en-US"/>
                <w:rPrChange w:id="909" w:author="Francois Boulanger" w:date="2024-05-14T21:39:00Z" w16du:dateUtc="2024-05-15T01:39:00Z">
                  <w:rPr/>
                </w:rPrChange>
              </w:rPr>
            </w:pPr>
            <w:r w:rsidRPr="0000543A">
              <w:rPr>
                <w:lang w:val="en-US"/>
                <w:rPrChange w:id="910" w:author="Francois Boulanger" w:date="2024-05-14T21:39:00Z" w16du:dateUtc="2024-05-15T01:39:00Z">
                  <w:rPr/>
                </w:rPrChange>
              </w:rPr>
              <w:t>Metric</w:t>
            </w:r>
          </w:p>
        </w:tc>
        <w:tc>
          <w:tcPr>
            <w:tcW w:w="1250" w:type="pct"/>
          </w:tcPr>
          <w:p w14:paraId="66CF29EC" w14:textId="77777777" w:rsidR="00A4463F" w:rsidRPr="0000543A" w:rsidRDefault="00A4463F">
            <w:pPr>
              <w:pStyle w:val="BodyText"/>
              <w:cnfStyle w:val="100000000000" w:firstRow="1" w:lastRow="0" w:firstColumn="0" w:lastColumn="0" w:oddVBand="0" w:evenVBand="0" w:oddHBand="0" w:evenHBand="0" w:firstRowFirstColumn="0" w:firstRowLastColumn="0" w:lastRowFirstColumn="0" w:lastRowLastColumn="0"/>
              <w:rPr>
                <w:lang w:val="en-US"/>
                <w:rPrChange w:id="911" w:author="Francois Boulanger" w:date="2024-05-14T21:39:00Z" w16du:dateUtc="2024-05-15T01:39:00Z">
                  <w:rPr/>
                </w:rPrChange>
              </w:rPr>
            </w:pPr>
            <w:r w:rsidRPr="0000543A">
              <w:rPr>
                <w:lang w:val="en-US"/>
                <w:rPrChange w:id="912" w:author="Francois Boulanger" w:date="2024-05-14T21:39:00Z" w16du:dateUtc="2024-05-15T01:39:00Z">
                  <w:rPr/>
                </w:rPrChange>
              </w:rPr>
              <w:t>Weight</w:t>
            </w:r>
          </w:p>
        </w:tc>
        <w:tc>
          <w:tcPr>
            <w:tcW w:w="2684" w:type="pct"/>
          </w:tcPr>
          <w:p w14:paraId="348825B7" w14:textId="2E466928" w:rsidR="00A4463F" w:rsidRPr="0000543A" w:rsidRDefault="00A4463F">
            <w:pPr>
              <w:pStyle w:val="BodyText"/>
              <w:cnfStyle w:val="100000000000" w:firstRow="1" w:lastRow="0" w:firstColumn="0" w:lastColumn="0" w:oddVBand="0" w:evenVBand="0" w:oddHBand="0" w:evenHBand="0" w:firstRowFirstColumn="0" w:firstRowLastColumn="0" w:lastRowFirstColumn="0" w:lastRowLastColumn="0"/>
              <w:rPr>
                <w:lang w:val="en-US"/>
                <w:rPrChange w:id="913" w:author="Francois Boulanger" w:date="2024-05-14T21:39:00Z" w16du:dateUtc="2024-05-15T01:39:00Z">
                  <w:rPr/>
                </w:rPrChange>
              </w:rPr>
            </w:pPr>
            <w:r w:rsidRPr="0000543A">
              <w:rPr>
                <w:lang w:val="en-US"/>
                <w:rPrChange w:id="914" w:author="Francois Boulanger" w:date="2024-05-14T21:39:00Z" w16du:dateUtc="2024-05-15T01:39:00Z">
                  <w:rPr/>
                </w:rPrChange>
              </w:rPr>
              <w:t>Description</w:t>
            </w:r>
          </w:p>
        </w:tc>
      </w:tr>
      <w:tr w:rsidR="00A4463F" w:rsidRPr="0000543A" w14:paraId="1F80E3F0" w14:textId="77777777" w:rsidTr="6F0C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0897D573" w14:textId="77777777" w:rsidR="00A4463F" w:rsidRPr="0000543A" w:rsidRDefault="00A4463F" w:rsidP="00A4463F">
            <w:pPr>
              <w:pStyle w:val="BodyText"/>
              <w:rPr>
                <w:lang w:val="en-US"/>
                <w:rPrChange w:id="915" w:author="Francois Boulanger" w:date="2024-05-14T21:39:00Z" w16du:dateUtc="2024-05-15T01:39:00Z">
                  <w:rPr/>
                </w:rPrChange>
              </w:rPr>
            </w:pPr>
            <w:r w:rsidRPr="0000543A">
              <w:rPr>
                <w:lang w:val="en-US"/>
                <w:rPrChange w:id="916" w:author="Francois Boulanger" w:date="2024-05-14T21:39:00Z" w16du:dateUtc="2024-05-15T01:39:00Z">
                  <w:rPr/>
                </w:rPrChange>
              </w:rPr>
              <w:t>Measure Applicability</w:t>
            </w:r>
          </w:p>
        </w:tc>
        <w:tc>
          <w:tcPr>
            <w:tcW w:w="1250" w:type="pct"/>
          </w:tcPr>
          <w:p w14:paraId="43E44B15" w14:textId="77777777" w:rsidR="00A4463F" w:rsidRPr="0000543A"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Change w:id="917" w:author="Francois Boulanger" w:date="2024-05-14T21:39:00Z" w16du:dateUtc="2024-05-15T01:39:00Z">
                  <w:rPr/>
                </w:rPrChange>
              </w:rPr>
            </w:pPr>
            <w:r w:rsidRPr="0000543A">
              <w:rPr>
                <w:rFonts w:eastAsia="Times New Roman" w:cs="Times New Roman"/>
                <w:color w:val="000000"/>
                <w:kern w:val="0"/>
                <w:sz w:val="24"/>
                <w:szCs w:val="24"/>
                <w:lang w:val="en-US" w:eastAsia="en-CA"/>
                <w:rPrChange w:id="918" w:author="Francois Boulanger" w:date="2024-05-14T21:39:00Z" w16du:dateUtc="2024-05-15T01:39:00Z">
                  <w:rPr>
                    <w:rFonts w:eastAsia="Times New Roman" w:cs="Times New Roman"/>
                    <w:color w:val="000000"/>
                    <w:kern w:val="0"/>
                    <w:sz w:val="24"/>
                    <w:szCs w:val="24"/>
                    <w:lang w:eastAsia="en-CA"/>
                  </w:rPr>
                </w:rPrChange>
              </w:rPr>
              <w:t>15%</w:t>
            </w:r>
          </w:p>
        </w:tc>
        <w:tc>
          <w:tcPr>
            <w:tcW w:w="2684" w:type="pct"/>
            <w:vAlign w:val="top"/>
          </w:tcPr>
          <w:p w14:paraId="28214836" w14:textId="68F13CD2" w:rsidR="00A4463F" w:rsidRPr="0000543A"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Change w:id="919" w:author="Francois Boulanger" w:date="2024-05-14T21:39:00Z" w16du:dateUtc="2024-05-15T01:39:00Z">
                  <w:rPr/>
                </w:rPrChange>
              </w:rPr>
            </w:pPr>
            <w:r w:rsidRPr="0000543A">
              <w:rPr>
                <w:lang w:val="en-US"/>
                <w:rPrChange w:id="920" w:author="Francois Boulanger" w:date="2024-05-14T21:39:00Z" w16du:dateUtc="2024-05-15T01:39:00Z">
                  <w:rPr/>
                </w:rPrChange>
              </w:rPr>
              <w:t xml:space="preserve">Indicate whether the measure is appropriate in CT given its climate and economy. (Consider relevance for a cold, humid </w:t>
            </w:r>
            <w:del w:id="921" w:author="Francois Boulanger" w:date="2024-05-14T22:20:00Z" w16du:dateUtc="2024-05-15T02:20:00Z">
              <w:r w:rsidRPr="0000543A" w:rsidDel="00DC16C5">
                <w:rPr>
                  <w:lang w:val="en-US"/>
                  <w:rPrChange w:id="922" w:author="Francois Boulanger" w:date="2024-05-14T21:39:00Z" w16du:dateUtc="2024-05-15T01:39:00Z">
                    <w:rPr/>
                  </w:rPrChange>
                </w:rPr>
                <w:delText>climate</w:delText>
              </w:r>
            </w:del>
            <w:ins w:id="923" w:author="Francois Boulanger" w:date="2024-05-14T22:20:00Z" w16du:dateUtc="2024-05-15T02:20:00Z">
              <w:r w:rsidR="00DC16C5" w:rsidRPr="00DC16C5">
                <w:rPr>
                  <w:lang w:val="en-US"/>
                </w:rPr>
                <w:t>climate,</w:t>
              </w:r>
            </w:ins>
            <w:r w:rsidRPr="0000543A">
              <w:rPr>
                <w:lang w:val="en-US"/>
                <w:rPrChange w:id="924" w:author="Francois Boulanger" w:date="2024-05-14T21:39:00Z" w16du:dateUtc="2024-05-15T01:39:00Z">
                  <w:rPr/>
                </w:rPrChange>
              </w:rPr>
              <w:t xml:space="preserve"> and CT's business practices (e.g., farming is less irrigation intensive than in the West).</w:t>
            </w:r>
          </w:p>
        </w:tc>
      </w:tr>
      <w:tr w:rsidR="00A4463F" w:rsidRPr="0000543A" w14:paraId="3819D423" w14:textId="77777777" w:rsidTr="6F0C5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1790CC42" w14:textId="41915A3D" w:rsidR="00A4463F" w:rsidRPr="0000543A" w:rsidRDefault="00A4463F" w:rsidP="00A4463F">
            <w:pPr>
              <w:pStyle w:val="BodyText"/>
              <w:rPr>
                <w:lang w:val="en-US"/>
                <w:rPrChange w:id="925" w:author="Francois Boulanger" w:date="2024-05-14T21:39:00Z" w16du:dateUtc="2024-05-15T01:39:00Z">
                  <w:rPr/>
                </w:rPrChange>
              </w:rPr>
            </w:pPr>
            <w:r w:rsidRPr="0000543A">
              <w:rPr>
                <w:lang w:val="en-US"/>
                <w:rPrChange w:id="926" w:author="Francois Boulanger" w:date="2024-05-14T21:39:00Z" w16du:dateUtc="2024-05-15T01:39:00Z">
                  <w:rPr/>
                </w:rPrChange>
              </w:rPr>
              <w:t xml:space="preserve">Market Breadth and </w:t>
            </w:r>
            <w:r w:rsidR="00C20BC2" w:rsidRPr="0000543A">
              <w:rPr>
                <w:lang w:val="en-US"/>
                <w:rPrChange w:id="927" w:author="Francois Boulanger" w:date="2024-05-14T21:39:00Z" w16du:dateUtc="2024-05-15T01:39:00Z">
                  <w:rPr/>
                </w:rPrChange>
              </w:rPr>
              <w:t>Applicability</w:t>
            </w:r>
          </w:p>
        </w:tc>
        <w:tc>
          <w:tcPr>
            <w:tcW w:w="1250" w:type="pct"/>
          </w:tcPr>
          <w:p w14:paraId="28F8B627" w14:textId="77777777" w:rsidR="00A4463F" w:rsidRPr="0000543A" w:rsidRDefault="00A4463F" w:rsidP="00A4463F">
            <w:pPr>
              <w:pStyle w:val="BodyText"/>
              <w:cnfStyle w:val="000000010000" w:firstRow="0" w:lastRow="0" w:firstColumn="0" w:lastColumn="0" w:oddVBand="0" w:evenVBand="0" w:oddHBand="0" w:evenHBand="1" w:firstRowFirstColumn="0" w:firstRowLastColumn="0" w:lastRowFirstColumn="0" w:lastRowLastColumn="0"/>
              <w:rPr>
                <w:lang w:val="en-US"/>
                <w:rPrChange w:id="928" w:author="Francois Boulanger" w:date="2024-05-14T21:39:00Z" w16du:dateUtc="2024-05-15T01:39:00Z">
                  <w:rPr/>
                </w:rPrChange>
              </w:rPr>
            </w:pPr>
            <w:r w:rsidRPr="0000543A">
              <w:rPr>
                <w:rFonts w:eastAsia="Times New Roman" w:cs="Times New Roman"/>
                <w:color w:val="000000"/>
                <w:kern w:val="0"/>
                <w:sz w:val="24"/>
                <w:szCs w:val="24"/>
                <w:lang w:val="en-US" w:eastAsia="en-CA"/>
                <w:rPrChange w:id="929" w:author="Francois Boulanger" w:date="2024-05-14T21:39:00Z" w16du:dateUtc="2024-05-15T01:39:00Z">
                  <w:rPr>
                    <w:rFonts w:eastAsia="Times New Roman" w:cs="Times New Roman"/>
                    <w:color w:val="000000"/>
                    <w:kern w:val="0"/>
                    <w:sz w:val="24"/>
                    <w:szCs w:val="24"/>
                    <w:lang w:eastAsia="en-CA"/>
                  </w:rPr>
                </w:rPrChange>
              </w:rPr>
              <w:t>25%</w:t>
            </w:r>
          </w:p>
        </w:tc>
        <w:tc>
          <w:tcPr>
            <w:tcW w:w="2684" w:type="pct"/>
            <w:vAlign w:val="top"/>
          </w:tcPr>
          <w:p w14:paraId="6870B628" w14:textId="227DA202" w:rsidR="00A4463F" w:rsidRPr="0000543A" w:rsidRDefault="00A4463F" w:rsidP="00A4463F">
            <w:pPr>
              <w:pStyle w:val="BodyText"/>
              <w:cnfStyle w:val="000000010000" w:firstRow="0" w:lastRow="0" w:firstColumn="0" w:lastColumn="0" w:oddVBand="0" w:evenVBand="0" w:oddHBand="0" w:evenHBand="1" w:firstRowFirstColumn="0" w:firstRowLastColumn="0" w:lastRowFirstColumn="0" w:lastRowLastColumn="0"/>
              <w:rPr>
                <w:lang w:val="en-US"/>
                <w:rPrChange w:id="930" w:author="Francois Boulanger" w:date="2024-05-14T21:39:00Z" w16du:dateUtc="2024-05-15T01:39:00Z">
                  <w:rPr/>
                </w:rPrChange>
              </w:rPr>
            </w:pPr>
            <w:r w:rsidRPr="0000543A">
              <w:rPr>
                <w:lang w:val="en-US"/>
                <w:rPrChange w:id="931" w:author="Francois Boulanger" w:date="2024-05-14T21:39:00Z" w16du:dateUtc="2024-05-15T01:39:00Z">
                  <w:rPr/>
                </w:rPrChange>
              </w:rPr>
              <w:t xml:space="preserve">Indicates how widely this measure could be adopted in the </w:t>
            </w:r>
            <w:commentRangeStart w:id="932"/>
            <w:commentRangeStart w:id="933"/>
            <w:r w:rsidRPr="0000543A">
              <w:rPr>
                <w:lang w:val="en-US"/>
                <w:rPrChange w:id="934" w:author="Francois Boulanger" w:date="2024-05-14T21:39:00Z" w16du:dateUtc="2024-05-15T01:39:00Z">
                  <w:rPr/>
                </w:rPrChange>
              </w:rPr>
              <w:t>medium term</w:t>
            </w:r>
            <w:ins w:id="935" w:author="Francois Boulanger" w:date="2024-05-14T11:29:00Z" w16du:dateUtc="2024-05-14T15:29:00Z">
              <w:r w:rsidR="00DD41AF" w:rsidRPr="0000543A">
                <w:rPr>
                  <w:lang w:val="en-US"/>
                  <w:rPrChange w:id="936" w:author="Francois Boulanger" w:date="2024-05-14T21:39:00Z" w16du:dateUtc="2024-05-15T01:39:00Z">
                    <w:rPr/>
                  </w:rPrChange>
                </w:rPr>
                <w:t xml:space="preserve"> (1-5 years)</w:t>
              </w:r>
            </w:ins>
            <w:r w:rsidRPr="0000543A">
              <w:rPr>
                <w:lang w:val="en-US"/>
                <w:rPrChange w:id="937" w:author="Francois Boulanger" w:date="2024-05-14T21:39:00Z" w16du:dateUtc="2024-05-15T01:39:00Z">
                  <w:rPr/>
                </w:rPrChange>
              </w:rPr>
              <w:t xml:space="preserve"> </w:t>
            </w:r>
            <w:commentRangeEnd w:id="932"/>
            <w:r w:rsidR="008F4251" w:rsidRPr="0000543A">
              <w:rPr>
                <w:rStyle w:val="CommentReference"/>
                <w:lang w:val="en-US"/>
                <w:rPrChange w:id="938" w:author="Francois Boulanger" w:date="2024-05-14T21:39:00Z" w16du:dateUtc="2024-05-15T01:39:00Z">
                  <w:rPr>
                    <w:rStyle w:val="CommentReference"/>
                  </w:rPr>
                </w:rPrChange>
              </w:rPr>
              <w:commentReference w:id="932"/>
            </w:r>
            <w:commentRangeEnd w:id="933"/>
            <w:r w:rsidR="00567D55" w:rsidRPr="0000543A">
              <w:rPr>
                <w:rStyle w:val="CommentReference"/>
                <w:lang w:val="en-US"/>
                <w:rPrChange w:id="939" w:author="Francois Boulanger" w:date="2024-05-14T21:39:00Z" w16du:dateUtc="2024-05-15T01:39:00Z">
                  <w:rPr>
                    <w:rStyle w:val="CommentReference"/>
                  </w:rPr>
                </w:rPrChange>
              </w:rPr>
              <w:commentReference w:id="933"/>
            </w:r>
            <w:r w:rsidRPr="0000543A">
              <w:rPr>
                <w:lang w:val="en-US"/>
                <w:rPrChange w:id="940" w:author="Francois Boulanger" w:date="2024-05-14T21:39:00Z" w16du:dateUtc="2024-05-15T01:39:00Z">
                  <w:rPr/>
                </w:rPrChange>
              </w:rPr>
              <w:t>future within the applicable sector</w:t>
            </w:r>
          </w:p>
        </w:tc>
      </w:tr>
      <w:tr w:rsidR="00A4463F" w:rsidRPr="0000543A" w14:paraId="0E5C5A20" w14:textId="77777777" w:rsidTr="6F0C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51EC0327" w14:textId="77777777" w:rsidR="00A4463F" w:rsidRPr="0000543A" w:rsidRDefault="00A4463F" w:rsidP="00A4463F">
            <w:pPr>
              <w:pStyle w:val="BodyText"/>
              <w:rPr>
                <w:lang w:val="en-US"/>
                <w:rPrChange w:id="941" w:author="Francois Boulanger" w:date="2024-05-14T21:39:00Z" w16du:dateUtc="2024-05-15T01:39:00Z">
                  <w:rPr/>
                </w:rPrChange>
              </w:rPr>
            </w:pPr>
            <w:r w:rsidRPr="0000543A">
              <w:rPr>
                <w:lang w:val="en-US"/>
                <w:rPrChange w:id="942" w:author="Francois Boulanger" w:date="2024-05-14T21:39:00Z" w16du:dateUtc="2024-05-15T01:39:00Z">
                  <w:rPr/>
                </w:rPrChange>
              </w:rPr>
              <w:t>Time Horizon to market</w:t>
            </w:r>
          </w:p>
        </w:tc>
        <w:tc>
          <w:tcPr>
            <w:tcW w:w="1250" w:type="pct"/>
          </w:tcPr>
          <w:p w14:paraId="6641D119" w14:textId="77777777" w:rsidR="00A4463F" w:rsidRPr="0000543A"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Change w:id="943" w:author="Francois Boulanger" w:date="2024-05-14T21:39:00Z" w16du:dateUtc="2024-05-15T01:39:00Z">
                  <w:rPr/>
                </w:rPrChange>
              </w:rPr>
            </w:pPr>
            <w:r w:rsidRPr="0000543A">
              <w:rPr>
                <w:rFonts w:eastAsia="Times New Roman" w:cs="Times New Roman"/>
                <w:color w:val="000000"/>
                <w:kern w:val="0"/>
                <w:sz w:val="24"/>
                <w:szCs w:val="24"/>
                <w:lang w:val="en-US" w:eastAsia="en-CA"/>
                <w:rPrChange w:id="944" w:author="Francois Boulanger" w:date="2024-05-14T21:39:00Z" w16du:dateUtc="2024-05-15T01:39:00Z">
                  <w:rPr>
                    <w:rFonts w:eastAsia="Times New Roman" w:cs="Times New Roman"/>
                    <w:color w:val="000000"/>
                    <w:kern w:val="0"/>
                    <w:sz w:val="24"/>
                    <w:szCs w:val="24"/>
                    <w:lang w:eastAsia="en-CA"/>
                  </w:rPr>
                </w:rPrChange>
              </w:rPr>
              <w:t>10%</w:t>
            </w:r>
          </w:p>
        </w:tc>
        <w:tc>
          <w:tcPr>
            <w:tcW w:w="2684" w:type="pct"/>
            <w:vAlign w:val="top"/>
          </w:tcPr>
          <w:p w14:paraId="05FF956F" w14:textId="7ADF29AC" w:rsidR="00A4463F" w:rsidRPr="0000543A"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Change w:id="945" w:author="Francois Boulanger" w:date="2024-05-14T21:39:00Z" w16du:dateUtc="2024-05-15T01:39:00Z">
                  <w:rPr/>
                </w:rPrChange>
              </w:rPr>
            </w:pPr>
            <w:r w:rsidRPr="0000543A">
              <w:rPr>
                <w:lang w:val="en-US"/>
                <w:rPrChange w:id="946" w:author="Francois Boulanger" w:date="2024-05-14T21:39:00Z" w16du:dateUtc="2024-05-15T01:39:00Z">
                  <w:rPr/>
                </w:rPrChange>
              </w:rPr>
              <w:t xml:space="preserve">Reflects product maturity and when the technology can be available in Connecticut. </w:t>
            </w:r>
          </w:p>
        </w:tc>
      </w:tr>
      <w:tr w:rsidR="00A4463F" w:rsidRPr="0000543A" w14:paraId="1DBCE015" w14:textId="77777777" w:rsidTr="6F0C5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07FA3C45" w14:textId="46A093C1" w:rsidR="00A4463F" w:rsidRPr="0000543A" w:rsidRDefault="00A4463F" w:rsidP="00A4463F">
            <w:pPr>
              <w:pStyle w:val="BodyText"/>
              <w:rPr>
                <w:lang w:val="en-US"/>
                <w:rPrChange w:id="947" w:author="Francois Boulanger" w:date="2024-05-14T21:39:00Z" w16du:dateUtc="2024-05-15T01:39:00Z">
                  <w:rPr/>
                </w:rPrChange>
              </w:rPr>
            </w:pPr>
            <w:r w:rsidRPr="0000543A">
              <w:rPr>
                <w:lang w:val="en-US"/>
                <w:rPrChange w:id="948" w:author="Francois Boulanger" w:date="2024-05-14T21:39:00Z" w16du:dateUtc="2024-05-15T01:39:00Z">
                  <w:rPr/>
                </w:rPrChange>
              </w:rPr>
              <w:t xml:space="preserve">Track Record with other </w:t>
            </w:r>
            <w:del w:id="949" w:author="greed@gdrconsulting.net" w:date="2024-05-13T08:11:00Z" w16du:dateUtc="2024-05-13T12:11:00Z">
              <w:r w:rsidRPr="0000543A">
                <w:rPr>
                  <w:lang w:val="en-US"/>
                  <w:rPrChange w:id="950" w:author="Francois Boulanger" w:date="2024-05-14T21:39:00Z" w16du:dateUtc="2024-05-15T01:39:00Z">
                    <w:rPr/>
                  </w:rPrChange>
                </w:rPr>
                <w:delText>Pas</w:delText>
              </w:r>
            </w:del>
            <w:ins w:id="951" w:author="greed@gdrconsulting.net" w:date="2024-05-13T08:11:00Z" w16du:dateUtc="2024-05-13T12:11:00Z">
              <w:r w:rsidRPr="0000543A">
                <w:rPr>
                  <w:lang w:val="en-US"/>
                  <w:rPrChange w:id="952" w:author="Francois Boulanger" w:date="2024-05-14T21:39:00Z" w16du:dateUtc="2024-05-15T01:39:00Z">
                    <w:rPr/>
                  </w:rPrChange>
                </w:rPr>
                <w:t>P</w:t>
              </w:r>
            </w:ins>
            <w:ins w:id="953" w:author="greed@gdrconsulting.net" w:date="2024-05-09T13:29:00Z">
              <w:r w:rsidR="0EB2680B" w:rsidRPr="0000543A">
                <w:rPr>
                  <w:lang w:val="en-US"/>
                  <w:rPrChange w:id="954" w:author="Francois Boulanger" w:date="2024-05-14T21:39:00Z" w16du:dateUtc="2024-05-15T01:39:00Z">
                    <w:rPr/>
                  </w:rPrChange>
                </w:rPr>
                <w:t>A</w:t>
              </w:r>
            </w:ins>
            <w:del w:id="955" w:author="greed@gdrconsulting.net" w:date="2024-05-09T13:29:00Z">
              <w:r w:rsidRPr="0000543A" w:rsidDel="00A4463F">
                <w:rPr>
                  <w:lang w:val="en-US"/>
                  <w:rPrChange w:id="956" w:author="Francois Boulanger" w:date="2024-05-14T21:39:00Z" w16du:dateUtc="2024-05-15T01:39:00Z">
                    <w:rPr/>
                  </w:rPrChange>
                </w:rPr>
                <w:delText>a</w:delText>
              </w:r>
            </w:del>
            <w:ins w:id="957" w:author="greed@gdrconsulting.net" w:date="2024-05-13T08:11:00Z" w16du:dateUtc="2024-05-13T12:11:00Z">
              <w:r w:rsidRPr="0000543A">
                <w:rPr>
                  <w:lang w:val="en-US"/>
                  <w:rPrChange w:id="958" w:author="Francois Boulanger" w:date="2024-05-14T21:39:00Z" w16du:dateUtc="2024-05-15T01:39:00Z">
                    <w:rPr/>
                  </w:rPrChange>
                </w:rPr>
                <w:t>s</w:t>
              </w:r>
            </w:ins>
          </w:p>
        </w:tc>
        <w:tc>
          <w:tcPr>
            <w:tcW w:w="1250" w:type="pct"/>
          </w:tcPr>
          <w:p w14:paraId="25E6D0D9" w14:textId="77777777" w:rsidR="00A4463F" w:rsidRPr="0000543A" w:rsidRDefault="00A4463F" w:rsidP="00A4463F">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959"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960" w:author="Francois Boulanger" w:date="2024-05-14T21:39:00Z" w16du:dateUtc="2024-05-15T01:39:00Z">
                  <w:rPr>
                    <w:rFonts w:eastAsia="Times New Roman" w:cs="Times New Roman"/>
                    <w:color w:val="000000"/>
                    <w:kern w:val="0"/>
                    <w:sz w:val="24"/>
                    <w:szCs w:val="24"/>
                    <w:lang w:eastAsia="en-CA"/>
                  </w:rPr>
                </w:rPrChange>
              </w:rPr>
              <w:t>5%</w:t>
            </w:r>
          </w:p>
        </w:tc>
        <w:tc>
          <w:tcPr>
            <w:tcW w:w="2684" w:type="pct"/>
            <w:vAlign w:val="top"/>
          </w:tcPr>
          <w:p w14:paraId="22E6EE00" w14:textId="1EE65F53" w:rsidR="00A4463F" w:rsidRPr="0000543A" w:rsidRDefault="00A4463F" w:rsidP="00A4463F">
            <w:pPr>
              <w:pStyle w:val="BodyText"/>
              <w:cnfStyle w:val="000000010000" w:firstRow="0" w:lastRow="0" w:firstColumn="0" w:lastColumn="0" w:oddVBand="0" w:evenVBand="0" w:oddHBand="0" w:evenHBand="1" w:firstRowFirstColumn="0" w:firstRowLastColumn="0" w:lastRowFirstColumn="0" w:lastRowLastColumn="0"/>
              <w:rPr>
                <w:lang w:val="en-US"/>
                <w:rPrChange w:id="961" w:author="Francois Boulanger" w:date="2024-05-14T21:39:00Z" w16du:dateUtc="2024-05-15T01:39:00Z">
                  <w:rPr/>
                </w:rPrChange>
              </w:rPr>
            </w:pPr>
            <w:r w:rsidRPr="0000543A">
              <w:rPr>
                <w:lang w:val="en-US"/>
                <w:rPrChange w:id="962" w:author="Francois Boulanger" w:date="2024-05-14T21:39:00Z" w16du:dateUtc="2024-05-15T01:39:00Z">
                  <w:rPr/>
                </w:rPrChange>
              </w:rPr>
              <w:t xml:space="preserve">A qualitative assessment of the degree to which the measure </w:t>
            </w:r>
            <w:del w:id="963" w:author="Francois Boulanger" w:date="2024-05-14T22:13:00Z" w16du:dateUtc="2024-05-15T02:13:00Z">
              <w:r w:rsidRPr="0000543A" w:rsidDel="00D25208">
                <w:rPr>
                  <w:lang w:val="en-US"/>
                  <w:rPrChange w:id="964" w:author="Francois Boulanger" w:date="2024-05-14T21:39:00Z" w16du:dateUtc="2024-05-15T01:39:00Z">
                    <w:rPr/>
                  </w:rPrChange>
                </w:rPr>
                <w:delText>appears to be</w:delText>
              </w:r>
            </w:del>
            <w:ins w:id="965" w:author="Francois Boulanger" w:date="2024-05-14T22:13:00Z" w16du:dateUtc="2024-05-15T02:13:00Z">
              <w:r w:rsidR="00D25208" w:rsidRPr="00D25208">
                <w:rPr>
                  <w:lang w:val="en-US"/>
                </w:rPr>
                <w:t>is</w:t>
              </w:r>
            </w:ins>
            <w:r w:rsidRPr="0000543A">
              <w:rPr>
                <w:lang w:val="en-US"/>
                <w:rPrChange w:id="966" w:author="Francois Boulanger" w:date="2024-05-14T21:39:00Z" w16du:dateUtc="2024-05-15T01:39:00Z">
                  <w:rPr/>
                </w:rPrChange>
              </w:rPr>
              <w:t xml:space="preserve"> offered by other states and PAs currently.</w:t>
            </w:r>
          </w:p>
        </w:tc>
      </w:tr>
      <w:tr w:rsidR="00A4463F" w:rsidRPr="0000543A" w14:paraId="463FD04E" w14:textId="77777777" w:rsidTr="6F0C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71ED55A6" w14:textId="77777777" w:rsidR="00A4463F" w:rsidRPr="0000543A" w:rsidRDefault="00A4463F" w:rsidP="00A4463F">
            <w:pPr>
              <w:pStyle w:val="BodyText"/>
              <w:rPr>
                <w:lang w:val="en-US"/>
                <w:rPrChange w:id="967" w:author="Francois Boulanger" w:date="2024-05-14T21:39:00Z" w16du:dateUtc="2024-05-15T01:39:00Z">
                  <w:rPr/>
                </w:rPrChange>
              </w:rPr>
            </w:pPr>
            <w:r w:rsidRPr="0000543A">
              <w:rPr>
                <w:lang w:val="en-US"/>
                <w:rPrChange w:id="968" w:author="Francois Boulanger" w:date="2024-05-14T21:39:00Z" w16du:dateUtc="2024-05-15T01:39:00Z">
                  <w:rPr/>
                </w:rPrChange>
              </w:rPr>
              <w:t>Cost Effectiveness</w:t>
            </w:r>
          </w:p>
        </w:tc>
        <w:tc>
          <w:tcPr>
            <w:tcW w:w="1250" w:type="pct"/>
          </w:tcPr>
          <w:p w14:paraId="38FBC135" w14:textId="77777777" w:rsidR="00A4463F" w:rsidRPr="0000543A"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Change w:id="969" w:author="Francois Boulanger" w:date="2024-05-14T21:39:00Z" w16du:dateUtc="2024-05-15T01:39:00Z">
                  <w:rPr/>
                </w:rPrChange>
              </w:rPr>
            </w:pPr>
            <w:r w:rsidRPr="0000543A">
              <w:rPr>
                <w:rFonts w:eastAsia="Times New Roman" w:cs="Times New Roman"/>
                <w:color w:val="000000"/>
                <w:kern w:val="0"/>
                <w:sz w:val="24"/>
                <w:szCs w:val="24"/>
                <w:lang w:val="en-US" w:eastAsia="en-CA"/>
                <w:rPrChange w:id="970" w:author="Francois Boulanger" w:date="2024-05-14T21:39:00Z" w16du:dateUtc="2024-05-15T01:39:00Z">
                  <w:rPr>
                    <w:rFonts w:eastAsia="Times New Roman" w:cs="Times New Roman"/>
                    <w:color w:val="000000"/>
                    <w:kern w:val="0"/>
                    <w:sz w:val="24"/>
                    <w:szCs w:val="24"/>
                    <w:lang w:eastAsia="en-CA"/>
                  </w:rPr>
                </w:rPrChange>
              </w:rPr>
              <w:t>10%</w:t>
            </w:r>
          </w:p>
        </w:tc>
        <w:tc>
          <w:tcPr>
            <w:tcW w:w="2684" w:type="pct"/>
            <w:vAlign w:val="top"/>
          </w:tcPr>
          <w:p w14:paraId="2D2FEA7E" w14:textId="6D264604" w:rsidR="00A4463F" w:rsidRPr="0000543A" w:rsidRDefault="00A4463F" w:rsidP="00A4463F">
            <w:pPr>
              <w:pStyle w:val="BodyText"/>
              <w:cnfStyle w:val="000000100000" w:firstRow="0" w:lastRow="0" w:firstColumn="0" w:lastColumn="0" w:oddVBand="0" w:evenVBand="0" w:oddHBand="1" w:evenHBand="0" w:firstRowFirstColumn="0" w:firstRowLastColumn="0" w:lastRowFirstColumn="0" w:lastRowLastColumn="0"/>
              <w:rPr>
                <w:lang w:val="en-US"/>
                <w:rPrChange w:id="971" w:author="Francois Boulanger" w:date="2024-05-14T21:39:00Z" w16du:dateUtc="2024-05-15T01:39:00Z">
                  <w:rPr/>
                </w:rPrChange>
              </w:rPr>
            </w:pPr>
            <w:r w:rsidRPr="0000543A">
              <w:rPr>
                <w:lang w:val="en-US"/>
                <w:rPrChange w:id="972" w:author="Francois Boulanger" w:date="2024-05-14T21:39:00Z" w16du:dateUtc="2024-05-15T01:39:00Z">
                  <w:rPr/>
                </w:rPrChange>
              </w:rPr>
              <w:t xml:space="preserve">Reflect </w:t>
            </w:r>
            <w:r w:rsidR="00F3281F" w:rsidRPr="0000543A">
              <w:rPr>
                <w:lang w:val="en-US"/>
                <w:rPrChange w:id="973" w:author="Francois Boulanger" w:date="2024-05-14T21:39:00Z" w16du:dateUtc="2024-05-15T01:39:00Z">
                  <w:rPr/>
                </w:rPrChange>
              </w:rPr>
              <w:t xml:space="preserve">the </w:t>
            </w:r>
            <w:r w:rsidRPr="0000543A">
              <w:rPr>
                <w:lang w:val="en-US"/>
                <w:rPrChange w:id="974" w:author="Francois Boulanger" w:date="2024-05-14T21:39:00Z" w16du:dateUtc="2024-05-15T01:39:00Z">
                  <w:rPr/>
                </w:rPrChange>
              </w:rPr>
              <w:t xml:space="preserve">expected cost-effectiveness of the measure in </w:t>
            </w:r>
            <w:r w:rsidR="00F3281F" w:rsidRPr="0000543A">
              <w:rPr>
                <w:lang w:val="en-US"/>
                <w:rPrChange w:id="975" w:author="Francois Boulanger" w:date="2024-05-14T21:39:00Z" w16du:dateUtc="2024-05-15T01:39:00Z">
                  <w:rPr/>
                </w:rPrChange>
              </w:rPr>
              <w:t xml:space="preserve">the </w:t>
            </w:r>
            <w:r w:rsidRPr="0000543A">
              <w:rPr>
                <w:lang w:val="en-US"/>
                <w:rPrChange w:id="976" w:author="Francois Boulanger" w:date="2024-05-14T21:39:00Z" w16du:dateUtc="2024-05-15T01:39:00Z">
                  <w:rPr/>
                </w:rPrChange>
              </w:rPr>
              <w:t>absence of any incentives</w:t>
            </w:r>
          </w:p>
        </w:tc>
      </w:tr>
      <w:tr w:rsidR="00A4463F" w:rsidRPr="0000543A" w14:paraId="2D17CEE0" w14:textId="77777777" w:rsidTr="6F0C5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39E63B20" w14:textId="77777777" w:rsidR="00A4463F" w:rsidRPr="0000543A" w:rsidRDefault="00A4463F" w:rsidP="00A4463F">
            <w:pPr>
              <w:pStyle w:val="BodyText"/>
              <w:rPr>
                <w:lang w:val="en-US"/>
                <w:rPrChange w:id="977" w:author="Francois Boulanger" w:date="2024-05-14T21:39:00Z" w16du:dateUtc="2024-05-15T01:39:00Z">
                  <w:rPr/>
                </w:rPrChange>
              </w:rPr>
            </w:pPr>
            <w:r w:rsidRPr="0000543A">
              <w:rPr>
                <w:lang w:val="en-US"/>
                <w:rPrChange w:id="978" w:author="Francois Boulanger" w:date="2024-05-14T21:39:00Z" w16du:dateUtc="2024-05-15T01:39:00Z">
                  <w:rPr/>
                </w:rPrChange>
              </w:rPr>
              <w:t>Lifetime Energy Savings</w:t>
            </w:r>
          </w:p>
        </w:tc>
        <w:tc>
          <w:tcPr>
            <w:tcW w:w="1250" w:type="pct"/>
          </w:tcPr>
          <w:p w14:paraId="507700BF" w14:textId="77777777" w:rsidR="00A4463F" w:rsidRPr="0000543A" w:rsidRDefault="00A4463F" w:rsidP="00A4463F">
            <w:pPr>
              <w:pStyle w:val="BodyText"/>
              <w:cnfStyle w:val="000000010000" w:firstRow="0" w:lastRow="0" w:firstColumn="0" w:lastColumn="0" w:oddVBand="0" w:evenVBand="0" w:oddHBand="0" w:evenHBand="1" w:firstRowFirstColumn="0" w:firstRowLastColumn="0" w:lastRowFirstColumn="0" w:lastRowLastColumn="0"/>
              <w:rPr>
                <w:lang w:val="en-US"/>
                <w:rPrChange w:id="979" w:author="Francois Boulanger" w:date="2024-05-14T21:39:00Z" w16du:dateUtc="2024-05-15T01:39:00Z">
                  <w:rPr/>
                </w:rPrChange>
              </w:rPr>
            </w:pPr>
            <w:r w:rsidRPr="0000543A">
              <w:rPr>
                <w:rFonts w:eastAsia="Times New Roman" w:cs="Times New Roman"/>
                <w:color w:val="000000"/>
                <w:kern w:val="0"/>
                <w:sz w:val="24"/>
                <w:szCs w:val="24"/>
                <w:lang w:val="en-US" w:eastAsia="en-CA"/>
                <w:rPrChange w:id="980" w:author="Francois Boulanger" w:date="2024-05-14T21:39:00Z" w16du:dateUtc="2024-05-15T01:39:00Z">
                  <w:rPr>
                    <w:rFonts w:eastAsia="Times New Roman" w:cs="Times New Roman"/>
                    <w:color w:val="000000"/>
                    <w:kern w:val="0"/>
                    <w:sz w:val="24"/>
                    <w:szCs w:val="24"/>
                    <w:lang w:eastAsia="en-CA"/>
                  </w:rPr>
                </w:rPrChange>
              </w:rPr>
              <w:t>35%</w:t>
            </w:r>
          </w:p>
        </w:tc>
        <w:tc>
          <w:tcPr>
            <w:tcW w:w="2684" w:type="pct"/>
            <w:vAlign w:val="top"/>
          </w:tcPr>
          <w:p w14:paraId="69D2941E" w14:textId="62A2EA1E" w:rsidR="00A4463F" w:rsidRPr="0000543A" w:rsidRDefault="00B12712" w:rsidP="00A4463F">
            <w:pPr>
              <w:pStyle w:val="BodyText"/>
              <w:keepNext/>
              <w:cnfStyle w:val="000000010000" w:firstRow="0" w:lastRow="0" w:firstColumn="0" w:lastColumn="0" w:oddVBand="0" w:evenVBand="0" w:oddHBand="0" w:evenHBand="1" w:firstRowFirstColumn="0" w:firstRowLastColumn="0" w:lastRowFirstColumn="0" w:lastRowLastColumn="0"/>
              <w:rPr>
                <w:lang w:val="en-US"/>
                <w:rPrChange w:id="981" w:author="Francois Boulanger" w:date="2024-05-14T21:39:00Z" w16du:dateUtc="2024-05-15T01:39:00Z">
                  <w:rPr/>
                </w:rPrChange>
              </w:rPr>
            </w:pPr>
            <w:ins w:id="982" w:author="Francois Boulanger" w:date="2024-05-14T16:02:00Z" w16du:dateUtc="2024-05-14T20:02:00Z">
              <w:r w:rsidRPr="0000543A">
                <w:rPr>
                  <w:lang w:val="en-US"/>
                  <w:rPrChange w:id="983" w:author="Francois Boulanger" w:date="2024-05-14T21:39:00Z" w16du:dateUtc="2024-05-15T01:39:00Z">
                    <w:rPr/>
                  </w:rPrChange>
                </w:rPr>
                <w:t xml:space="preserve">This metric is based on a per unit lifetime energy savings. It is </w:t>
              </w:r>
            </w:ins>
            <w:commentRangeStart w:id="984"/>
            <w:commentRangeStart w:id="985"/>
            <w:commentRangeStart w:id="986"/>
            <w:commentRangeStart w:id="987"/>
            <w:commentRangeStart w:id="988"/>
            <w:del w:id="989" w:author="Francois Boulanger" w:date="2024-05-14T16:02:00Z" w16du:dateUtc="2024-05-14T20:02:00Z">
              <w:r w:rsidR="67AB7017" w:rsidRPr="0000543A" w:rsidDel="00B12712">
                <w:rPr>
                  <w:lang w:val="en-US"/>
                  <w:rPrChange w:id="990" w:author="Francois Boulanger" w:date="2024-05-14T21:39:00Z" w16du:dateUtc="2024-05-15T01:39:00Z">
                    <w:rPr/>
                  </w:rPrChange>
                </w:rPr>
                <w:delText>R</w:delText>
              </w:r>
            </w:del>
            <w:ins w:id="991" w:author="Francois Boulanger" w:date="2024-05-14T16:02:00Z" w16du:dateUtc="2024-05-14T20:02:00Z">
              <w:r w:rsidRPr="0000543A">
                <w:rPr>
                  <w:lang w:val="en-US"/>
                  <w:rPrChange w:id="992" w:author="Francois Boulanger" w:date="2024-05-14T21:39:00Z" w16du:dateUtc="2024-05-15T01:39:00Z">
                    <w:rPr/>
                  </w:rPrChange>
                </w:rPr>
                <w:t>r</w:t>
              </w:r>
            </w:ins>
            <w:r w:rsidR="67AB7017" w:rsidRPr="0000543A">
              <w:rPr>
                <w:lang w:val="en-US"/>
                <w:rPrChange w:id="993" w:author="Francois Boulanger" w:date="2024-05-14T21:39:00Z" w16du:dateUtc="2024-05-15T01:39:00Z">
                  <w:rPr/>
                </w:rPrChange>
              </w:rPr>
              <w:t>anked based on percentile against the other measures scaled from 1 (bottom of the group – lowest savings) to 5 (top of the group – biggest savings)</w:t>
            </w:r>
            <w:commentRangeEnd w:id="984"/>
            <w:commentRangeEnd w:id="986"/>
            <w:commentRangeEnd w:id="987"/>
            <w:commentRangeEnd w:id="988"/>
            <w:r w:rsidR="00230850" w:rsidRPr="0000543A">
              <w:rPr>
                <w:rStyle w:val="CommentReference"/>
                <w:lang w:val="en-US"/>
                <w:rPrChange w:id="994" w:author="Francois Boulanger" w:date="2024-05-14T21:39:00Z" w16du:dateUtc="2024-05-15T01:39:00Z">
                  <w:rPr>
                    <w:rStyle w:val="CommentReference"/>
                  </w:rPr>
                </w:rPrChange>
              </w:rPr>
              <w:commentReference w:id="984"/>
            </w:r>
            <w:commentRangeEnd w:id="985"/>
            <w:r w:rsidR="003409DA" w:rsidRPr="0000543A">
              <w:rPr>
                <w:rStyle w:val="CommentReference"/>
                <w:lang w:val="en-US"/>
                <w:rPrChange w:id="995" w:author="Francois Boulanger" w:date="2024-05-14T21:39:00Z" w16du:dateUtc="2024-05-15T01:39:00Z">
                  <w:rPr>
                    <w:rStyle w:val="CommentReference"/>
                  </w:rPr>
                </w:rPrChange>
              </w:rPr>
              <w:commentReference w:id="985"/>
            </w:r>
            <w:r w:rsidR="00A4463F" w:rsidRPr="0000543A">
              <w:rPr>
                <w:rStyle w:val="CommentReference"/>
                <w:lang w:val="en-US"/>
                <w:rPrChange w:id="996" w:author="Francois Boulanger" w:date="2024-05-14T21:39:00Z" w16du:dateUtc="2024-05-15T01:39:00Z">
                  <w:rPr>
                    <w:rStyle w:val="CommentReference"/>
                  </w:rPr>
                </w:rPrChange>
              </w:rPr>
              <w:commentReference w:id="986"/>
            </w:r>
            <w:r w:rsidR="00A1341B" w:rsidRPr="0000543A">
              <w:rPr>
                <w:rStyle w:val="CommentReference"/>
                <w:lang w:val="en-US"/>
                <w:rPrChange w:id="997" w:author="Francois Boulanger" w:date="2024-05-14T21:39:00Z" w16du:dateUtc="2024-05-15T01:39:00Z">
                  <w:rPr>
                    <w:rStyle w:val="CommentReference"/>
                  </w:rPr>
                </w:rPrChange>
              </w:rPr>
              <w:commentReference w:id="987"/>
            </w:r>
            <w:r w:rsidR="00B2769E" w:rsidRPr="0000543A">
              <w:rPr>
                <w:rStyle w:val="CommentReference"/>
                <w:lang w:val="en-US"/>
                <w:rPrChange w:id="998" w:author="Francois Boulanger" w:date="2024-05-14T21:39:00Z" w16du:dateUtc="2024-05-15T01:39:00Z">
                  <w:rPr>
                    <w:rStyle w:val="CommentReference"/>
                  </w:rPr>
                </w:rPrChange>
              </w:rPr>
              <w:commentReference w:id="988"/>
            </w:r>
            <w:ins w:id="999" w:author="Francois Boulanger" w:date="2024-05-14T16:01:00Z" w16du:dateUtc="2024-05-14T20:01:00Z">
              <w:r w:rsidR="00AF1307" w:rsidRPr="0000543A">
                <w:rPr>
                  <w:rStyle w:val="FootnoteReference"/>
                  <w:lang w:val="en-US"/>
                  <w:rPrChange w:id="1000" w:author="Francois Boulanger" w:date="2024-05-14T21:39:00Z" w16du:dateUtc="2024-05-15T01:39:00Z">
                    <w:rPr>
                      <w:rStyle w:val="FootnoteReference"/>
                    </w:rPr>
                  </w:rPrChange>
                </w:rPr>
                <w:footnoteReference w:id="3"/>
              </w:r>
            </w:ins>
            <w:ins w:id="1009" w:author="Francois Boulanger" w:date="2024-05-14T16:07:00Z" w16du:dateUtc="2024-05-14T20:07:00Z">
              <w:r w:rsidR="00F673DD" w:rsidRPr="0000543A">
                <w:rPr>
                  <w:rStyle w:val="FootnoteReference"/>
                  <w:lang w:val="en-US"/>
                  <w:rPrChange w:id="1010" w:author="Francois Boulanger" w:date="2024-05-14T21:39:00Z" w16du:dateUtc="2024-05-15T01:39:00Z">
                    <w:rPr>
                      <w:rStyle w:val="FootnoteReference"/>
                    </w:rPr>
                  </w:rPrChange>
                </w:rPr>
                <w:footnoteReference w:id="4"/>
              </w:r>
            </w:ins>
          </w:p>
        </w:tc>
      </w:tr>
    </w:tbl>
    <w:p w14:paraId="3B2D5113" w14:textId="17DBE987" w:rsidR="00A4463F" w:rsidRPr="0000543A" w:rsidRDefault="00A4463F" w:rsidP="00656078">
      <w:pPr>
        <w:pStyle w:val="BodyText"/>
        <w:rPr>
          <w:lang w:val="en-US"/>
          <w:rPrChange w:id="1014" w:author="Francois Boulanger" w:date="2024-05-14T21:39:00Z" w16du:dateUtc="2024-05-15T01:39:00Z">
            <w:rPr/>
          </w:rPrChange>
        </w:rPr>
      </w:pPr>
    </w:p>
    <w:p w14:paraId="089CDFB1" w14:textId="2CC68547" w:rsidR="00C20BC2" w:rsidRPr="0000543A" w:rsidRDefault="00F62D36" w:rsidP="00656078">
      <w:pPr>
        <w:pStyle w:val="BodyText"/>
        <w:rPr>
          <w:b/>
          <w:lang w:val="en-US"/>
          <w:rPrChange w:id="1015" w:author="Francois Boulanger" w:date="2024-05-14T21:39:00Z" w16du:dateUtc="2024-05-15T01:39:00Z">
            <w:rPr>
              <w:b/>
            </w:rPr>
          </w:rPrChange>
        </w:rPr>
      </w:pPr>
      <w:r w:rsidRPr="0000543A">
        <w:rPr>
          <w:b/>
          <w:bCs/>
          <w:lang w:val="en-US"/>
          <w:rPrChange w:id="1016" w:author="Francois Boulanger" w:date="2024-05-14T21:39:00Z" w16du:dateUtc="2024-05-15T01:39:00Z">
            <w:rPr>
              <w:b/>
              <w:bCs/>
            </w:rPr>
          </w:rPrChange>
        </w:rPr>
        <w:t>Outcomes of the Screening Process</w:t>
      </w:r>
    </w:p>
    <w:p w14:paraId="5E9EF8D0" w14:textId="50AC7962" w:rsidR="00F62D36" w:rsidRPr="0000543A" w:rsidRDefault="00C94B81" w:rsidP="00656078">
      <w:pPr>
        <w:pStyle w:val="BodyText"/>
        <w:rPr>
          <w:lang w:val="en-US"/>
          <w:rPrChange w:id="1017" w:author="Francois Boulanger" w:date="2024-05-14T21:39:00Z" w16du:dateUtc="2024-05-15T01:39:00Z">
            <w:rPr/>
          </w:rPrChange>
        </w:rPr>
      </w:pPr>
      <w:r w:rsidRPr="0000543A">
        <w:rPr>
          <w:lang w:val="en-US"/>
          <w:rPrChange w:id="1018" w:author="Francois Boulanger" w:date="2024-05-14T21:39:00Z" w16du:dateUtc="2024-05-15T01:39:00Z">
            <w:rPr/>
          </w:rPrChange>
        </w:rPr>
        <w:t xml:space="preserve">The study provides an </w:t>
      </w:r>
      <w:r w:rsidR="00191CE8" w:rsidRPr="0000543A">
        <w:rPr>
          <w:lang w:val="en-US"/>
          <w:rPrChange w:id="1019" w:author="Francois Boulanger" w:date="2024-05-14T21:39:00Z" w16du:dateUtc="2024-05-15T01:39:00Z">
            <w:rPr/>
          </w:rPrChange>
        </w:rPr>
        <w:t>initial</w:t>
      </w:r>
      <w:r w:rsidRPr="0000543A">
        <w:rPr>
          <w:lang w:val="en-US"/>
          <w:rPrChange w:id="1020" w:author="Francois Boulanger" w:date="2024-05-14T21:39:00Z" w16du:dateUtc="2024-05-15T01:39:00Z">
            <w:rPr/>
          </w:rPrChange>
        </w:rPr>
        <w:t xml:space="preserve"> inventory of 204</w:t>
      </w:r>
      <w:r w:rsidR="00C25399" w:rsidRPr="0000543A">
        <w:rPr>
          <w:lang w:val="en-US"/>
          <w:rPrChange w:id="1021" w:author="Francois Boulanger" w:date="2024-05-14T21:39:00Z" w16du:dateUtc="2024-05-15T01:39:00Z">
            <w:rPr/>
          </w:rPrChange>
        </w:rPr>
        <w:t xml:space="preserve"> measures</w:t>
      </w:r>
      <w:r w:rsidR="00191CE8" w:rsidRPr="0000543A">
        <w:rPr>
          <w:lang w:val="en-US"/>
          <w:rPrChange w:id="1022" w:author="Francois Boulanger" w:date="2024-05-14T21:39:00Z" w16du:dateUtc="2024-05-15T01:39:00Z">
            <w:rPr/>
          </w:rPrChange>
        </w:rPr>
        <w:t xml:space="preserve">, </w:t>
      </w:r>
      <w:r w:rsidR="002209DB" w:rsidRPr="0000543A">
        <w:rPr>
          <w:lang w:val="en-US"/>
          <w:rPrChange w:id="1023" w:author="Francois Boulanger" w:date="2024-05-14T21:39:00Z" w16du:dateUtc="2024-05-15T01:39:00Z">
            <w:rPr/>
          </w:rPrChange>
        </w:rPr>
        <w:t>39</w:t>
      </w:r>
      <w:r w:rsidR="00E44A3B" w:rsidRPr="0000543A">
        <w:rPr>
          <w:lang w:val="en-US"/>
          <w:rPrChange w:id="1024" w:author="Francois Boulanger" w:date="2024-05-14T21:39:00Z" w16du:dateUtc="2024-05-15T01:39:00Z">
            <w:rPr/>
          </w:rPrChange>
        </w:rPr>
        <w:t xml:space="preserve"> of which </w:t>
      </w:r>
      <w:commentRangeStart w:id="1025"/>
      <w:commentRangeStart w:id="1026"/>
      <w:r w:rsidR="00E44A3B" w:rsidRPr="0000543A">
        <w:rPr>
          <w:lang w:val="en-US"/>
          <w:rPrChange w:id="1027" w:author="Francois Boulanger" w:date="2024-05-14T21:39:00Z" w16du:dateUtc="2024-05-15T01:39:00Z">
            <w:rPr/>
          </w:rPrChange>
        </w:rPr>
        <w:t>we</w:t>
      </w:r>
      <w:commentRangeEnd w:id="1025"/>
      <w:commentRangeEnd w:id="1026"/>
      <w:ins w:id="1028" w:author="Francois Boulanger" w:date="2024-05-13T11:52:00Z" w16du:dateUtc="2024-05-13T15:52:00Z">
        <w:r w:rsidR="00B2769E" w:rsidRPr="0000543A">
          <w:rPr>
            <w:lang w:val="en-US"/>
            <w:rPrChange w:id="1029" w:author="Francois Boulanger" w:date="2024-05-14T21:39:00Z" w16du:dateUtc="2024-05-15T01:39:00Z">
              <w:rPr/>
            </w:rPrChange>
          </w:rPr>
          <w:t>re</w:t>
        </w:r>
      </w:ins>
      <w:r w:rsidR="00C337D5" w:rsidRPr="0000543A">
        <w:rPr>
          <w:rStyle w:val="CommentReference"/>
          <w:lang w:val="en-US"/>
          <w:rPrChange w:id="1030" w:author="Francois Boulanger" w:date="2024-05-14T21:39:00Z" w16du:dateUtc="2024-05-15T01:39:00Z">
            <w:rPr>
              <w:rStyle w:val="CommentReference"/>
            </w:rPr>
          </w:rPrChange>
        </w:rPr>
        <w:commentReference w:id="1025"/>
      </w:r>
      <w:r w:rsidR="0073773D" w:rsidRPr="0000543A">
        <w:rPr>
          <w:rStyle w:val="CommentReference"/>
          <w:lang w:val="en-US"/>
          <w:rPrChange w:id="1031" w:author="Francois Boulanger" w:date="2024-05-14T21:39:00Z" w16du:dateUtc="2024-05-15T01:39:00Z">
            <w:rPr>
              <w:rStyle w:val="CommentReference"/>
            </w:rPr>
          </w:rPrChange>
        </w:rPr>
        <w:commentReference w:id="1026"/>
      </w:r>
      <w:r w:rsidR="00E44A3B" w:rsidRPr="0000543A">
        <w:rPr>
          <w:lang w:val="en-US"/>
          <w:rPrChange w:id="1032" w:author="Francois Boulanger" w:date="2024-05-14T21:39:00Z" w16du:dateUtc="2024-05-15T01:39:00Z">
            <w:rPr/>
          </w:rPrChange>
        </w:rPr>
        <w:t xml:space="preserve"> scored for each metric. </w:t>
      </w:r>
      <w:r w:rsidR="008F3217" w:rsidRPr="0000543A">
        <w:rPr>
          <w:lang w:val="en-US"/>
          <w:rPrChange w:id="1033" w:author="Francois Boulanger" w:date="2024-05-14T21:39:00Z" w16du:dateUtc="2024-05-15T01:39:00Z">
            <w:rPr/>
          </w:rPrChange>
        </w:rPr>
        <w:t xml:space="preserve">Of these, </w:t>
      </w:r>
      <w:commentRangeStart w:id="1034"/>
      <w:commentRangeStart w:id="1035"/>
      <w:commentRangeStart w:id="1036"/>
      <w:r w:rsidR="008F3217" w:rsidRPr="0000543A">
        <w:rPr>
          <w:lang w:val="en-US"/>
          <w:rPrChange w:id="1037" w:author="Francois Boulanger" w:date="2024-05-14T21:39:00Z" w16du:dateUtc="2024-05-15T01:39:00Z">
            <w:rPr/>
          </w:rPrChange>
        </w:rPr>
        <w:t>25 measures</w:t>
      </w:r>
      <w:ins w:id="1038" w:author="Francois Boulanger" w:date="2024-05-14T16:09:00Z" w16du:dateUtc="2024-05-14T20:09:00Z">
        <w:r w:rsidR="00F46211" w:rsidRPr="0000543A">
          <w:rPr>
            <w:rStyle w:val="FootnoteReference"/>
            <w:lang w:val="en-US"/>
            <w:rPrChange w:id="1039" w:author="Francois Boulanger" w:date="2024-05-14T21:39:00Z" w16du:dateUtc="2024-05-15T01:39:00Z">
              <w:rPr>
                <w:rStyle w:val="FootnoteReference"/>
              </w:rPr>
            </w:rPrChange>
          </w:rPr>
          <w:footnoteReference w:id="5"/>
        </w:r>
      </w:ins>
      <w:r w:rsidR="008F3217" w:rsidRPr="0000543A">
        <w:rPr>
          <w:lang w:val="en-US"/>
          <w:rPrChange w:id="1044" w:author="Francois Boulanger" w:date="2024-05-14T21:39:00Z" w16du:dateUtc="2024-05-15T01:39:00Z">
            <w:rPr/>
          </w:rPrChange>
        </w:rPr>
        <w:t xml:space="preserve"> were </w:t>
      </w:r>
      <w:r w:rsidR="001C3547" w:rsidRPr="0000543A">
        <w:rPr>
          <w:lang w:val="en-US"/>
          <w:rPrChange w:id="1045" w:author="Francois Boulanger" w:date="2024-05-14T21:39:00Z" w16du:dateUtc="2024-05-15T01:39:00Z">
            <w:rPr/>
          </w:rPrChange>
        </w:rPr>
        <w:t xml:space="preserve">considered </w:t>
      </w:r>
      <w:commentRangeEnd w:id="1034"/>
      <w:r w:rsidR="00C337D5" w:rsidRPr="0000543A">
        <w:rPr>
          <w:rStyle w:val="CommentReference"/>
          <w:lang w:val="en-US"/>
          <w:rPrChange w:id="1046" w:author="Francois Boulanger" w:date="2024-05-14T21:39:00Z" w16du:dateUtc="2024-05-15T01:39:00Z">
            <w:rPr>
              <w:rStyle w:val="CommentReference"/>
            </w:rPr>
          </w:rPrChange>
        </w:rPr>
        <w:commentReference w:id="1034"/>
      </w:r>
      <w:commentRangeEnd w:id="1035"/>
      <w:r w:rsidR="00CC25F7" w:rsidRPr="0000543A">
        <w:rPr>
          <w:rStyle w:val="CommentReference"/>
          <w:lang w:val="en-US"/>
          <w:rPrChange w:id="1047" w:author="Francois Boulanger" w:date="2024-05-14T21:39:00Z" w16du:dateUtc="2024-05-15T01:39:00Z">
            <w:rPr>
              <w:rStyle w:val="CommentReference"/>
            </w:rPr>
          </w:rPrChange>
        </w:rPr>
        <w:commentReference w:id="1035"/>
      </w:r>
      <w:commentRangeEnd w:id="1036"/>
      <w:r w:rsidR="00FE6263" w:rsidRPr="0000543A">
        <w:rPr>
          <w:rStyle w:val="CommentReference"/>
          <w:lang w:val="en-US"/>
          <w:rPrChange w:id="1048" w:author="Francois Boulanger" w:date="2024-05-14T21:39:00Z" w16du:dateUtc="2024-05-15T01:39:00Z">
            <w:rPr>
              <w:rStyle w:val="CommentReference"/>
            </w:rPr>
          </w:rPrChange>
        </w:rPr>
        <w:commentReference w:id="1036"/>
      </w:r>
      <w:r w:rsidR="001C3547" w:rsidRPr="0000543A">
        <w:rPr>
          <w:lang w:val="en-US"/>
          <w:rPrChange w:id="1049" w:author="Francois Boulanger" w:date="2024-05-14T21:39:00Z" w16du:dateUtc="2024-05-15T01:39:00Z">
            <w:rPr/>
          </w:rPrChange>
        </w:rPr>
        <w:t xml:space="preserve">as </w:t>
      </w:r>
      <w:r w:rsidR="001071B2" w:rsidRPr="0000543A">
        <w:rPr>
          <w:lang w:val="en-US"/>
          <w:rPrChange w:id="1050" w:author="Francois Boulanger" w:date="2024-05-14T21:39:00Z" w16du:dateUtc="2024-05-15T01:39:00Z">
            <w:rPr/>
          </w:rPrChange>
        </w:rPr>
        <w:t>candidate</w:t>
      </w:r>
      <w:r w:rsidR="00CC4029" w:rsidRPr="0000543A">
        <w:rPr>
          <w:lang w:val="en-US"/>
          <w:rPrChange w:id="1051" w:author="Francois Boulanger" w:date="2024-05-14T21:39:00Z" w16du:dateUtc="2024-05-15T01:39:00Z">
            <w:rPr/>
          </w:rPrChange>
        </w:rPr>
        <w:t>s</w:t>
      </w:r>
      <w:r w:rsidR="001071B2" w:rsidRPr="0000543A">
        <w:rPr>
          <w:lang w:val="en-US"/>
          <w:rPrChange w:id="1052" w:author="Francois Boulanger" w:date="2024-05-14T21:39:00Z" w16du:dateUtc="2024-05-15T01:39:00Z">
            <w:rPr/>
          </w:rPrChange>
        </w:rPr>
        <w:t xml:space="preserve"> for </w:t>
      </w:r>
      <w:r w:rsidR="003625F6" w:rsidRPr="0000543A">
        <w:rPr>
          <w:lang w:val="en-US"/>
          <w:rPrChange w:id="1053" w:author="Francois Boulanger" w:date="2024-05-14T21:39:00Z" w16du:dateUtc="2024-05-15T01:39:00Z">
            <w:rPr/>
          </w:rPrChange>
        </w:rPr>
        <w:t>a more in-depth review and analysis</w:t>
      </w:r>
      <w:r w:rsidR="00CC4029" w:rsidRPr="0000543A">
        <w:rPr>
          <w:lang w:val="en-US"/>
          <w:rPrChange w:id="1054" w:author="Francois Boulanger" w:date="2024-05-14T21:39:00Z" w16du:dateUtc="2024-05-15T01:39:00Z">
            <w:rPr/>
          </w:rPrChange>
        </w:rPr>
        <w:t xml:space="preserve">. </w:t>
      </w:r>
      <w:r w:rsidR="00C337D5" w:rsidRPr="0000543A">
        <w:rPr>
          <w:lang w:val="en-US"/>
          <w:rPrChange w:id="1055" w:author="Francois Boulanger" w:date="2024-05-14T21:39:00Z" w16du:dateUtc="2024-05-15T01:39:00Z">
            <w:rPr/>
          </w:rPrChange>
        </w:rPr>
        <w:t>Eight</w:t>
      </w:r>
      <w:r w:rsidR="00CC4029" w:rsidRPr="0000543A">
        <w:rPr>
          <w:lang w:val="en-US"/>
          <w:rPrChange w:id="1056" w:author="Francois Boulanger" w:date="2024-05-14T21:39:00Z" w16du:dateUtc="2024-05-15T01:39:00Z">
            <w:rPr/>
          </w:rPrChange>
        </w:rPr>
        <w:t xml:space="preserve"> of the </w:t>
      </w:r>
      <w:r w:rsidR="00BD1F7A" w:rsidRPr="0000543A">
        <w:rPr>
          <w:lang w:val="en-US"/>
          <w:rPrChange w:id="1057" w:author="Francois Boulanger" w:date="2024-05-14T21:39:00Z" w16du:dateUtc="2024-05-15T01:39:00Z">
            <w:rPr/>
          </w:rPrChange>
        </w:rPr>
        <w:t xml:space="preserve">candidate measures were </w:t>
      </w:r>
      <w:r w:rsidR="00270321" w:rsidRPr="0000543A">
        <w:rPr>
          <w:lang w:val="en-US"/>
          <w:rPrChange w:id="1058" w:author="Francois Boulanger" w:date="2024-05-14T21:39:00Z" w16du:dateUtc="2024-05-15T01:39:00Z">
            <w:rPr/>
          </w:rPrChange>
        </w:rPr>
        <w:t xml:space="preserve">considered as high-priority opportunities </w:t>
      </w:r>
      <w:r w:rsidR="00EC393D" w:rsidRPr="0000543A">
        <w:rPr>
          <w:lang w:val="en-US"/>
          <w:rPrChange w:id="1059" w:author="Francois Boulanger" w:date="2024-05-14T21:39:00Z" w16du:dateUtc="2024-05-15T01:39:00Z">
            <w:rPr/>
          </w:rPrChange>
        </w:rPr>
        <w:t>needing additional analysis conducted in this study.</w:t>
      </w:r>
      <w:r w:rsidR="00F005F6" w:rsidRPr="0000543A">
        <w:rPr>
          <w:lang w:val="en-US"/>
          <w:rPrChange w:id="1060" w:author="Francois Boulanger" w:date="2024-05-14T21:39:00Z" w16du:dateUtc="2024-05-15T01:39:00Z">
            <w:rPr/>
          </w:rPrChange>
        </w:rPr>
        <w:t xml:space="preserve"> </w:t>
      </w:r>
      <w:r w:rsidR="00F005F6" w:rsidRPr="0000543A">
        <w:rPr>
          <w:lang w:val="en-US"/>
          <w:rPrChange w:id="1061" w:author="Francois Boulanger" w:date="2024-05-14T21:39:00Z" w16du:dateUtc="2024-05-15T01:39:00Z">
            <w:rPr/>
          </w:rPrChange>
        </w:rPr>
        <w:fldChar w:fldCharType="begin"/>
      </w:r>
      <w:r w:rsidR="00F005F6" w:rsidRPr="0000543A">
        <w:rPr>
          <w:lang w:val="en-US"/>
          <w:rPrChange w:id="1062" w:author="Francois Boulanger" w:date="2024-05-14T21:39:00Z" w16du:dateUtc="2024-05-15T01:39:00Z">
            <w:rPr/>
          </w:rPrChange>
        </w:rPr>
        <w:instrText xml:space="preserve"> REF _Ref165107501 \h </w:instrText>
      </w:r>
      <w:r w:rsidR="00F005F6" w:rsidRPr="00993547">
        <w:rPr>
          <w:lang w:val="en-US"/>
        </w:rPr>
      </w:r>
      <w:r w:rsidR="00F005F6" w:rsidRPr="0000543A">
        <w:rPr>
          <w:lang w:val="en-US"/>
          <w:rPrChange w:id="1063" w:author="Francois Boulanger" w:date="2024-05-14T21:39:00Z" w16du:dateUtc="2024-05-15T01:39:00Z">
            <w:rPr/>
          </w:rPrChange>
        </w:rPr>
        <w:fldChar w:fldCharType="separate"/>
      </w:r>
      <w:r w:rsidR="00F005F6" w:rsidRPr="0000543A">
        <w:rPr>
          <w:lang w:val="en-US"/>
          <w:rPrChange w:id="1064" w:author="Francois Boulanger" w:date="2024-05-14T21:39:00Z" w16du:dateUtc="2024-05-15T01:39:00Z">
            <w:rPr/>
          </w:rPrChange>
        </w:rPr>
        <w:t xml:space="preserve">Figure ES- </w:t>
      </w:r>
      <w:r w:rsidR="00F005F6" w:rsidRPr="0000543A">
        <w:rPr>
          <w:noProof/>
          <w:lang w:val="en-US"/>
          <w:rPrChange w:id="1065" w:author="Francois Boulanger" w:date="2024-05-14T21:39:00Z" w16du:dateUtc="2024-05-15T01:39:00Z">
            <w:rPr>
              <w:noProof/>
            </w:rPr>
          </w:rPrChange>
        </w:rPr>
        <w:t>2</w:t>
      </w:r>
      <w:r w:rsidR="00F005F6" w:rsidRPr="0000543A">
        <w:rPr>
          <w:lang w:val="en-US"/>
          <w:rPrChange w:id="1066" w:author="Francois Boulanger" w:date="2024-05-14T21:39:00Z" w16du:dateUtc="2024-05-15T01:39:00Z">
            <w:rPr/>
          </w:rPrChange>
        </w:rPr>
        <w:fldChar w:fldCharType="end"/>
      </w:r>
      <w:r w:rsidR="00F005F6" w:rsidRPr="0000543A">
        <w:rPr>
          <w:lang w:val="en-US"/>
          <w:rPrChange w:id="1067" w:author="Francois Boulanger" w:date="2024-05-14T21:39:00Z" w16du:dateUtc="2024-05-15T01:39:00Z">
            <w:rPr/>
          </w:rPrChange>
        </w:rPr>
        <w:t xml:space="preserve"> illustrate the progression of measure count through the different steps of the process.</w:t>
      </w:r>
    </w:p>
    <w:p w14:paraId="78838E41" w14:textId="77777777" w:rsidR="00F005F6" w:rsidRPr="0000543A" w:rsidRDefault="00F005F6" w:rsidP="00F005F6">
      <w:pPr>
        <w:pStyle w:val="Caption"/>
        <w:rPr>
          <w:lang w:val="en-US"/>
          <w:rPrChange w:id="1068" w:author="Francois Boulanger" w:date="2024-05-14T21:39:00Z" w16du:dateUtc="2024-05-15T01:39:00Z">
            <w:rPr/>
          </w:rPrChange>
        </w:rPr>
      </w:pPr>
      <w:r w:rsidRPr="0000543A">
        <w:rPr>
          <w:noProof/>
          <w:lang w:val="en-US"/>
          <w:rPrChange w:id="1069" w:author="Francois Boulanger" w:date="2024-05-14T21:39:00Z" w16du:dateUtc="2024-05-15T01:39:00Z">
            <w:rPr>
              <w:noProof/>
            </w:rPr>
          </w:rPrChange>
        </w:rPr>
        <w:drawing>
          <wp:inline distT="0" distB="0" distL="0" distR="0" wp14:anchorId="3C034570" wp14:editId="648BA06B">
            <wp:extent cx="4572000" cy="2743200"/>
            <wp:effectExtent l="0" t="0" r="0" b="0"/>
            <wp:docPr id="829717419" name="Chart 1">
              <a:extLst xmlns:a="http://schemas.openxmlformats.org/drawingml/2006/main">
                <a:ext uri="{FF2B5EF4-FFF2-40B4-BE49-F238E27FC236}">
                  <a16:creationId xmlns:a16="http://schemas.microsoft.com/office/drawing/2014/main" id="{E9F8CF8C-1587-0E80-F404-D4C9E4977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EEAA1B" w14:textId="6BDF81CD" w:rsidR="00EC393D" w:rsidRPr="0000543A" w:rsidRDefault="00F005F6" w:rsidP="00F005F6">
      <w:pPr>
        <w:pStyle w:val="Caption"/>
        <w:rPr>
          <w:lang w:val="en-US"/>
          <w:rPrChange w:id="1070" w:author="Francois Boulanger" w:date="2024-05-14T21:39:00Z" w16du:dateUtc="2024-05-15T01:39:00Z">
            <w:rPr/>
          </w:rPrChange>
        </w:rPr>
      </w:pPr>
      <w:bookmarkStart w:id="1071" w:name="_Ref165107501"/>
      <w:r w:rsidRPr="0000543A">
        <w:rPr>
          <w:lang w:val="en-US"/>
          <w:rPrChange w:id="1072" w:author="Francois Boulanger" w:date="2024-05-14T21:39:00Z" w16du:dateUtc="2024-05-15T01:39:00Z">
            <w:rPr/>
          </w:rPrChange>
        </w:rPr>
        <w:t xml:space="preserve">Figure ES- </w:t>
      </w:r>
      <w:r w:rsidRPr="0000543A">
        <w:rPr>
          <w:lang w:val="en-US"/>
          <w:rPrChange w:id="1073" w:author="Francois Boulanger" w:date="2024-05-14T21:39:00Z" w16du:dateUtc="2024-05-15T01:39:00Z">
            <w:rPr/>
          </w:rPrChange>
        </w:rPr>
        <w:fldChar w:fldCharType="begin"/>
      </w:r>
      <w:r w:rsidRPr="0000543A">
        <w:rPr>
          <w:lang w:val="en-US"/>
          <w:rPrChange w:id="1074" w:author="Francois Boulanger" w:date="2024-05-14T21:39:00Z" w16du:dateUtc="2024-05-15T01:39:00Z">
            <w:rPr/>
          </w:rPrChange>
        </w:rPr>
        <w:instrText xml:space="preserve"> SEQ Figure_ES- \* ARABIC </w:instrText>
      </w:r>
      <w:r w:rsidRPr="0000543A">
        <w:rPr>
          <w:lang w:val="en-US"/>
          <w:rPrChange w:id="1075" w:author="Francois Boulanger" w:date="2024-05-14T21:39:00Z" w16du:dateUtc="2024-05-15T01:39:00Z">
            <w:rPr/>
          </w:rPrChange>
        </w:rPr>
        <w:fldChar w:fldCharType="separate"/>
      </w:r>
      <w:r w:rsidRPr="0000543A">
        <w:rPr>
          <w:noProof/>
          <w:lang w:val="en-US"/>
          <w:rPrChange w:id="1076" w:author="Francois Boulanger" w:date="2024-05-14T21:39:00Z" w16du:dateUtc="2024-05-15T01:39:00Z">
            <w:rPr>
              <w:noProof/>
            </w:rPr>
          </w:rPrChange>
        </w:rPr>
        <w:t>2</w:t>
      </w:r>
      <w:r w:rsidRPr="0000543A">
        <w:rPr>
          <w:lang w:val="en-US"/>
          <w:rPrChange w:id="1077" w:author="Francois Boulanger" w:date="2024-05-14T21:39:00Z" w16du:dateUtc="2024-05-15T01:39:00Z">
            <w:rPr/>
          </w:rPrChange>
        </w:rPr>
        <w:fldChar w:fldCharType="end"/>
      </w:r>
      <w:bookmarkEnd w:id="1071"/>
      <w:r w:rsidRPr="0000543A">
        <w:rPr>
          <w:lang w:val="en-US"/>
          <w:rPrChange w:id="1078" w:author="Francois Boulanger" w:date="2024-05-14T21:39:00Z" w16du:dateUtc="2024-05-15T01:39:00Z">
            <w:rPr/>
          </w:rPrChange>
        </w:rPr>
        <w:t>: Screening Progression</w:t>
      </w:r>
    </w:p>
    <w:p w14:paraId="641A7499" w14:textId="77777777" w:rsidR="00853A67" w:rsidRPr="0000543A" w:rsidRDefault="00853A67" w:rsidP="00853A67">
      <w:pPr>
        <w:pStyle w:val="BodyText"/>
        <w:rPr>
          <w:lang w:val="en-US"/>
          <w:rPrChange w:id="1079" w:author="Francois Boulanger" w:date="2024-05-14T21:39:00Z" w16du:dateUtc="2024-05-15T01:39:00Z">
            <w:rPr/>
          </w:rPrChange>
        </w:rPr>
      </w:pPr>
    </w:p>
    <w:p w14:paraId="4531976D" w14:textId="4843E0C5" w:rsidR="0013701D" w:rsidRPr="0000543A" w:rsidRDefault="0013701D" w:rsidP="00853A67">
      <w:pPr>
        <w:pStyle w:val="BodyText"/>
        <w:rPr>
          <w:lang w:val="en-US"/>
          <w:rPrChange w:id="1080" w:author="Francois Boulanger" w:date="2024-05-14T21:39:00Z" w16du:dateUtc="2024-05-15T01:39:00Z">
            <w:rPr/>
          </w:rPrChange>
        </w:rPr>
      </w:pPr>
      <w:r w:rsidRPr="0000543A">
        <w:rPr>
          <w:b/>
          <w:bCs/>
          <w:lang w:val="en-US"/>
          <w:rPrChange w:id="1081" w:author="Francois Boulanger" w:date="2024-05-14T21:39:00Z" w16du:dateUtc="2024-05-15T01:39:00Z">
            <w:rPr>
              <w:b/>
              <w:bCs/>
            </w:rPr>
          </w:rPrChange>
        </w:rPr>
        <w:t xml:space="preserve">Recommendations </w:t>
      </w:r>
    </w:p>
    <w:p w14:paraId="285A251E" w14:textId="77777777" w:rsidR="00007C3B" w:rsidRPr="0000543A" w:rsidRDefault="00007C3B" w:rsidP="00F005F6">
      <w:pPr>
        <w:rPr>
          <w:ins w:id="1082" w:author="Francois Boulanger" w:date="2024-05-14T11:26:00Z" w16du:dateUtc="2024-05-14T15:26:00Z"/>
          <w:lang w:val="en-US"/>
          <w:rPrChange w:id="1083" w:author="Francois Boulanger" w:date="2024-05-14T21:39:00Z" w16du:dateUtc="2024-05-15T01:39:00Z">
            <w:rPr>
              <w:ins w:id="1084" w:author="Francois Boulanger" w:date="2024-05-14T11:26:00Z" w16du:dateUtc="2024-05-14T15:26:00Z"/>
            </w:rPr>
          </w:rPrChange>
        </w:rPr>
      </w:pPr>
    </w:p>
    <w:p w14:paraId="02D9FD75" w14:textId="54542B21" w:rsidR="00771176" w:rsidRPr="00FB61C1" w:rsidRDefault="00771176" w:rsidP="00771176">
      <w:pPr>
        <w:rPr>
          <w:ins w:id="1085" w:author="Francois Boulanger" w:date="2024-05-15T12:38:00Z" w16du:dateUtc="2024-05-15T16:38:00Z"/>
          <w:lang w:val="en-US"/>
        </w:rPr>
      </w:pPr>
      <w:ins w:id="1086" w:author="Francois Boulanger" w:date="2024-05-15T12:38:00Z" w16du:dateUtc="2024-05-15T16:38:00Z">
        <w:del w:id="1087" w:author="Lisa Skumatz" w:date="2024-05-15T11:23:00Z" w16du:dateUtc="2024-05-15T17:23:00Z">
          <w:r w:rsidRPr="00FB61C1" w:rsidDel="001804C6">
            <w:rPr>
              <w:lang w:val="en-US"/>
            </w:rPr>
            <w:delText>The recommendations below address findings on eight drill-down measures</w:delText>
          </w:r>
        </w:del>
        <w:r w:rsidRPr="00FB61C1">
          <w:rPr>
            <w:lang w:val="en-US"/>
          </w:rPr>
          <w:t>. </w:t>
        </w:r>
      </w:ins>
      <w:moveFromRangeStart w:id="1088" w:author="Lisa Skumatz" w:date="2024-05-15T11:23:00Z" w:name="move166664612"/>
      <w:moveFrom w:id="1089" w:author="Lisa Skumatz" w:date="2024-05-15T11:23:00Z" w16du:dateUtc="2024-05-15T17:23:00Z">
        <w:ins w:id="1090" w:author="Francois Boulanger" w:date="2024-05-15T12:38:00Z" w16du:dateUtc="2024-05-15T16:38:00Z">
          <w:r w:rsidRPr="00FB61C1" w:rsidDel="001804C6">
            <w:rPr>
              <w:lang w:val="en-US"/>
            </w:rPr>
            <w:t xml:space="preserve"> However, it is also strongly recommended that the PAs periodically review the list of measures in Table 1 and Table 2 </w:t>
          </w:r>
          <w:r w:rsidDel="001804C6">
            <w:rPr>
              <w:lang w:val="en-US"/>
            </w:rPr>
            <w:t xml:space="preserve">of the companion workbook </w:t>
          </w:r>
          <w:r w:rsidRPr="00FB61C1" w:rsidDel="001804C6">
            <w:rPr>
              <w:lang w:val="en-US"/>
            </w:rPr>
            <w:t xml:space="preserve">for measures that may have </w:t>
          </w:r>
          <w:r w:rsidDel="001804C6">
            <w:rPr>
              <w:lang w:val="en-US"/>
            </w:rPr>
            <w:t xml:space="preserve">the </w:t>
          </w:r>
          <w:r w:rsidRPr="00FB61C1" w:rsidDel="001804C6">
            <w:rPr>
              <w:lang w:val="en-US"/>
            </w:rPr>
            <w:t>potential for meeting specific program portfolio or savings needs</w:t>
          </w:r>
          <w:r w:rsidDel="001804C6">
            <w:rPr>
              <w:lang w:val="en-US"/>
            </w:rPr>
            <w:t>.</w:t>
          </w:r>
        </w:ins>
      </w:moveFrom>
      <w:moveFromRangeEnd w:id="1088"/>
    </w:p>
    <w:p w14:paraId="5A256EC3" w14:textId="77777777" w:rsidR="00007C3B" w:rsidRPr="0000543A" w:rsidRDefault="00007C3B" w:rsidP="00F005F6">
      <w:pPr>
        <w:rPr>
          <w:ins w:id="1091" w:author="Francois Boulanger" w:date="2024-05-14T11:26:00Z" w16du:dateUtc="2024-05-14T15:26:00Z"/>
          <w:lang w:val="en-US"/>
          <w:rPrChange w:id="1092" w:author="Francois Boulanger" w:date="2024-05-14T21:39:00Z" w16du:dateUtc="2024-05-15T01:39:00Z">
            <w:rPr>
              <w:ins w:id="1093" w:author="Francois Boulanger" w:date="2024-05-14T11:26:00Z" w16du:dateUtc="2024-05-14T15:26:00Z"/>
            </w:rPr>
          </w:rPrChange>
        </w:rPr>
      </w:pPr>
    </w:p>
    <w:p w14:paraId="1F4A4A56" w14:textId="319CC050" w:rsidR="00F005F6" w:rsidRDefault="00F005F6" w:rsidP="00F005F6">
      <w:pPr>
        <w:rPr>
          <w:ins w:id="1094" w:author="Lisa Skumatz" w:date="2024-05-15T11:23:00Z" w16du:dateUtc="2024-05-15T17:23:00Z"/>
          <w:lang w:val="en-US"/>
        </w:rPr>
      </w:pPr>
      <w:r w:rsidRPr="0000543A">
        <w:rPr>
          <w:lang w:val="en-US"/>
          <w:rPrChange w:id="1095" w:author="Francois Boulanger" w:date="2024-05-14T21:39:00Z" w16du:dateUtc="2024-05-15T01:39:00Z">
            <w:rPr/>
          </w:rPrChange>
        </w:rPr>
        <w:t>The final ranking of measures</w:t>
      </w:r>
      <w:ins w:id="1096" w:author="Francois Boulanger" w:date="2024-05-14T11:26:00Z" w16du:dateUtc="2024-05-14T15:26:00Z">
        <w:r w:rsidR="005B322F" w:rsidRPr="0000543A">
          <w:rPr>
            <w:lang w:val="en-US"/>
            <w:rPrChange w:id="1097" w:author="Francois Boulanger" w:date="2024-05-14T21:39:00Z" w16du:dateUtc="2024-05-15T01:39:00Z">
              <w:rPr/>
            </w:rPrChange>
          </w:rPr>
          <w:t xml:space="preserve"> included in the Deep Dive</w:t>
        </w:r>
      </w:ins>
      <w:r w:rsidRPr="0000543A">
        <w:rPr>
          <w:lang w:val="en-US"/>
          <w:rPrChange w:id="1098" w:author="Francois Boulanger" w:date="2024-05-14T21:39:00Z" w16du:dateUtc="2024-05-15T01:39:00Z">
            <w:rPr/>
          </w:rPrChange>
        </w:rPr>
        <w:t xml:space="preserve"> is based on a comprehensive evaluation of each parameter, resulting in an objective indication of their potential relevance to Connecticut's energy efficiency programming. Among the targeted measures identified, several show significant promise</w:t>
      </w:r>
      <w:r w:rsidR="000E665C" w:rsidRPr="0000543A">
        <w:rPr>
          <w:lang w:val="en-US"/>
          <w:rPrChange w:id="1099" w:author="Francois Boulanger" w:date="2024-05-14T21:39:00Z" w16du:dateUtc="2024-05-15T01:39:00Z">
            <w:rPr/>
          </w:rPrChange>
        </w:rPr>
        <w:t xml:space="preserve">, and </w:t>
      </w:r>
      <w:r w:rsidR="006C292F" w:rsidRPr="0000543A">
        <w:rPr>
          <w:lang w:val="en-US"/>
          <w:rPrChange w:id="1100" w:author="Francois Boulanger" w:date="2024-05-14T21:39:00Z" w16du:dateUtc="2024-05-15T01:39:00Z">
            <w:rPr/>
          </w:rPrChange>
        </w:rPr>
        <w:t>lead to the following recommendations</w:t>
      </w:r>
      <w:r w:rsidRPr="0000543A">
        <w:rPr>
          <w:lang w:val="en-US"/>
          <w:rPrChange w:id="1101" w:author="Francois Boulanger" w:date="2024-05-14T21:39:00Z" w16du:dateUtc="2024-05-15T01:39:00Z">
            <w:rPr/>
          </w:rPrChange>
        </w:rPr>
        <w:t>:</w:t>
      </w:r>
    </w:p>
    <w:p w14:paraId="00B8EBD6" w14:textId="77777777" w:rsidR="001804C6" w:rsidRDefault="001804C6" w:rsidP="00F005F6">
      <w:pPr>
        <w:rPr>
          <w:ins w:id="1102" w:author="Lisa Skumatz" w:date="2024-05-15T11:23:00Z" w16du:dateUtc="2024-05-15T17:23:00Z"/>
          <w:lang w:val="en-US"/>
        </w:rPr>
      </w:pPr>
    </w:p>
    <w:p w14:paraId="44F447A8" w14:textId="5D977897" w:rsidR="001804C6" w:rsidRPr="001804C6" w:rsidDel="001804C6" w:rsidRDefault="001804C6" w:rsidP="001804C6">
      <w:pPr>
        <w:pStyle w:val="ListParagraph"/>
        <w:numPr>
          <w:ilvl w:val="0"/>
          <w:numId w:val="45"/>
        </w:numPr>
        <w:rPr>
          <w:del w:id="1103" w:author="Lisa Skumatz" w:date="2024-05-15T11:23:00Z" w16du:dateUtc="2024-05-15T17:23:00Z"/>
          <w:moveTo w:id="1104" w:author="Lisa Skumatz" w:date="2024-05-15T11:23:00Z" w16du:dateUtc="2024-05-15T17:23:00Z"/>
          <w:lang w:val="en-US"/>
        </w:rPr>
      </w:pPr>
      <w:moveToRangeStart w:id="1105" w:author="Lisa Skumatz" w:date="2024-05-15T11:23:00Z" w:name="move166664612"/>
      <w:moveTo w:id="1106" w:author="Lisa Skumatz" w:date="2024-05-15T11:23:00Z" w16du:dateUtc="2024-05-15T17:23:00Z">
        <w:del w:id="1107" w:author="Lisa Skumatz" w:date="2024-05-15T11:23:00Z" w16du:dateUtc="2024-05-15T17:23:00Z">
          <w:r w:rsidRPr="001804C6" w:rsidDel="001804C6">
            <w:rPr>
              <w:lang w:val="en-US"/>
            </w:rPr>
            <w:delText xml:space="preserve">However, </w:delText>
          </w:r>
        </w:del>
      </w:moveTo>
      <w:ins w:id="1108" w:author="Lisa Skumatz" w:date="2024-05-15T11:23:00Z" w16du:dateUtc="2024-05-15T17:23:00Z">
        <w:r>
          <w:rPr>
            <w:lang w:val="en-US"/>
          </w:rPr>
          <w:t>I</w:t>
        </w:r>
      </w:ins>
      <w:moveTo w:id="1109" w:author="Lisa Skumatz" w:date="2024-05-15T11:23:00Z" w16du:dateUtc="2024-05-15T17:23:00Z">
        <w:del w:id="1110" w:author="Lisa Skumatz" w:date="2024-05-15T11:23:00Z" w16du:dateUtc="2024-05-15T17:23:00Z">
          <w:r w:rsidRPr="001804C6" w:rsidDel="001804C6">
            <w:rPr>
              <w:lang w:val="en-US"/>
            </w:rPr>
            <w:delText>i</w:delText>
          </w:r>
        </w:del>
        <w:r w:rsidRPr="001804C6">
          <w:rPr>
            <w:lang w:val="en-US"/>
          </w:rPr>
          <w:t xml:space="preserve">t is </w:t>
        </w:r>
        <w:del w:id="1111" w:author="Lisa Skumatz" w:date="2024-05-15T11:23:00Z" w16du:dateUtc="2024-05-15T17:23:00Z">
          <w:r w:rsidRPr="001804C6" w:rsidDel="001804C6">
            <w:rPr>
              <w:lang w:val="en-US"/>
            </w:rPr>
            <w:delText xml:space="preserve">also </w:delText>
          </w:r>
        </w:del>
        <w:r w:rsidRPr="001804C6">
          <w:rPr>
            <w:lang w:val="en-US"/>
          </w:rPr>
          <w:t>strongly recommended that the PAs periodically review the list of measures in Table 1 and Table 2 of the companion workbook for measures that may have the potential for meeting specific program portfolio or savings needs.</w:t>
        </w:r>
      </w:moveTo>
    </w:p>
    <w:moveToRangeEnd w:id="1105"/>
    <w:p w14:paraId="3D21E6B7" w14:textId="65A13DA1" w:rsidR="001804C6" w:rsidRPr="001804C6" w:rsidRDefault="001804C6" w:rsidP="001804C6">
      <w:pPr>
        <w:pStyle w:val="ListParagraph"/>
        <w:numPr>
          <w:ilvl w:val="0"/>
          <w:numId w:val="45"/>
        </w:numPr>
        <w:rPr>
          <w:lang w:val="en-US"/>
          <w:rPrChange w:id="1112" w:author="Francois Boulanger" w:date="2024-05-14T21:39:00Z" w16du:dateUtc="2024-05-15T01:39:00Z">
            <w:rPr/>
          </w:rPrChange>
        </w:rPr>
      </w:pPr>
    </w:p>
    <w:p w14:paraId="19CF630F" w14:textId="77777777" w:rsidR="00F005F6" w:rsidRPr="0000543A" w:rsidRDefault="00F005F6" w:rsidP="00853A67">
      <w:pPr>
        <w:pStyle w:val="BodyText"/>
        <w:rPr>
          <w:lang w:val="en-US"/>
          <w:rPrChange w:id="1113" w:author="Francois Boulanger" w:date="2024-05-14T21:39:00Z" w16du:dateUtc="2024-05-15T01:39:00Z">
            <w:rPr/>
          </w:rPrChange>
        </w:rPr>
      </w:pPr>
    </w:p>
    <w:p w14:paraId="1C3BBFE3" w14:textId="289A6D5D" w:rsidR="001C0AFE" w:rsidRPr="0000543A" w:rsidRDefault="007D0EF1" w:rsidP="001C0AFE">
      <w:pPr>
        <w:pStyle w:val="BodyText"/>
        <w:numPr>
          <w:ilvl w:val="0"/>
          <w:numId w:val="45"/>
        </w:numPr>
        <w:rPr>
          <w:lang w:val="en-US"/>
          <w:rPrChange w:id="1114" w:author="Francois Boulanger" w:date="2024-05-14T21:39:00Z" w16du:dateUtc="2024-05-15T01:39:00Z">
            <w:rPr/>
          </w:rPrChange>
        </w:rPr>
      </w:pPr>
      <w:r w:rsidRPr="0000543A">
        <w:rPr>
          <w:b/>
          <w:bCs/>
          <w:lang w:val="en-US"/>
          <w:rPrChange w:id="1115" w:author="Francois Boulanger" w:date="2024-05-14T21:39:00Z" w16du:dateUtc="2024-05-15T01:39:00Z">
            <w:rPr>
              <w:b/>
              <w:bCs/>
            </w:rPr>
          </w:rPrChange>
        </w:rPr>
        <w:t xml:space="preserve">Aerosol Sealant to Reduce </w:t>
      </w:r>
      <w:commentRangeStart w:id="1116"/>
      <w:commentRangeStart w:id="1117"/>
      <w:commentRangeStart w:id="1118"/>
      <w:r w:rsidRPr="0000543A">
        <w:rPr>
          <w:b/>
          <w:bCs/>
          <w:lang w:val="en-US"/>
          <w:rPrChange w:id="1119" w:author="Francois Boulanger" w:date="2024-05-14T21:39:00Z" w16du:dateUtc="2024-05-15T01:39:00Z">
            <w:rPr>
              <w:b/>
              <w:bCs/>
            </w:rPr>
          </w:rPrChange>
        </w:rPr>
        <w:t xml:space="preserve">Multi-Unit </w:t>
      </w:r>
      <w:commentRangeEnd w:id="1116"/>
      <w:r w:rsidR="008E1453" w:rsidRPr="0000543A">
        <w:rPr>
          <w:rStyle w:val="CommentReference"/>
          <w:lang w:val="en-US"/>
          <w:rPrChange w:id="1120" w:author="Francois Boulanger" w:date="2024-05-14T21:39:00Z" w16du:dateUtc="2024-05-15T01:39:00Z">
            <w:rPr>
              <w:rStyle w:val="CommentReference"/>
            </w:rPr>
          </w:rPrChange>
        </w:rPr>
        <w:commentReference w:id="1116"/>
      </w:r>
      <w:commentRangeEnd w:id="1117"/>
      <w:r w:rsidR="009C0517" w:rsidRPr="0000543A">
        <w:rPr>
          <w:rStyle w:val="CommentReference"/>
          <w:lang w:val="en-US"/>
          <w:rPrChange w:id="1121" w:author="Francois Boulanger" w:date="2024-05-14T21:39:00Z" w16du:dateUtc="2024-05-15T01:39:00Z">
            <w:rPr>
              <w:rStyle w:val="CommentReference"/>
            </w:rPr>
          </w:rPrChange>
        </w:rPr>
        <w:commentReference w:id="1117"/>
      </w:r>
      <w:commentRangeEnd w:id="1118"/>
      <w:r w:rsidR="00B806C1" w:rsidRPr="0000543A">
        <w:rPr>
          <w:rStyle w:val="CommentReference"/>
          <w:lang w:val="en-US"/>
          <w:rPrChange w:id="1122" w:author="Francois Boulanger" w:date="2024-05-14T21:39:00Z" w16du:dateUtc="2024-05-15T01:39:00Z">
            <w:rPr>
              <w:rStyle w:val="CommentReference"/>
            </w:rPr>
          </w:rPrChange>
        </w:rPr>
        <w:commentReference w:id="1118"/>
      </w:r>
      <w:r w:rsidRPr="0000543A">
        <w:rPr>
          <w:b/>
          <w:bCs/>
          <w:lang w:val="en-US"/>
          <w:rPrChange w:id="1123" w:author="Francois Boulanger" w:date="2024-05-14T21:39:00Z" w16du:dateUtc="2024-05-15T01:39:00Z">
            <w:rPr>
              <w:b/>
              <w:bCs/>
            </w:rPr>
          </w:rPrChange>
        </w:rPr>
        <w:t>Dwelling Envelope Air Leakage</w:t>
      </w:r>
      <w:r w:rsidRPr="0000543A">
        <w:rPr>
          <w:lang w:val="en-US"/>
          <w:rPrChange w:id="1124" w:author="Francois Boulanger" w:date="2024-05-14T21:39:00Z" w16du:dateUtc="2024-05-15T01:39:00Z">
            <w:rPr/>
          </w:rPrChange>
        </w:rPr>
        <w:t xml:space="preserve"> </w:t>
      </w:r>
      <w:ins w:id="1125" w:author="Francois Boulanger" w:date="2024-05-14T11:30:00Z" w16du:dateUtc="2024-05-14T15:30:00Z">
        <w:r w:rsidR="00A31FF3" w:rsidRPr="0000543A">
          <w:rPr>
            <w:b/>
            <w:bCs/>
            <w:lang w:val="en-US"/>
            <w:rPrChange w:id="1126" w:author="Francois Boulanger" w:date="2024-05-14T21:39:00Z" w16du:dateUtc="2024-05-15T01:39:00Z">
              <w:rPr/>
            </w:rPrChange>
          </w:rPr>
          <w:t xml:space="preserve">– Residential Multifamily </w:t>
        </w:r>
      </w:ins>
      <w:r w:rsidRPr="0000543A">
        <w:rPr>
          <w:lang w:val="en-US"/>
          <w:rPrChange w:id="1127" w:author="Francois Boulanger" w:date="2024-05-14T21:39:00Z" w16du:dateUtc="2024-05-15T01:39:00Z">
            <w:rPr/>
          </w:rPrChange>
        </w:rPr>
        <w:t>(Score: 4</w:t>
      </w:r>
      <w:r w:rsidR="007D275D" w:rsidRPr="0000543A">
        <w:rPr>
          <w:lang w:val="en-US"/>
          <w:rPrChange w:id="1128" w:author="Francois Boulanger" w:date="2024-05-14T21:39:00Z" w16du:dateUtc="2024-05-15T01:39:00Z">
            <w:rPr/>
          </w:rPrChange>
        </w:rPr>
        <w:t>/5</w:t>
      </w:r>
      <w:r w:rsidRPr="0000543A">
        <w:rPr>
          <w:lang w:val="en-US"/>
          <w:rPrChange w:id="1129" w:author="Francois Boulanger" w:date="2024-05-14T21:39:00Z" w16du:dateUtc="2024-05-15T01:39:00Z">
            <w:rPr/>
          </w:rPrChange>
        </w:rPr>
        <w:t xml:space="preserve">): targeting multi-family buildings, this measure offers a novel approach to sealing air leaks, potentially achieving significant reductions in air exchange rates and energy savings. </w:t>
      </w:r>
      <w:r w:rsidRPr="0000543A">
        <w:rPr>
          <w:u w:val="single"/>
          <w:lang w:val="en-US"/>
          <w:rPrChange w:id="1130" w:author="Francois Boulanger" w:date="2024-05-14T21:39:00Z" w16du:dateUtc="2024-05-15T01:39:00Z">
            <w:rPr>
              <w:u w:val="single"/>
            </w:rPr>
          </w:rPrChange>
        </w:rPr>
        <w:t>We recommend that this measure should be promoted by the utilities for multi-family buildings undergoing a major retrofit, such as a semi-prescriptive approach with an incentive proportional to the reduction in ACH (translated to cfm). The program should prohibit the use of hazardous chemicals; this can be ensured by requesting the use of UL Greenguard Gold certified air sealant or similar certification.</w:t>
      </w:r>
      <w:ins w:id="1131" w:author="Francois Boulanger" w:date="2024-05-13T11:57:00Z" w16du:dateUtc="2024-05-13T15:57:00Z">
        <w:r w:rsidR="009C0517" w:rsidRPr="0000543A">
          <w:rPr>
            <w:u w:val="single"/>
            <w:lang w:val="en-US"/>
            <w:rPrChange w:id="1132" w:author="Francois Boulanger" w:date="2024-05-14T21:39:00Z" w16du:dateUtc="2024-05-15T01:39:00Z">
              <w:rPr>
                <w:u w:val="single"/>
              </w:rPr>
            </w:rPrChange>
          </w:rPr>
          <w:t xml:space="preserve"> </w:t>
        </w:r>
        <w:r w:rsidR="00EB5EEC" w:rsidRPr="0000543A">
          <w:rPr>
            <w:u w:val="single"/>
            <w:lang w:val="en-US"/>
            <w:rPrChange w:id="1133" w:author="Francois Boulanger" w:date="2024-05-14T21:39:00Z" w16du:dateUtc="2024-05-15T01:39:00Z">
              <w:rPr>
                <w:u w:val="single"/>
              </w:rPr>
            </w:rPrChange>
          </w:rPr>
          <w:t>Although this measure is more relevant for mul</w:t>
        </w:r>
      </w:ins>
      <w:ins w:id="1134" w:author="Francois Boulanger" w:date="2024-05-14T21:38:00Z" w16du:dateUtc="2024-05-15T01:38:00Z">
        <w:r w:rsidR="003F6609" w:rsidRPr="0000543A">
          <w:rPr>
            <w:u w:val="single"/>
            <w:lang w:val="en-US"/>
            <w:rPrChange w:id="1135" w:author="Francois Boulanger" w:date="2024-05-14T21:39:00Z" w16du:dateUtc="2024-05-15T01:39:00Z">
              <w:rPr>
                <w:u w:val="single"/>
              </w:rPr>
            </w:rPrChange>
          </w:rPr>
          <w:t>t</w:t>
        </w:r>
      </w:ins>
      <w:ins w:id="1136" w:author="Francois Boulanger" w:date="2024-05-13T11:57:00Z" w16du:dateUtc="2024-05-13T15:57:00Z">
        <w:r w:rsidR="00EB5EEC" w:rsidRPr="0000543A">
          <w:rPr>
            <w:u w:val="single"/>
            <w:lang w:val="en-US"/>
            <w:rPrChange w:id="1137" w:author="Francois Boulanger" w:date="2024-05-14T21:39:00Z" w16du:dateUtc="2024-05-15T01:39:00Z">
              <w:rPr>
                <w:u w:val="single"/>
              </w:rPr>
            </w:rPrChange>
          </w:rPr>
          <w:t>i-family buildings,</w:t>
        </w:r>
      </w:ins>
      <w:ins w:id="1138" w:author="Francois Boulanger" w:date="2024-05-13T11:58:00Z" w16du:dateUtc="2024-05-13T15:58:00Z">
        <w:r w:rsidR="00E079E8" w:rsidRPr="0000543A">
          <w:rPr>
            <w:u w:val="single"/>
            <w:lang w:val="en-US"/>
            <w:rPrChange w:id="1139" w:author="Francois Boulanger" w:date="2024-05-14T21:39:00Z" w16du:dateUtc="2024-05-15T01:39:00Z">
              <w:rPr>
                <w:u w:val="single"/>
              </w:rPr>
            </w:rPrChange>
          </w:rPr>
          <w:t xml:space="preserve"> it can also </w:t>
        </w:r>
        <w:r w:rsidR="001C0AFE" w:rsidRPr="0000543A">
          <w:rPr>
            <w:u w:val="single"/>
            <w:lang w:val="en-US"/>
            <w:rPrChange w:id="1140" w:author="Francois Boulanger" w:date="2024-05-14T21:39:00Z" w16du:dateUtc="2024-05-15T01:39:00Z">
              <w:rPr>
                <w:u w:val="single"/>
              </w:rPr>
            </w:rPrChange>
          </w:rPr>
          <w:t xml:space="preserve">be used for other building </w:t>
        </w:r>
      </w:ins>
      <w:ins w:id="1141" w:author="Francois Boulanger" w:date="2024-05-14T16:13:00Z" w16du:dateUtc="2024-05-14T20:13:00Z">
        <w:r w:rsidR="00B806C1" w:rsidRPr="0000543A">
          <w:rPr>
            <w:u w:val="single"/>
            <w:lang w:val="en-US"/>
            <w:rPrChange w:id="1142" w:author="Francois Boulanger" w:date="2024-05-14T21:39:00Z" w16du:dateUtc="2024-05-15T01:39:00Z">
              <w:rPr>
                <w:u w:val="single"/>
              </w:rPr>
            </w:rPrChange>
          </w:rPr>
          <w:t>topologies</w:t>
        </w:r>
      </w:ins>
      <w:ins w:id="1143" w:author="Francois Boulanger" w:date="2024-05-13T11:58:00Z" w16du:dateUtc="2024-05-13T15:58:00Z">
        <w:r w:rsidR="001C0AFE" w:rsidRPr="0000543A">
          <w:rPr>
            <w:u w:val="single"/>
            <w:lang w:val="en-US"/>
            <w:rPrChange w:id="1144" w:author="Francois Boulanger" w:date="2024-05-14T21:39:00Z" w16du:dateUtc="2024-05-15T01:39:00Z">
              <w:rPr>
                <w:u w:val="single"/>
              </w:rPr>
            </w:rPrChange>
          </w:rPr>
          <w:t xml:space="preserve"> such </w:t>
        </w:r>
      </w:ins>
      <w:ins w:id="1145" w:author="Francois Boulanger" w:date="2024-05-14T12:02:00Z" w16du:dateUtc="2024-05-14T16:02:00Z">
        <w:r w:rsidR="00FA13A7" w:rsidRPr="0000543A">
          <w:rPr>
            <w:u w:val="single"/>
            <w:lang w:val="en-US"/>
            <w:rPrChange w:id="1146" w:author="Francois Boulanger" w:date="2024-05-14T21:39:00Z" w16du:dateUtc="2024-05-15T01:39:00Z">
              <w:rPr>
                <w:u w:val="single"/>
              </w:rPr>
            </w:rPrChange>
          </w:rPr>
          <w:t xml:space="preserve">as </w:t>
        </w:r>
      </w:ins>
      <w:ins w:id="1147" w:author="Francois Boulanger" w:date="2024-05-13T11:58:00Z" w16du:dateUtc="2024-05-13T15:58:00Z">
        <w:r w:rsidR="001C0AFE" w:rsidRPr="0000543A">
          <w:rPr>
            <w:u w:val="single"/>
            <w:lang w:val="en-US"/>
            <w:rPrChange w:id="1148" w:author="Francois Boulanger" w:date="2024-05-14T21:39:00Z" w16du:dateUtc="2024-05-15T01:39:00Z">
              <w:rPr>
                <w:u w:val="single"/>
              </w:rPr>
            </w:rPrChange>
          </w:rPr>
          <w:t>single-f</w:t>
        </w:r>
      </w:ins>
      <w:ins w:id="1149" w:author="Francois Boulanger" w:date="2024-05-13T11:59:00Z" w16du:dateUtc="2024-05-13T15:59:00Z">
        <w:r w:rsidR="001C0AFE" w:rsidRPr="0000543A">
          <w:rPr>
            <w:u w:val="single"/>
            <w:lang w:val="en-US"/>
            <w:rPrChange w:id="1150" w:author="Francois Boulanger" w:date="2024-05-14T21:39:00Z" w16du:dateUtc="2024-05-15T01:39:00Z">
              <w:rPr>
                <w:u w:val="single"/>
              </w:rPr>
            </w:rPrChange>
          </w:rPr>
          <w:t>amily and small C&amp;I bui</w:t>
        </w:r>
        <w:r w:rsidR="001C0AFE" w:rsidRPr="0000543A">
          <w:rPr>
            <w:lang w:val="en-US"/>
            <w:rPrChange w:id="1151" w:author="Francois Boulanger" w:date="2024-05-14T21:39:00Z" w16du:dateUtc="2024-05-15T01:39:00Z">
              <w:rPr/>
            </w:rPrChange>
          </w:rPr>
          <w:t>ldings.</w:t>
        </w:r>
      </w:ins>
    </w:p>
    <w:p w14:paraId="7C949EAE" w14:textId="0C6B55BB" w:rsidR="007D0EF1" w:rsidRPr="0000543A" w:rsidRDefault="007D0EF1" w:rsidP="007D0EF1">
      <w:pPr>
        <w:pStyle w:val="ListParagraph"/>
        <w:numPr>
          <w:ilvl w:val="0"/>
          <w:numId w:val="45"/>
        </w:numPr>
        <w:rPr>
          <w:lang w:val="en-US"/>
          <w:rPrChange w:id="1152" w:author="Francois Boulanger" w:date="2024-05-14T21:39:00Z" w16du:dateUtc="2024-05-15T01:39:00Z">
            <w:rPr/>
          </w:rPrChange>
        </w:rPr>
      </w:pPr>
      <w:r w:rsidRPr="0000543A">
        <w:rPr>
          <w:b/>
          <w:bCs/>
          <w:lang w:val="en-US"/>
          <w:rPrChange w:id="1153" w:author="Francois Boulanger" w:date="2024-05-14T21:39:00Z" w16du:dateUtc="2024-05-15T01:39:00Z">
            <w:rPr>
              <w:b/>
              <w:bCs/>
            </w:rPr>
          </w:rPrChange>
        </w:rPr>
        <w:t>Displacement Ventilation Technology</w:t>
      </w:r>
      <w:ins w:id="1154" w:author="Francois Boulanger" w:date="2024-05-14T11:30:00Z" w16du:dateUtc="2024-05-14T15:30:00Z">
        <w:r w:rsidR="00A31FF3" w:rsidRPr="0000543A">
          <w:rPr>
            <w:b/>
            <w:bCs/>
            <w:lang w:val="en-US"/>
            <w:rPrChange w:id="1155" w:author="Francois Boulanger" w:date="2024-05-14T21:39:00Z" w16du:dateUtc="2024-05-15T01:39:00Z">
              <w:rPr>
                <w:b/>
                <w:bCs/>
              </w:rPr>
            </w:rPrChange>
          </w:rPr>
          <w:t xml:space="preserve"> – C&amp;I</w:t>
        </w:r>
      </w:ins>
      <w:r w:rsidRPr="0000543A">
        <w:rPr>
          <w:lang w:val="en-US"/>
          <w:rPrChange w:id="1156" w:author="Francois Boulanger" w:date="2024-05-14T21:39:00Z" w16du:dateUtc="2024-05-15T01:39:00Z">
            <w:rPr/>
          </w:rPrChange>
        </w:rPr>
        <w:t xml:space="preserve"> (Score: 3.8</w:t>
      </w:r>
      <w:r w:rsidR="007D275D" w:rsidRPr="0000543A">
        <w:rPr>
          <w:lang w:val="en-US"/>
          <w:rPrChange w:id="1157" w:author="Francois Boulanger" w:date="2024-05-14T21:39:00Z" w16du:dateUtc="2024-05-15T01:39:00Z">
            <w:rPr/>
          </w:rPrChange>
        </w:rPr>
        <w:t>/5</w:t>
      </w:r>
      <w:r w:rsidRPr="0000543A">
        <w:rPr>
          <w:lang w:val="en-US"/>
          <w:rPrChange w:id="1158" w:author="Francois Boulanger" w:date="2024-05-14T21:39:00Z" w16du:dateUtc="2024-05-15T01:39:00Z">
            <w:rPr/>
          </w:rPrChange>
        </w:rPr>
        <w:t xml:space="preserve">): providing efficient delivery of clean air to occupant breathing zones, displacement ventilation technology offers energy savings and non-energy benefits such as improved indoor air quality and thermal comfort. </w:t>
      </w:r>
      <w:r w:rsidR="0083479D" w:rsidRPr="0000543A">
        <w:rPr>
          <w:lang w:val="en-US"/>
          <w:rPrChange w:id="1159" w:author="Francois Boulanger" w:date="2024-05-14T21:39:00Z" w16du:dateUtc="2024-05-15T01:39:00Z">
            <w:rPr/>
          </w:rPrChange>
        </w:rPr>
        <w:t xml:space="preserve">This technology can be deployed in </w:t>
      </w:r>
      <w:r w:rsidR="005404DA" w:rsidRPr="0000543A">
        <w:rPr>
          <w:lang w:val="en-US"/>
          <w:rPrChange w:id="1160" w:author="Francois Boulanger" w:date="2024-05-14T21:39:00Z" w16du:dateUtc="2024-05-15T01:39:00Z">
            <w:rPr/>
          </w:rPrChange>
        </w:rPr>
        <w:t xml:space="preserve">new and existing buildings. </w:t>
      </w:r>
      <w:r w:rsidRPr="0000543A">
        <w:rPr>
          <w:u w:val="single"/>
          <w:lang w:val="en-US"/>
          <w:rPrChange w:id="1161" w:author="Francois Boulanger" w:date="2024-05-14T21:39:00Z" w16du:dateUtc="2024-05-15T01:39:00Z">
            <w:rPr>
              <w:u w:val="single"/>
            </w:rPr>
          </w:rPrChange>
        </w:rPr>
        <w:t xml:space="preserve">As lack </w:t>
      </w:r>
      <w:r w:rsidR="004476D6" w:rsidRPr="0000543A">
        <w:rPr>
          <w:u w:val="single"/>
          <w:lang w:val="en-US"/>
          <w:rPrChange w:id="1162" w:author="Francois Boulanger" w:date="2024-05-14T21:39:00Z" w16du:dateUtc="2024-05-15T01:39:00Z">
            <w:rPr>
              <w:u w:val="single"/>
            </w:rPr>
          </w:rPrChange>
        </w:rPr>
        <w:t>of</w:t>
      </w:r>
      <w:r w:rsidRPr="0000543A">
        <w:rPr>
          <w:u w:val="single"/>
          <w:lang w:val="en-US"/>
          <w:rPrChange w:id="1163" w:author="Francois Boulanger" w:date="2024-05-14T21:39:00Z" w16du:dateUtc="2024-05-15T01:39:00Z">
            <w:rPr>
              <w:u w:val="single"/>
            </w:rPr>
          </w:rPrChange>
        </w:rPr>
        <w:t xml:space="preserve"> knowledge of the technology appears to be a significant barrier to adoption, we recommend raising awareness by</w:t>
      </w:r>
      <w:r w:rsidRPr="0000543A">
        <w:rPr>
          <w:b/>
          <w:bCs/>
          <w:u w:val="single"/>
          <w:lang w:val="en-US"/>
          <w:rPrChange w:id="1164" w:author="Francois Boulanger" w:date="2024-05-14T21:39:00Z" w16du:dateUtc="2024-05-15T01:39:00Z">
            <w:rPr>
              <w:b/>
              <w:bCs/>
              <w:u w:val="single"/>
            </w:rPr>
          </w:rPrChange>
        </w:rPr>
        <w:t xml:space="preserve"> </w:t>
      </w:r>
      <w:r w:rsidRPr="0000543A">
        <w:rPr>
          <w:u w:val="single"/>
          <w:lang w:val="en-US"/>
          <w:rPrChange w:id="1165" w:author="Francois Boulanger" w:date="2024-05-14T21:39:00Z" w16du:dateUtc="2024-05-15T01:39:00Z">
            <w:rPr>
              <w:u w:val="single"/>
            </w:rPr>
          </w:rPrChange>
        </w:rPr>
        <w:t xml:space="preserve">publishing use cases and communications to professionals and building owners, with notable highlights on building owner satisfaction with the technology. Considering the variability of the savings, this measure is best promoted through a custom program. Follow-up studies to develop design and operational guides would help deploy this measure in a cost-efficient way. </w:t>
      </w:r>
    </w:p>
    <w:p w14:paraId="6C9873A4" w14:textId="53F69951" w:rsidR="007D0EF1" w:rsidRPr="0000543A" w:rsidRDefault="007D0EF1" w:rsidP="007D0EF1">
      <w:pPr>
        <w:pStyle w:val="ListParagraph"/>
        <w:numPr>
          <w:ilvl w:val="0"/>
          <w:numId w:val="45"/>
        </w:numPr>
        <w:rPr>
          <w:u w:val="single"/>
          <w:lang w:val="en-US"/>
          <w:rPrChange w:id="1166" w:author="Francois Boulanger" w:date="2024-05-14T21:39:00Z" w16du:dateUtc="2024-05-15T01:39:00Z">
            <w:rPr>
              <w:u w:val="single"/>
            </w:rPr>
          </w:rPrChange>
        </w:rPr>
      </w:pPr>
      <w:r w:rsidRPr="0000543A">
        <w:rPr>
          <w:b/>
          <w:bCs/>
          <w:lang w:val="en-US"/>
          <w:rPrChange w:id="1167" w:author="Francois Boulanger" w:date="2024-05-14T21:39:00Z" w16du:dateUtc="2024-05-15T01:39:00Z">
            <w:rPr>
              <w:b/>
              <w:bCs/>
            </w:rPr>
          </w:rPrChange>
        </w:rPr>
        <w:t>High</w:t>
      </w:r>
      <w:r w:rsidR="00047DF4" w:rsidRPr="0000543A">
        <w:rPr>
          <w:b/>
          <w:bCs/>
          <w:lang w:val="en-US"/>
          <w:rPrChange w:id="1168" w:author="Francois Boulanger" w:date="2024-05-14T21:39:00Z" w16du:dateUtc="2024-05-15T01:39:00Z">
            <w:rPr>
              <w:b/>
              <w:bCs/>
            </w:rPr>
          </w:rPrChange>
        </w:rPr>
        <w:t>-</w:t>
      </w:r>
      <w:r w:rsidRPr="0000543A">
        <w:rPr>
          <w:b/>
          <w:bCs/>
          <w:lang w:val="en-US"/>
          <w:rPrChange w:id="1169" w:author="Francois Boulanger" w:date="2024-05-14T21:39:00Z" w16du:dateUtc="2024-05-15T01:39:00Z">
            <w:rPr>
              <w:b/>
              <w:bCs/>
            </w:rPr>
          </w:rPrChange>
        </w:rPr>
        <w:t xml:space="preserve">Temperature Heat Pump </w:t>
      </w:r>
      <w:ins w:id="1170" w:author="Francois Boulanger" w:date="2024-05-14T11:30:00Z" w16du:dateUtc="2024-05-14T15:30:00Z">
        <w:r w:rsidR="00A31FF3" w:rsidRPr="0000543A">
          <w:rPr>
            <w:b/>
            <w:bCs/>
            <w:lang w:val="en-US"/>
            <w:rPrChange w:id="1171" w:author="Francois Boulanger" w:date="2024-05-14T21:39:00Z" w16du:dateUtc="2024-05-15T01:39:00Z">
              <w:rPr>
                <w:b/>
                <w:bCs/>
              </w:rPr>
            </w:rPrChange>
          </w:rPr>
          <w:t xml:space="preserve">- </w:t>
        </w:r>
      </w:ins>
      <w:del w:id="1172" w:author="Francois Boulanger" w:date="2024-05-14T11:30:00Z" w16du:dateUtc="2024-05-14T15:30:00Z">
        <w:r w:rsidRPr="0000543A" w:rsidDel="00A31FF3">
          <w:rPr>
            <w:b/>
            <w:bCs/>
            <w:lang w:val="en-US"/>
            <w:rPrChange w:id="1173" w:author="Francois Boulanger" w:date="2024-05-14T21:39:00Z" w16du:dateUtc="2024-05-15T01:39:00Z">
              <w:rPr>
                <w:b/>
                <w:bCs/>
              </w:rPr>
            </w:rPrChange>
          </w:rPr>
          <w:delText>(</w:delText>
        </w:r>
      </w:del>
      <w:r w:rsidRPr="0000543A">
        <w:rPr>
          <w:b/>
          <w:bCs/>
          <w:lang w:val="en-US"/>
          <w:rPrChange w:id="1174" w:author="Francois Boulanger" w:date="2024-05-14T21:39:00Z" w16du:dateUtc="2024-05-15T01:39:00Z">
            <w:rPr>
              <w:b/>
              <w:bCs/>
            </w:rPr>
          </w:rPrChange>
        </w:rPr>
        <w:t>Industrial</w:t>
      </w:r>
      <w:del w:id="1175" w:author="Francois Boulanger" w:date="2024-05-14T11:30:00Z" w16du:dateUtc="2024-05-14T15:30:00Z">
        <w:r w:rsidRPr="0000543A" w:rsidDel="00A31FF3">
          <w:rPr>
            <w:b/>
            <w:bCs/>
            <w:lang w:val="en-US"/>
            <w:rPrChange w:id="1176" w:author="Francois Boulanger" w:date="2024-05-14T21:39:00Z" w16du:dateUtc="2024-05-15T01:39:00Z">
              <w:rPr>
                <w:b/>
                <w:bCs/>
              </w:rPr>
            </w:rPrChange>
          </w:rPr>
          <w:delText>)</w:delText>
        </w:r>
      </w:del>
      <w:r w:rsidRPr="0000543A">
        <w:rPr>
          <w:lang w:val="en-US"/>
          <w:rPrChange w:id="1177" w:author="Francois Boulanger" w:date="2024-05-14T21:39:00Z" w16du:dateUtc="2024-05-15T01:39:00Z">
            <w:rPr/>
          </w:rPrChange>
        </w:rPr>
        <w:t xml:space="preserve"> (Score: 3.75</w:t>
      </w:r>
      <w:r w:rsidR="005404DA" w:rsidRPr="0000543A">
        <w:rPr>
          <w:lang w:val="en-US"/>
          <w:rPrChange w:id="1178" w:author="Francois Boulanger" w:date="2024-05-14T21:39:00Z" w16du:dateUtc="2024-05-15T01:39:00Z">
            <w:rPr/>
          </w:rPrChange>
        </w:rPr>
        <w:t>/5</w:t>
      </w:r>
      <w:r w:rsidRPr="0000543A">
        <w:rPr>
          <w:lang w:val="en-US"/>
          <w:rPrChange w:id="1179" w:author="Francois Boulanger" w:date="2024-05-14T21:39:00Z" w16du:dateUtc="2024-05-15T01:39:00Z">
            <w:rPr/>
          </w:rPrChange>
        </w:rPr>
        <w:t xml:space="preserve">): focusing on industrial processes, this measure explores the potential of high-temperature heat pumps to deliver significant energy savings by efficiently transferring heat from low to high temperatures, thereby reducing reliance on conventional heating systems. </w:t>
      </w:r>
      <w:r w:rsidRPr="0000543A">
        <w:rPr>
          <w:u w:val="single"/>
          <w:lang w:val="en-US"/>
        </w:rPr>
        <w:t>On a 1-3</w:t>
      </w:r>
      <w:r w:rsidR="00AC388F" w:rsidRPr="0000543A">
        <w:rPr>
          <w:u w:val="single"/>
          <w:lang w:val="en-US"/>
        </w:rPr>
        <w:t>-year</w:t>
      </w:r>
      <w:r w:rsidRPr="0000543A">
        <w:rPr>
          <w:u w:val="single"/>
          <w:lang w:val="en-US"/>
        </w:rPr>
        <w:t xml:space="preserve"> timeline, we recommend developing relationships with international suppliers to back local projects and large-scale demonstrations within the United States to </w:t>
      </w:r>
      <w:del w:id="1180" w:author="Francois Boulanger" w:date="2024-05-14T22:12:00Z" w16du:dateUtc="2024-05-15T02:12:00Z">
        <w:r w:rsidRPr="0000543A" w:rsidDel="00990FAC">
          <w:rPr>
            <w:u w:val="single"/>
            <w:lang w:val="en-US"/>
          </w:rPr>
          <w:delText>showcase</w:delText>
        </w:r>
      </w:del>
      <w:ins w:id="1181" w:author="Francois Boulanger" w:date="2024-05-14T22:12:00Z" w16du:dateUtc="2024-05-15T02:12:00Z">
        <w:r w:rsidR="00990FAC" w:rsidRPr="0000543A">
          <w:rPr>
            <w:u w:val="single"/>
            <w:lang w:val="en-US"/>
          </w:rPr>
          <w:t>highlight</w:t>
        </w:r>
      </w:ins>
      <w:r w:rsidRPr="0000543A">
        <w:rPr>
          <w:u w:val="single"/>
          <w:lang w:val="en-US"/>
        </w:rPr>
        <w:t xml:space="preserve"> the benefits of the technology and convince international and local stakeholders to develop the domestic market. On long term, we recommend offering incentives through a program or rates aimed at prompting end users to adopt Integrated Heat Pumps (IHPs) by offsetting the cost difference between electricity and natural gas.</w:t>
      </w:r>
    </w:p>
    <w:p w14:paraId="2F99534A" w14:textId="6F421818" w:rsidR="007D0EF1" w:rsidRPr="0000543A" w:rsidRDefault="007D0EF1" w:rsidP="007D0EF1">
      <w:pPr>
        <w:pStyle w:val="ListParagraph"/>
        <w:numPr>
          <w:ilvl w:val="0"/>
          <w:numId w:val="45"/>
        </w:numPr>
        <w:rPr>
          <w:lang w:val="en-US"/>
          <w:rPrChange w:id="1182" w:author="Francois Boulanger" w:date="2024-05-14T21:39:00Z" w16du:dateUtc="2024-05-15T01:39:00Z">
            <w:rPr/>
          </w:rPrChange>
        </w:rPr>
      </w:pPr>
      <w:r w:rsidRPr="0000543A">
        <w:rPr>
          <w:b/>
          <w:bCs/>
          <w:lang w:val="en-US"/>
          <w:rPrChange w:id="1183" w:author="Francois Boulanger" w:date="2024-05-14T21:39:00Z" w16du:dateUtc="2024-05-15T01:39:00Z">
            <w:rPr>
              <w:b/>
              <w:bCs/>
            </w:rPr>
          </w:rPrChange>
        </w:rPr>
        <w:t>Cold Climate Commercial Rooftop Units</w:t>
      </w:r>
      <w:ins w:id="1184" w:author="Francois Boulanger" w:date="2024-05-14T11:30:00Z" w16du:dateUtc="2024-05-14T15:30:00Z">
        <w:r w:rsidR="00A31FF3" w:rsidRPr="0000543A">
          <w:rPr>
            <w:b/>
            <w:bCs/>
            <w:lang w:val="en-US"/>
            <w:rPrChange w:id="1185" w:author="Francois Boulanger" w:date="2024-05-14T21:39:00Z" w16du:dateUtc="2024-05-15T01:39:00Z">
              <w:rPr>
                <w:b/>
                <w:bCs/>
              </w:rPr>
            </w:rPrChange>
          </w:rPr>
          <w:t xml:space="preserve"> – C&amp;I</w:t>
        </w:r>
      </w:ins>
      <w:r w:rsidRPr="0000543A">
        <w:rPr>
          <w:lang w:val="en-US"/>
          <w:rPrChange w:id="1186" w:author="Francois Boulanger" w:date="2024-05-14T21:39:00Z" w16du:dateUtc="2024-05-15T01:39:00Z">
            <w:rPr/>
          </w:rPrChange>
        </w:rPr>
        <w:t xml:space="preserve"> (Score: 3.65</w:t>
      </w:r>
      <w:r w:rsidR="005404DA" w:rsidRPr="0000543A">
        <w:rPr>
          <w:lang w:val="en-US"/>
          <w:rPrChange w:id="1187" w:author="Francois Boulanger" w:date="2024-05-14T21:39:00Z" w16du:dateUtc="2024-05-15T01:39:00Z">
            <w:rPr/>
          </w:rPrChange>
        </w:rPr>
        <w:t>/5</w:t>
      </w:r>
      <w:r w:rsidRPr="0000543A">
        <w:rPr>
          <w:lang w:val="en-US"/>
          <w:rPrChange w:id="1188" w:author="Francois Boulanger" w:date="2024-05-14T21:39:00Z" w16du:dateUtc="2024-05-15T01:39:00Z">
            <w:rPr/>
          </w:rPrChange>
        </w:rPr>
        <w:t>): replacement of conventional rooftop units with cold climate capable heat pump units presents an opportunity to reduce fossil fuel reliance for heating in commercial buildings, especially in colder climates.</w:t>
      </w:r>
      <w:r w:rsidR="009976B0" w:rsidRPr="0000543A">
        <w:rPr>
          <w:lang w:val="en-US"/>
          <w:rPrChange w:id="1189" w:author="Francois Boulanger" w:date="2024-05-14T21:39:00Z" w16du:dateUtc="2024-05-15T01:39:00Z">
            <w:rPr/>
          </w:rPrChange>
        </w:rPr>
        <w:t xml:space="preserve"> </w:t>
      </w:r>
      <w:r w:rsidR="00DC4D71" w:rsidRPr="0000543A">
        <w:rPr>
          <w:lang w:val="en-US"/>
          <w:rPrChange w:id="1190" w:author="Francois Boulanger" w:date="2024-05-14T21:39:00Z" w16du:dateUtc="2024-05-15T01:39:00Z">
            <w:rPr/>
          </w:rPrChange>
        </w:rPr>
        <w:t>Commercial</w:t>
      </w:r>
      <w:r w:rsidR="009976B0" w:rsidRPr="0000543A">
        <w:rPr>
          <w:lang w:val="en-US"/>
          <w:rPrChange w:id="1191" w:author="Francois Boulanger" w:date="2024-05-14T21:39:00Z" w16du:dateUtc="2024-05-15T01:39:00Z">
            <w:rPr/>
          </w:rPrChange>
        </w:rPr>
        <w:t>-sized cold climate Air Source Heat Pumps are beginning to be introduced in the market and represent a short-term opportunity for Connecticut.</w:t>
      </w:r>
      <w:r w:rsidRPr="0000543A">
        <w:rPr>
          <w:lang w:val="en-US"/>
          <w:rPrChange w:id="1192" w:author="Francois Boulanger" w:date="2024-05-14T21:39:00Z" w16du:dateUtc="2024-05-15T01:39:00Z">
            <w:rPr/>
          </w:rPrChange>
        </w:rPr>
        <w:t xml:space="preserve"> </w:t>
      </w:r>
      <w:r w:rsidRPr="0000543A">
        <w:rPr>
          <w:u w:val="single"/>
          <w:lang w:val="en-US"/>
          <w:rPrChange w:id="1193" w:author="Francois Boulanger" w:date="2024-05-14T21:39:00Z" w16du:dateUtc="2024-05-15T01:39:00Z">
            <w:rPr>
              <w:u w:val="single"/>
            </w:rPr>
          </w:rPrChange>
        </w:rPr>
        <w:t>As the economics are more promising for partial displacement measures than full</w:t>
      </w:r>
      <w:r w:rsidR="00FB29AE" w:rsidRPr="0000543A">
        <w:rPr>
          <w:u w:val="single"/>
          <w:lang w:val="en-US"/>
          <w:rPrChange w:id="1194" w:author="Francois Boulanger" w:date="2024-05-14T21:39:00Z" w16du:dateUtc="2024-05-15T01:39:00Z">
            <w:rPr>
              <w:u w:val="single"/>
            </w:rPr>
          </w:rPrChange>
        </w:rPr>
        <w:t xml:space="preserve"> </w:t>
      </w:r>
      <w:r w:rsidRPr="0000543A">
        <w:rPr>
          <w:u w:val="single"/>
          <w:lang w:val="en-US"/>
          <w:rPrChange w:id="1195" w:author="Francois Boulanger" w:date="2024-05-14T21:39:00Z" w16du:dateUtc="2024-05-15T01:39:00Z">
            <w:rPr>
              <w:u w:val="single"/>
            </w:rPr>
          </w:rPrChange>
        </w:rPr>
        <w:t xml:space="preserve">displacement measures, we recommend promoting this option as a starter. If full displacement measures are to be integrated into a program, we recommend </w:t>
      </w:r>
      <w:r w:rsidR="00AD37CF" w:rsidRPr="0000543A">
        <w:rPr>
          <w:u w:val="single"/>
          <w:lang w:val="en-US"/>
          <w:rPrChange w:id="1196" w:author="Francois Boulanger" w:date="2024-05-14T21:39:00Z" w16du:dateUtc="2024-05-15T01:39:00Z">
            <w:rPr>
              <w:u w:val="single"/>
            </w:rPr>
          </w:rPrChange>
        </w:rPr>
        <w:t>emphasizing</w:t>
      </w:r>
      <w:r w:rsidRPr="0000543A">
        <w:rPr>
          <w:u w:val="single"/>
          <w:lang w:val="en-US"/>
          <w:rPrChange w:id="1197" w:author="Francois Boulanger" w:date="2024-05-14T21:39:00Z" w16du:dateUtc="2024-05-15T01:39:00Z">
            <w:rPr>
              <w:u w:val="single"/>
            </w:rPr>
          </w:rPrChange>
        </w:rPr>
        <w:t xml:space="preserve"> </w:t>
      </w:r>
      <w:ins w:id="1198" w:author="Francois Boulanger" w:date="2024-05-13T11:59:00Z" w16du:dateUtc="2024-05-13T15:59:00Z">
        <w:r w:rsidR="001C0AFE" w:rsidRPr="0000543A">
          <w:rPr>
            <w:u w:val="single"/>
            <w:lang w:val="en-US"/>
            <w:rPrChange w:id="1199" w:author="Francois Boulanger" w:date="2024-05-14T21:39:00Z" w16du:dateUtc="2024-05-15T01:39:00Z">
              <w:rPr>
                <w:u w:val="single"/>
              </w:rPr>
            </w:rPrChange>
          </w:rPr>
          <w:t>greenhouse gas (</w:t>
        </w:r>
      </w:ins>
      <w:commentRangeStart w:id="1200"/>
      <w:commentRangeStart w:id="1201"/>
      <w:r w:rsidRPr="0000543A">
        <w:rPr>
          <w:u w:val="single"/>
          <w:lang w:val="en-US"/>
          <w:rPrChange w:id="1202" w:author="Francois Boulanger" w:date="2024-05-14T21:39:00Z" w16du:dateUtc="2024-05-15T01:39:00Z">
            <w:rPr>
              <w:u w:val="single"/>
            </w:rPr>
          </w:rPrChange>
        </w:rPr>
        <w:t>GHG</w:t>
      </w:r>
      <w:commentRangeEnd w:id="1200"/>
      <w:r w:rsidR="00705964" w:rsidRPr="0000543A">
        <w:rPr>
          <w:rStyle w:val="CommentReference"/>
          <w:lang w:val="en-US"/>
          <w:rPrChange w:id="1203" w:author="Francois Boulanger" w:date="2024-05-14T21:39:00Z" w16du:dateUtc="2024-05-15T01:39:00Z">
            <w:rPr>
              <w:rStyle w:val="CommentReference"/>
            </w:rPr>
          </w:rPrChange>
        </w:rPr>
        <w:commentReference w:id="1200"/>
      </w:r>
      <w:commentRangeEnd w:id="1201"/>
      <w:r w:rsidR="00582CB0" w:rsidRPr="0000543A">
        <w:rPr>
          <w:rStyle w:val="CommentReference"/>
          <w:lang w:val="en-US"/>
          <w:rPrChange w:id="1204" w:author="Francois Boulanger" w:date="2024-05-14T21:39:00Z" w16du:dateUtc="2024-05-15T01:39:00Z">
            <w:rPr>
              <w:rStyle w:val="CommentReference"/>
            </w:rPr>
          </w:rPrChange>
        </w:rPr>
        <w:commentReference w:id="1201"/>
      </w:r>
      <w:ins w:id="1205" w:author="Francois Boulanger" w:date="2024-05-13T12:00:00Z" w16du:dateUtc="2024-05-13T16:00:00Z">
        <w:r w:rsidR="001C0AFE" w:rsidRPr="0000543A">
          <w:rPr>
            <w:u w:val="single"/>
            <w:lang w:val="en-US"/>
            <w:rPrChange w:id="1206" w:author="Francois Boulanger" w:date="2024-05-14T21:39:00Z" w16du:dateUtc="2024-05-15T01:39:00Z">
              <w:rPr>
                <w:u w:val="single"/>
              </w:rPr>
            </w:rPrChange>
          </w:rPr>
          <w:t>) reduction</w:t>
        </w:r>
      </w:ins>
      <w:r w:rsidRPr="0000543A">
        <w:rPr>
          <w:u w:val="single"/>
          <w:lang w:val="en-US"/>
          <w:rPrChange w:id="1207" w:author="Francois Boulanger" w:date="2024-05-14T21:39:00Z" w16du:dateUtc="2024-05-15T01:39:00Z">
            <w:rPr>
              <w:u w:val="single"/>
            </w:rPr>
          </w:rPrChange>
        </w:rPr>
        <w:t xml:space="preserve"> benefits as they are significant, which helps to convince potential buyers to make the switch to hit their </w:t>
      </w:r>
      <w:r w:rsidR="00336A7D" w:rsidRPr="0000543A">
        <w:rPr>
          <w:u w:val="single"/>
          <w:lang w:val="en-US"/>
          <w:rPrChange w:id="1208" w:author="Francois Boulanger" w:date="2024-05-14T21:39:00Z" w16du:dateUtc="2024-05-15T01:39:00Z">
            <w:rPr>
              <w:u w:val="single"/>
            </w:rPr>
          </w:rPrChange>
        </w:rPr>
        <w:t>decarbonization</w:t>
      </w:r>
      <w:r w:rsidRPr="0000543A">
        <w:rPr>
          <w:u w:val="single"/>
          <w:lang w:val="en-US"/>
          <w:rPrChange w:id="1209" w:author="Francois Boulanger" w:date="2024-05-14T21:39:00Z" w16du:dateUtc="2024-05-15T01:39:00Z">
            <w:rPr>
              <w:u w:val="single"/>
            </w:rPr>
          </w:rPrChange>
        </w:rPr>
        <w:t xml:space="preserve"> targets. We also recommend furthering the research on estimating energy savings specific to a broader range of building types.</w:t>
      </w:r>
    </w:p>
    <w:p w14:paraId="281D0956" w14:textId="19FD3EC5" w:rsidR="007D0EF1" w:rsidRPr="0000543A" w:rsidRDefault="01EF0051" w:rsidP="007D0EF1">
      <w:pPr>
        <w:pStyle w:val="ListParagraph"/>
        <w:numPr>
          <w:ilvl w:val="0"/>
          <w:numId w:val="45"/>
        </w:numPr>
        <w:rPr>
          <w:lang w:val="en-US"/>
          <w:rPrChange w:id="1210" w:author="Francois Boulanger" w:date="2024-05-14T21:39:00Z" w16du:dateUtc="2024-05-15T01:39:00Z">
            <w:rPr/>
          </w:rPrChange>
        </w:rPr>
      </w:pPr>
      <w:r w:rsidRPr="0000543A">
        <w:rPr>
          <w:b/>
          <w:bCs/>
          <w:lang w:val="en-US"/>
          <w:rPrChange w:id="1211" w:author="Francois Boulanger" w:date="2024-05-14T21:39:00Z" w16du:dateUtc="2024-05-15T01:39:00Z">
            <w:rPr>
              <w:b/>
              <w:bCs/>
            </w:rPr>
          </w:rPrChange>
        </w:rPr>
        <w:t>Advanced Buildings Control</w:t>
      </w:r>
      <w:r w:rsidRPr="0000543A">
        <w:rPr>
          <w:lang w:val="en-US"/>
          <w:rPrChange w:id="1212" w:author="Francois Boulanger" w:date="2024-05-14T21:39:00Z" w16du:dateUtc="2024-05-15T01:39:00Z">
            <w:rPr/>
          </w:rPrChange>
        </w:rPr>
        <w:t xml:space="preserve"> </w:t>
      </w:r>
      <w:ins w:id="1213" w:author="Francois Boulanger" w:date="2024-05-14T11:30:00Z" w16du:dateUtc="2024-05-14T15:30:00Z">
        <w:r w:rsidR="00A31FF3" w:rsidRPr="0000543A">
          <w:rPr>
            <w:b/>
            <w:bCs/>
            <w:lang w:val="en-US"/>
            <w:rPrChange w:id="1214" w:author="Francois Boulanger" w:date="2024-05-14T21:39:00Z" w16du:dateUtc="2024-05-15T01:39:00Z">
              <w:rPr/>
            </w:rPrChange>
          </w:rPr>
          <w:t xml:space="preserve">– C&amp;I </w:t>
        </w:r>
      </w:ins>
      <w:r w:rsidRPr="0000543A">
        <w:rPr>
          <w:lang w:val="en-US"/>
          <w:rPrChange w:id="1215" w:author="Francois Boulanger" w:date="2024-05-14T21:39:00Z" w16du:dateUtc="2024-05-15T01:39:00Z">
            <w:rPr/>
          </w:rPrChange>
        </w:rPr>
        <w:t>(Score: 3.5</w:t>
      </w:r>
      <w:r w:rsidR="6A45A3EE" w:rsidRPr="0000543A">
        <w:rPr>
          <w:lang w:val="en-US"/>
          <w:rPrChange w:id="1216" w:author="Francois Boulanger" w:date="2024-05-14T21:39:00Z" w16du:dateUtc="2024-05-15T01:39:00Z">
            <w:rPr/>
          </w:rPrChange>
        </w:rPr>
        <w:t>/5</w:t>
      </w:r>
      <w:r w:rsidRPr="0000543A">
        <w:rPr>
          <w:lang w:val="en-US"/>
          <w:rPrChange w:id="1217" w:author="Francois Boulanger" w:date="2024-05-14T21:39:00Z" w16du:dateUtc="2024-05-15T01:39:00Z">
            <w:rPr/>
          </w:rPrChange>
        </w:rPr>
        <w:t xml:space="preserve">): by </w:t>
      </w:r>
      <w:del w:id="1218" w:author="Francois Boulanger" w:date="2024-05-14T22:13:00Z" w16du:dateUtc="2024-05-15T02:13:00Z">
        <w:r w:rsidRPr="0000543A" w:rsidDel="00D25208">
          <w:rPr>
            <w:lang w:val="en-US"/>
            <w:rPrChange w:id="1219" w:author="Francois Boulanger" w:date="2024-05-14T21:39:00Z" w16du:dateUtc="2024-05-15T01:39:00Z">
              <w:rPr/>
            </w:rPrChange>
          </w:rPr>
          <w:delText>integrating HVAC and lighting systems</w:delText>
        </w:r>
      </w:del>
      <w:ins w:id="1220" w:author="Francois Boulanger" w:date="2024-05-14T22:13:00Z" w16du:dateUtc="2024-05-15T02:13:00Z">
        <w:r w:rsidR="00D25208" w:rsidRPr="00D25208">
          <w:rPr>
            <w:lang w:val="en-US"/>
          </w:rPr>
          <w:t>integrating HVAC, lighting systems,</w:t>
        </w:r>
      </w:ins>
      <w:r w:rsidRPr="0000543A">
        <w:rPr>
          <w:lang w:val="en-US"/>
          <w:rPrChange w:id="1221" w:author="Francois Boulanger" w:date="2024-05-14T21:39:00Z" w16du:dateUtc="2024-05-15T01:39:00Z">
            <w:rPr/>
          </w:rPrChange>
        </w:rPr>
        <w:t xml:space="preserve"> and implementing pre-emptive controls based on occupancy forecasting, this measure aims to optimize energy usage in buildings, enhancing efficiency and comfort. For the first 1-3 years horizon, as the extent of the market readiness of the technology is not clear yet, we recommend a trial </w:t>
      </w:r>
      <w:ins w:id="1222" w:author="Francois Boulanger" w:date="2024-05-14T11:31:00Z" w16du:dateUtc="2024-05-14T15:31:00Z">
        <w:r w:rsidR="00A31FF3" w:rsidRPr="0000543A">
          <w:rPr>
            <w:lang w:val="en-US"/>
            <w:rPrChange w:id="1223" w:author="Francois Boulanger" w:date="2024-05-14T21:39:00Z" w16du:dateUtc="2024-05-15T01:39:00Z">
              <w:rPr/>
            </w:rPrChange>
          </w:rPr>
          <w:t xml:space="preserve">using C&amp;LM existing </w:t>
        </w:r>
      </w:ins>
      <w:ins w:id="1224" w:author="Francois Boulanger" w:date="2024-05-14T20:54:00Z" w16du:dateUtc="2024-05-15T00:54:00Z">
        <w:r w:rsidR="00CA420F" w:rsidRPr="0000543A">
          <w:rPr>
            <w:lang w:val="en-US"/>
            <w:rPrChange w:id="1225" w:author="Francois Boulanger" w:date="2024-05-14T21:39:00Z" w16du:dateUtc="2024-05-15T01:39:00Z">
              <w:rPr/>
            </w:rPrChange>
          </w:rPr>
          <w:t>Retro-Commissioning</w:t>
        </w:r>
      </w:ins>
      <w:ins w:id="1226" w:author="Francois Boulanger" w:date="2024-05-14T11:31:00Z" w16du:dateUtc="2024-05-14T15:31:00Z">
        <w:r w:rsidR="00A31FF3" w:rsidRPr="0000543A">
          <w:rPr>
            <w:lang w:val="en-US"/>
            <w:rPrChange w:id="1227" w:author="Francois Boulanger" w:date="2024-05-14T21:39:00Z" w16du:dateUtc="2024-05-15T01:39:00Z">
              <w:rPr/>
            </w:rPrChange>
          </w:rPr>
          <w:t xml:space="preserve"> program</w:t>
        </w:r>
      </w:ins>
      <w:del w:id="1228" w:author="Francois Boulanger" w:date="2024-05-14T11:31:00Z" w16du:dateUtc="2024-05-14T15:31:00Z">
        <w:r w:rsidR="62549B66" w:rsidRPr="0000543A" w:rsidDel="00A31FF3">
          <w:rPr>
            <w:highlight w:val="yellow"/>
            <w:lang w:val="en-US"/>
            <w:rPrChange w:id="1229" w:author="Francois Boulanger" w:date="2024-05-14T21:39:00Z" w16du:dateUtc="2024-05-15T01:39:00Z">
              <w:rPr/>
            </w:rPrChange>
          </w:rPr>
          <w:delText>of</w:delText>
        </w:r>
        <w:r w:rsidRPr="0000543A" w:rsidDel="00A31FF3">
          <w:rPr>
            <w:highlight w:val="yellow"/>
            <w:lang w:val="en-US"/>
            <w:rPrChange w:id="1230" w:author="Francois Boulanger" w:date="2024-05-14T21:39:00Z" w16du:dateUtc="2024-05-15T01:39:00Z">
              <w:rPr/>
            </w:rPrChange>
          </w:rPr>
          <w:delText xml:space="preserve"> the </w:delText>
        </w:r>
        <w:commentRangeStart w:id="1231"/>
        <w:commentRangeStart w:id="1232"/>
        <w:r w:rsidRPr="0000543A" w:rsidDel="00A31FF3">
          <w:rPr>
            <w:highlight w:val="yellow"/>
            <w:lang w:val="en-US"/>
            <w:rPrChange w:id="1233" w:author="Francois Boulanger" w:date="2024-05-14T21:39:00Z" w16du:dateUtc="2024-05-15T01:39:00Z">
              <w:rPr/>
            </w:rPrChange>
          </w:rPr>
          <w:delText>BMS existing program</w:delText>
        </w:r>
        <w:commentRangeEnd w:id="1231"/>
        <w:r w:rsidR="007D0EF1" w:rsidRPr="0000543A" w:rsidDel="00A31FF3">
          <w:rPr>
            <w:rStyle w:val="CommentReference"/>
            <w:highlight w:val="yellow"/>
            <w:lang w:val="en-US"/>
            <w:rPrChange w:id="1234" w:author="Francois Boulanger" w:date="2024-05-14T21:39:00Z" w16du:dateUtc="2024-05-15T01:39:00Z">
              <w:rPr>
                <w:rStyle w:val="CommentReference"/>
              </w:rPr>
            </w:rPrChange>
          </w:rPr>
          <w:commentReference w:id="1231"/>
        </w:r>
      </w:del>
      <w:commentRangeEnd w:id="1232"/>
      <w:r w:rsidR="002D6E07" w:rsidRPr="0000543A">
        <w:rPr>
          <w:rStyle w:val="CommentReference"/>
          <w:lang w:val="en-US"/>
          <w:rPrChange w:id="1235" w:author="Francois Boulanger" w:date="2024-05-14T21:39:00Z" w16du:dateUtc="2024-05-15T01:39:00Z">
            <w:rPr>
              <w:rStyle w:val="CommentReference"/>
            </w:rPr>
          </w:rPrChange>
        </w:rPr>
        <w:commentReference w:id="1232"/>
      </w:r>
      <w:del w:id="1236" w:author="Francois Boulanger" w:date="2024-05-14T11:31:00Z" w16du:dateUtc="2024-05-14T15:31:00Z">
        <w:r w:rsidRPr="0000543A" w:rsidDel="00A31FF3">
          <w:rPr>
            <w:highlight w:val="yellow"/>
            <w:lang w:val="en-US"/>
            <w:rPrChange w:id="1237" w:author="Francois Boulanger" w:date="2024-05-14T21:39:00Z" w16du:dateUtc="2024-05-15T01:39:00Z">
              <w:rPr/>
            </w:rPrChange>
          </w:rPr>
          <w:delText xml:space="preserve"> in the</w:delText>
        </w:r>
        <w:r w:rsidRPr="0000543A" w:rsidDel="00A31FF3">
          <w:rPr>
            <w:lang w:val="en-US"/>
            <w:rPrChange w:id="1238" w:author="Francois Boulanger" w:date="2024-05-14T21:39:00Z" w16du:dateUtc="2024-05-15T01:39:00Z">
              <w:rPr/>
            </w:rPrChange>
          </w:rPr>
          <w:delText xml:space="preserve"> State</w:delText>
        </w:r>
      </w:del>
      <w:r w:rsidRPr="0000543A">
        <w:rPr>
          <w:lang w:val="en-US"/>
          <w:rPrChange w:id="1239" w:author="Francois Boulanger" w:date="2024-05-14T21:39:00Z" w16du:dateUtc="2024-05-15T01:39:00Z">
            <w:rPr/>
          </w:rPrChange>
        </w:rPr>
        <w:t xml:space="preserve">. For the 3+ years horizon, we recommend launching a separate program to promote advanced </w:t>
      </w:r>
      <w:commentRangeStart w:id="1240"/>
      <w:commentRangeStart w:id="1241"/>
      <w:r w:rsidRPr="0000543A">
        <w:rPr>
          <w:lang w:val="en-US"/>
          <w:rPrChange w:id="1242" w:author="Francois Boulanger" w:date="2024-05-14T21:39:00Z" w16du:dateUtc="2024-05-15T01:39:00Z">
            <w:rPr/>
          </w:rPrChange>
        </w:rPr>
        <w:t>O</w:t>
      </w:r>
      <w:ins w:id="1243" w:author="Francois Boulanger" w:date="2024-05-13T12:14:00Z" w16du:dateUtc="2024-05-13T16:14:00Z">
        <w:r w:rsidR="00320B40" w:rsidRPr="0000543A">
          <w:rPr>
            <w:lang w:val="en-US"/>
            <w:rPrChange w:id="1244" w:author="Francois Boulanger" w:date="2024-05-14T21:39:00Z" w16du:dateUtc="2024-05-15T01:39:00Z">
              <w:rPr/>
            </w:rPrChange>
          </w:rPr>
          <w:t>ccupancy-Centric Controls (OCC)</w:t>
        </w:r>
      </w:ins>
      <w:del w:id="1245" w:author="Francois Boulanger" w:date="2024-05-13T12:14:00Z" w16du:dateUtc="2024-05-13T16:14:00Z">
        <w:r w:rsidRPr="0000543A" w:rsidDel="00320B40">
          <w:rPr>
            <w:lang w:val="en-US"/>
            <w:rPrChange w:id="1246" w:author="Francois Boulanger" w:date="2024-05-14T21:39:00Z" w16du:dateUtc="2024-05-15T01:39:00Z">
              <w:rPr/>
            </w:rPrChange>
          </w:rPr>
          <w:delText>CC</w:delText>
        </w:r>
      </w:del>
      <w:commentRangeEnd w:id="1240"/>
      <w:r w:rsidR="007D0EF1" w:rsidRPr="0000543A">
        <w:rPr>
          <w:rStyle w:val="CommentReference"/>
          <w:lang w:val="en-US"/>
          <w:rPrChange w:id="1247" w:author="Francois Boulanger" w:date="2024-05-14T21:39:00Z" w16du:dateUtc="2024-05-15T01:39:00Z">
            <w:rPr>
              <w:rStyle w:val="CommentReference"/>
            </w:rPr>
          </w:rPrChange>
        </w:rPr>
        <w:commentReference w:id="1240"/>
      </w:r>
      <w:commentRangeEnd w:id="1241"/>
      <w:r w:rsidR="002D6E07" w:rsidRPr="0000543A">
        <w:rPr>
          <w:rStyle w:val="CommentReference"/>
          <w:lang w:val="en-US"/>
          <w:rPrChange w:id="1248" w:author="Francois Boulanger" w:date="2024-05-14T21:39:00Z" w16du:dateUtc="2024-05-15T01:39:00Z">
            <w:rPr>
              <w:rStyle w:val="CommentReference"/>
            </w:rPr>
          </w:rPrChange>
        </w:rPr>
        <w:commentReference w:id="1241"/>
      </w:r>
      <w:r w:rsidRPr="0000543A">
        <w:rPr>
          <w:lang w:val="en-US"/>
          <w:rPrChange w:id="1249" w:author="Francois Boulanger" w:date="2024-05-14T21:39:00Z" w16du:dateUtc="2024-05-15T01:39:00Z">
            <w:rPr/>
          </w:rPrChange>
        </w:rPr>
        <w:t xml:space="preserve"> and gather data to better refine the program along the way. </w:t>
      </w:r>
      <w:r w:rsidRPr="0000543A">
        <w:rPr>
          <w:lang w:val="en-US"/>
        </w:rPr>
        <w:t xml:space="preserve">We also recommend keeping an eye on the whole pre-emptive controls using </w:t>
      </w:r>
      <w:r w:rsidR="1C0029CC" w:rsidRPr="0000543A">
        <w:rPr>
          <w:lang w:val="en-US"/>
        </w:rPr>
        <w:t xml:space="preserve">control strategies </w:t>
      </w:r>
      <w:r w:rsidR="2A1C0CCB" w:rsidRPr="0000543A">
        <w:rPr>
          <w:lang w:val="en-US"/>
        </w:rPr>
        <w:t>driven by artificial intelligence</w:t>
      </w:r>
      <w:r w:rsidR="2E6F65B9" w:rsidRPr="0000543A">
        <w:rPr>
          <w:lang w:val="en-US"/>
        </w:rPr>
        <w:t xml:space="preserve"> </w:t>
      </w:r>
      <w:r w:rsidR="2A1C0CCB" w:rsidRPr="0000543A">
        <w:rPr>
          <w:lang w:val="en-US"/>
        </w:rPr>
        <w:t>(</w:t>
      </w:r>
      <w:r w:rsidRPr="0000543A">
        <w:rPr>
          <w:lang w:val="en-US"/>
        </w:rPr>
        <w:t>AI</w:t>
      </w:r>
      <w:r w:rsidR="2A1C0CCB" w:rsidRPr="0000543A">
        <w:rPr>
          <w:lang w:val="en-US"/>
        </w:rPr>
        <w:t xml:space="preserve">) </w:t>
      </w:r>
      <w:r w:rsidRPr="0000543A">
        <w:rPr>
          <w:lang w:val="en-US"/>
        </w:rPr>
        <w:t>in the coming years. It just emerged in the building industry and is moving very fast; staying afloat demonstrations, pilots and papers on the topic in the coming months is paramount to strategically shape this measure to generate the most impact possible in the short and medium term.</w:t>
      </w:r>
    </w:p>
    <w:p w14:paraId="7CFBFEB5" w14:textId="14C61010" w:rsidR="007D0EF1" w:rsidRPr="00B37C97" w:rsidDel="000617E0" w:rsidRDefault="007D0EF1" w:rsidP="000617E0">
      <w:pPr>
        <w:pStyle w:val="ListParagraph"/>
        <w:numPr>
          <w:ilvl w:val="0"/>
          <w:numId w:val="45"/>
        </w:numPr>
        <w:rPr>
          <w:del w:id="1250" w:author="Francois Boulanger" w:date="2024-05-14T11:33:00Z" w16du:dateUtc="2024-05-14T15:33:00Z"/>
          <w:lang w:val="en-US"/>
        </w:rPr>
      </w:pPr>
      <w:r w:rsidRPr="0000543A">
        <w:rPr>
          <w:b/>
          <w:bCs/>
          <w:lang w:val="en-US"/>
          <w:rPrChange w:id="1251" w:author="Francois Boulanger" w:date="2024-05-14T21:39:00Z" w16du:dateUtc="2024-05-15T01:39:00Z">
            <w:rPr>
              <w:b/>
              <w:bCs/>
            </w:rPr>
          </w:rPrChange>
        </w:rPr>
        <w:t>Fault Detection and Diagnostic (FDD) for Existing HVAC Systems</w:t>
      </w:r>
      <w:ins w:id="1252" w:author="Francois Boulanger" w:date="2024-05-14T11:31:00Z" w16du:dateUtc="2024-05-14T15:31:00Z">
        <w:r w:rsidR="00A31FF3" w:rsidRPr="0000543A">
          <w:rPr>
            <w:b/>
            <w:bCs/>
            <w:lang w:val="en-US"/>
            <w:rPrChange w:id="1253" w:author="Francois Boulanger" w:date="2024-05-14T21:39:00Z" w16du:dateUtc="2024-05-15T01:39:00Z">
              <w:rPr>
                <w:b/>
                <w:bCs/>
              </w:rPr>
            </w:rPrChange>
          </w:rPr>
          <w:t xml:space="preserve"> – Residential and Small C&amp;I</w:t>
        </w:r>
      </w:ins>
      <w:r w:rsidRPr="0000543A">
        <w:rPr>
          <w:lang w:val="en-US"/>
          <w:rPrChange w:id="1254" w:author="Francois Boulanger" w:date="2024-05-14T21:39:00Z" w16du:dateUtc="2024-05-15T01:39:00Z">
            <w:rPr/>
          </w:rPrChange>
        </w:rPr>
        <w:t xml:space="preserve"> (Score: 3.15</w:t>
      </w:r>
      <w:r w:rsidR="005E268A" w:rsidRPr="0000543A">
        <w:rPr>
          <w:lang w:val="en-US"/>
          <w:rPrChange w:id="1255" w:author="Francois Boulanger" w:date="2024-05-14T21:39:00Z" w16du:dateUtc="2024-05-15T01:39:00Z">
            <w:rPr/>
          </w:rPrChange>
        </w:rPr>
        <w:t>/5</w:t>
      </w:r>
      <w:r w:rsidRPr="0000543A">
        <w:rPr>
          <w:lang w:val="en-US"/>
          <w:rPrChange w:id="1256" w:author="Francois Boulanger" w:date="2024-05-14T21:39:00Z" w16du:dateUtc="2024-05-15T01:39:00Z">
            <w:rPr/>
          </w:rPrChange>
        </w:rPr>
        <w:t xml:space="preserve">): utilizing </w:t>
      </w:r>
      <w:r w:rsidR="007E48C6" w:rsidRPr="0000543A">
        <w:rPr>
          <w:lang w:val="en-US"/>
          <w:rPrChange w:id="1257" w:author="Francois Boulanger" w:date="2024-05-14T21:39:00Z" w16du:dateUtc="2024-05-15T01:39:00Z">
            <w:rPr/>
          </w:rPrChange>
        </w:rPr>
        <w:t>embedded sensors and</w:t>
      </w:r>
      <w:r w:rsidRPr="0000543A">
        <w:rPr>
          <w:lang w:val="en-US"/>
          <w:rPrChange w:id="1258" w:author="Francois Boulanger" w:date="2024-05-14T21:39:00Z" w16du:dateUtc="2024-05-15T01:39:00Z">
            <w:rPr/>
          </w:rPrChange>
        </w:rPr>
        <w:t xml:space="preserve"> analytic tools to identify and address faults in HVAC systems</w:t>
      </w:r>
      <w:r w:rsidR="007E48C6" w:rsidRPr="0000543A">
        <w:rPr>
          <w:lang w:val="en-US"/>
          <w:rPrChange w:id="1259" w:author="Francois Boulanger" w:date="2024-05-14T21:39:00Z" w16du:dateUtc="2024-05-15T01:39:00Z">
            <w:rPr/>
          </w:rPrChange>
        </w:rPr>
        <w:t xml:space="preserve"> in real time</w:t>
      </w:r>
      <w:r w:rsidRPr="0000543A">
        <w:rPr>
          <w:lang w:val="en-US"/>
          <w:rPrChange w:id="1260" w:author="Francois Boulanger" w:date="2024-05-14T21:39:00Z" w16du:dateUtc="2024-05-15T01:39:00Z">
            <w:rPr/>
          </w:rPrChange>
        </w:rPr>
        <w:t xml:space="preserve">, this measure offers opportunities for early fault detection, preventing waste and optimizing system performance. </w:t>
      </w:r>
      <w:r w:rsidRPr="0000543A">
        <w:rPr>
          <w:u w:val="single"/>
          <w:lang w:val="en-US"/>
          <w:rPrChange w:id="1261" w:author="Francois Boulanger" w:date="2024-05-14T21:39:00Z" w16du:dateUtc="2024-05-15T01:39:00Z">
            <w:rPr>
              <w:u w:val="single"/>
            </w:rPr>
          </w:rPrChange>
        </w:rPr>
        <w:t xml:space="preserve">As </w:t>
      </w:r>
      <w:r w:rsidR="00DC4D71" w:rsidRPr="0000543A">
        <w:rPr>
          <w:u w:val="single"/>
          <w:lang w:val="en-US"/>
        </w:rPr>
        <w:t>behavioral</w:t>
      </w:r>
      <w:r w:rsidRPr="0000543A">
        <w:rPr>
          <w:u w:val="single"/>
          <w:lang w:val="en-US"/>
        </w:rPr>
        <w:t xml:space="preserve"> outcomes are unknown, we recommend a</w:t>
      </w:r>
      <w:r w:rsidRPr="0000543A">
        <w:rPr>
          <w:u w:val="single"/>
          <w:lang w:val="en-US"/>
          <w:rPrChange w:id="1262" w:author="Francois Boulanger" w:date="2024-05-14T21:39:00Z" w16du:dateUtc="2024-05-15T01:39:00Z">
            <w:rPr>
              <w:u w:val="single"/>
            </w:rPr>
          </w:rPrChange>
        </w:rPr>
        <w:t xml:space="preserve"> pilot study to inform how the Connecticut market responds to fault detection and what additional costs may be incurred with training contractors on FDD</w:t>
      </w:r>
      <w:r w:rsidRPr="0000543A">
        <w:rPr>
          <w:u w:val="single"/>
          <w:lang w:val="en-US"/>
        </w:rPr>
        <w:t xml:space="preserve">. As an alternative to FDD, smart diagnostic tools are available and have been integrated </w:t>
      </w:r>
      <w:r w:rsidR="00D72106" w:rsidRPr="0000543A">
        <w:rPr>
          <w:u w:val="single"/>
          <w:lang w:val="en-US"/>
        </w:rPr>
        <w:t>into</w:t>
      </w:r>
      <w:r w:rsidRPr="0000543A">
        <w:rPr>
          <w:u w:val="single"/>
          <w:lang w:val="en-US"/>
        </w:rPr>
        <w:t xml:space="preserve"> other quality maintenance utilities </w:t>
      </w:r>
      <w:r w:rsidR="005B6E49" w:rsidRPr="0000543A">
        <w:rPr>
          <w:u w:val="single"/>
          <w:lang w:val="en-US"/>
        </w:rPr>
        <w:t>programs</w:t>
      </w:r>
      <w:r w:rsidRPr="0000543A">
        <w:rPr>
          <w:u w:val="single"/>
          <w:lang w:val="en-US"/>
        </w:rPr>
        <w:t xml:space="preserve"> to address the same system deficiencies</w:t>
      </w:r>
      <w:r w:rsidR="007E48C6" w:rsidRPr="0000543A">
        <w:rPr>
          <w:u w:val="single"/>
          <w:lang w:val="en-US"/>
        </w:rPr>
        <w:t xml:space="preserve"> during routine service calls</w:t>
      </w:r>
      <w:r w:rsidRPr="0000543A">
        <w:rPr>
          <w:u w:val="single"/>
          <w:lang w:val="en-US"/>
        </w:rPr>
        <w:t xml:space="preserve">; we recommend considering providing training for this tool, and incentives could be </w:t>
      </w:r>
      <w:r w:rsidR="007D5D81" w:rsidRPr="0000543A">
        <w:rPr>
          <w:u w:val="single"/>
          <w:lang w:val="en-US"/>
        </w:rPr>
        <w:t>offered</w:t>
      </w:r>
      <w:r w:rsidRPr="0000543A">
        <w:rPr>
          <w:u w:val="single"/>
          <w:lang w:val="en-US"/>
        </w:rPr>
        <w:t xml:space="preserve"> for their purchase.</w:t>
      </w:r>
      <w:r w:rsidRPr="0000543A">
        <w:rPr>
          <w:lang w:val="en-US"/>
        </w:rPr>
        <w:t xml:space="preserve"> </w:t>
      </w:r>
    </w:p>
    <w:p w14:paraId="524FFC1D" w14:textId="012F7F71" w:rsidR="000617E0" w:rsidRPr="0000543A" w:rsidRDefault="000617E0" w:rsidP="000617E0">
      <w:pPr>
        <w:pStyle w:val="ListParagraph"/>
        <w:numPr>
          <w:ilvl w:val="0"/>
          <w:numId w:val="45"/>
        </w:numPr>
        <w:rPr>
          <w:ins w:id="1263" w:author="Francois Boulanger" w:date="2024-05-14T11:33:00Z" w16du:dateUtc="2024-05-14T15:33:00Z"/>
          <w:lang w:val="en-US"/>
          <w:rPrChange w:id="1264" w:author="Francois Boulanger" w:date="2024-05-14T21:39:00Z" w16du:dateUtc="2024-05-15T01:39:00Z">
            <w:rPr>
              <w:ins w:id="1265" w:author="Francois Boulanger" w:date="2024-05-14T11:33:00Z" w16du:dateUtc="2024-05-14T15:33:00Z"/>
            </w:rPr>
          </w:rPrChange>
        </w:rPr>
      </w:pPr>
    </w:p>
    <w:p w14:paraId="6A67571E" w14:textId="14745685" w:rsidR="007D0EF1" w:rsidRPr="0000543A" w:rsidDel="004825EA" w:rsidRDefault="007D0EF1">
      <w:pPr>
        <w:pStyle w:val="ListParagraph"/>
        <w:numPr>
          <w:ilvl w:val="0"/>
          <w:numId w:val="45"/>
        </w:numPr>
        <w:rPr>
          <w:del w:id="1266" w:author="Francois Boulanger" w:date="2024-05-14T11:32:00Z" w16du:dateUtc="2024-05-14T15:32:00Z"/>
          <w:u w:val="single"/>
          <w:lang w:val="en-US"/>
          <w:rPrChange w:id="1267" w:author="Francois Boulanger" w:date="2024-05-14T21:39:00Z" w16du:dateUtc="2024-05-15T01:39:00Z">
            <w:rPr>
              <w:del w:id="1268" w:author="Francois Boulanger" w:date="2024-05-14T11:32:00Z" w16du:dateUtc="2024-05-14T15:32:00Z"/>
              <w:u w:val="single"/>
            </w:rPr>
          </w:rPrChange>
        </w:rPr>
      </w:pPr>
      <w:del w:id="1269" w:author="Francois Boulanger" w:date="2024-05-14T11:32:00Z" w16du:dateUtc="2024-05-14T15:32:00Z">
        <w:r w:rsidRPr="0000543A" w:rsidDel="004825EA">
          <w:rPr>
            <w:b/>
            <w:bCs/>
            <w:lang w:val="en-US"/>
            <w:rPrChange w:id="1270" w:author="Francois Boulanger" w:date="2024-05-14T21:39:00Z" w16du:dateUtc="2024-05-15T01:39:00Z">
              <w:rPr>
                <w:b/>
                <w:bCs/>
              </w:rPr>
            </w:rPrChange>
          </w:rPr>
          <w:delText>Plug-In Space Heating Heat Pumps (Micro Heat Pumps)</w:delText>
        </w:r>
        <w:r w:rsidRPr="0000543A" w:rsidDel="004825EA">
          <w:rPr>
            <w:lang w:val="en-US"/>
            <w:rPrChange w:id="1271" w:author="Francois Boulanger" w:date="2024-05-14T21:39:00Z" w16du:dateUtc="2024-05-15T01:39:00Z">
              <w:rPr/>
            </w:rPrChange>
          </w:rPr>
          <w:delText xml:space="preserve"> (Score: 3.05</w:delText>
        </w:r>
        <w:r w:rsidR="005E268A" w:rsidRPr="0000543A" w:rsidDel="004825EA">
          <w:rPr>
            <w:lang w:val="en-US"/>
            <w:rPrChange w:id="1272" w:author="Francois Boulanger" w:date="2024-05-14T21:39:00Z" w16du:dateUtc="2024-05-15T01:39:00Z">
              <w:rPr/>
            </w:rPrChange>
          </w:rPr>
          <w:delText>/5</w:delText>
        </w:r>
        <w:r w:rsidRPr="0000543A" w:rsidDel="004825EA">
          <w:rPr>
            <w:lang w:val="en-US"/>
            <w:rPrChange w:id="1273" w:author="Francois Boulanger" w:date="2024-05-14T21:39:00Z" w16du:dateUtc="2024-05-15T01:39:00Z">
              <w:rPr/>
            </w:rPrChange>
          </w:rPr>
          <w:delText xml:space="preserve">): with easy installation and operation, micro heat pumps offer an alternative to conventional space heating systems, potentially replacing inefficient heaters in multi-family dwellings. </w:delText>
        </w:r>
        <w:r w:rsidRPr="0000543A" w:rsidDel="004825EA">
          <w:rPr>
            <w:u w:val="single"/>
            <w:lang w:val="en-US"/>
            <w:rPrChange w:id="1274" w:author="Francois Boulanger" w:date="2024-05-14T21:39:00Z" w16du:dateUtc="2024-05-15T01:39:00Z">
              <w:rPr>
                <w:u w:val="single"/>
              </w:rPr>
            </w:rPrChange>
          </w:rPr>
          <w:delText xml:space="preserve">In the short term, we recommend considering incentives for mild-climate heat pump products paired with </w:delText>
        </w:r>
        <w:r w:rsidR="007D5D81" w:rsidRPr="0000543A" w:rsidDel="004825EA">
          <w:rPr>
            <w:u w:val="single"/>
            <w:lang w:val="en-US"/>
            <w:rPrChange w:id="1275" w:author="Francois Boulanger" w:date="2024-05-14T21:39:00Z" w16du:dateUtc="2024-05-15T01:39:00Z">
              <w:rPr>
                <w:u w:val="single"/>
              </w:rPr>
            </w:rPrChange>
          </w:rPr>
          <w:delText xml:space="preserve">a </w:delText>
        </w:r>
        <w:r w:rsidRPr="0000543A" w:rsidDel="004825EA">
          <w:rPr>
            <w:u w:val="single"/>
            <w:lang w:val="en-US"/>
            <w:rPrChange w:id="1276" w:author="Francois Boulanger" w:date="2024-05-14T21:39:00Z" w16du:dateUtc="2024-05-15T01:39:00Z">
              <w:rPr>
                <w:u w:val="single"/>
              </w:rPr>
            </w:rPrChange>
          </w:rPr>
          <w:delText>robust education campaign to displace windows/portable AC units and portable room heaters.  In the mid</w:delText>
        </w:r>
        <w:r w:rsidR="007D5D81" w:rsidRPr="0000543A" w:rsidDel="004825EA">
          <w:rPr>
            <w:u w:val="single"/>
            <w:lang w:val="en-US"/>
            <w:rPrChange w:id="1277" w:author="Francois Boulanger" w:date="2024-05-14T21:39:00Z" w16du:dateUtc="2024-05-15T01:39:00Z">
              <w:rPr>
                <w:u w:val="single"/>
              </w:rPr>
            </w:rPrChange>
          </w:rPr>
          <w:delText>-</w:delText>
        </w:r>
        <w:r w:rsidRPr="0000543A" w:rsidDel="004825EA">
          <w:rPr>
            <w:u w:val="single"/>
            <w:lang w:val="en-US"/>
            <w:rPrChange w:id="1278" w:author="Francois Boulanger" w:date="2024-05-14T21:39:00Z" w16du:dateUtc="2024-05-15T01:39:00Z">
              <w:rPr>
                <w:u w:val="single"/>
              </w:rPr>
            </w:rPrChange>
          </w:rPr>
          <w:delText>term, once products suitable for cold climate conditions are available on the market, we recommend launching a pilot to confirm savings, usability, and market constraints. Education will be key to program design to differentiate this higher</w:delText>
        </w:r>
        <w:r w:rsidR="007D5D81" w:rsidRPr="0000543A" w:rsidDel="004825EA">
          <w:rPr>
            <w:u w:val="single"/>
            <w:lang w:val="en-US"/>
            <w:rPrChange w:id="1279" w:author="Francois Boulanger" w:date="2024-05-14T21:39:00Z" w16du:dateUtc="2024-05-15T01:39:00Z">
              <w:rPr>
                <w:u w:val="single"/>
              </w:rPr>
            </w:rPrChange>
          </w:rPr>
          <w:delText>-</w:delText>
        </w:r>
        <w:r w:rsidRPr="0000543A" w:rsidDel="004825EA">
          <w:rPr>
            <w:u w:val="single"/>
            <w:lang w:val="en-US"/>
            <w:rPrChange w:id="1280" w:author="Francois Boulanger" w:date="2024-05-14T21:39:00Z" w16du:dateUtc="2024-05-15T01:39:00Z">
              <w:rPr>
                <w:u w:val="single"/>
              </w:rPr>
            </w:rPrChange>
          </w:rPr>
          <w:delText xml:space="preserve">cost model </w:delText>
        </w:r>
        <w:r w:rsidR="00BC28CC" w:rsidRPr="0000543A" w:rsidDel="004825EA">
          <w:rPr>
            <w:u w:val="single"/>
            <w:lang w:val="en-US"/>
            <w:rPrChange w:id="1281" w:author="Francois Boulanger" w:date="2024-05-14T21:39:00Z" w16du:dateUtc="2024-05-15T01:39:00Z">
              <w:rPr>
                <w:u w:val="single"/>
              </w:rPr>
            </w:rPrChange>
          </w:rPr>
          <w:delText>from</w:delText>
        </w:r>
        <w:r w:rsidRPr="0000543A" w:rsidDel="004825EA">
          <w:rPr>
            <w:u w:val="single"/>
            <w:lang w:val="en-US"/>
            <w:rPrChange w:id="1282" w:author="Francois Boulanger" w:date="2024-05-14T21:39:00Z" w16du:dateUtc="2024-05-15T01:39:00Z">
              <w:rPr>
                <w:u w:val="single"/>
              </w:rPr>
            </w:rPrChange>
          </w:rPr>
          <w:delText xml:space="preserve"> comparable window AC units and room heaters. </w:delText>
        </w:r>
        <w:commentRangeStart w:id="1283"/>
        <w:commentRangeStart w:id="1284"/>
        <w:r w:rsidRPr="0000543A" w:rsidDel="004825EA">
          <w:rPr>
            <w:u w:val="single"/>
            <w:lang w:val="en-US"/>
            <w:rPrChange w:id="1285" w:author="Francois Boulanger" w:date="2024-05-14T21:39:00Z" w16du:dateUtc="2024-05-15T01:39:00Z">
              <w:rPr>
                <w:u w:val="single"/>
              </w:rPr>
            </w:rPrChange>
          </w:rPr>
          <w:delText xml:space="preserve">Due to the availability of micro heat pumps at common retailers, we recommend considering a point-of-sale rebate approach. </w:delText>
        </w:r>
        <w:commentRangeEnd w:id="1283"/>
        <w:r w:rsidRPr="0000543A" w:rsidDel="004825EA">
          <w:rPr>
            <w:rStyle w:val="CommentReference"/>
            <w:lang w:val="en-US"/>
            <w:rPrChange w:id="1286" w:author="Francois Boulanger" w:date="2024-05-14T21:39:00Z" w16du:dateUtc="2024-05-15T01:39:00Z">
              <w:rPr>
                <w:rStyle w:val="CommentReference"/>
              </w:rPr>
            </w:rPrChange>
          </w:rPr>
          <w:commentReference w:id="1283"/>
        </w:r>
        <w:commentRangeEnd w:id="1284"/>
        <w:r w:rsidR="007C6481" w:rsidRPr="0000543A" w:rsidDel="004825EA">
          <w:rPr>
            <w:rStyle w:val="CommentReference"/>
            <w:lang w:val="en-US"/>
            <w:rPrChange w:id="1287" w:author="Francois Boulanger" w:date="2024-05-14T21:39:00Z" w16du:dateUtc="2024-05-15T01:39:00Z">
              <w:rPr>
                <w:rStyle w:val="CommentReference"/>
              </w:rPr>
            </w:rPrChange>
          </w:rPr>
          <w:commentReference w:id="1284"/>
        </w:r>
      </w:del>
    </w:p>
    <w:p w14:paraId="1986135C" w14:textId="77777777" w:rsidR="007D0EF1" w:rsidRPr="0000543A" w:rsidDel="003C11F8" w:rsidRDefault="007D0EF1">
      <w:pPr>
        <w:pStyle w:val="ListParagraph"/>
        <w:numPr>
          <w:ilvl w:val="0"/>
          <w:numId w:val="45"/>
        </w:numPr>
        <w:rPr>
          <w:del w:id="1288" w:author="Francois Boulanger" w:date="2024-05-14T11:33:00Z" w16du:dateUtc="2024-05-14T15:33:00Z"/>
          <w:b/>
          <w:bCs/>
          <w:lang w:val="en-US"/>
          <w:rPrChange w:id="1289" w:author="Francois Boulanger" w:date="2024-05-14T21:39:00Z" w16du:dateUtc="2024-05-15T01:39:00Z">
            <w:rPr>
              <w:del w:id="1290" w:author="Francois Boulanger" w:date="2024-05-14T11:33:00Z" w16du:dateUtc="2024-05-14T15:33:00Z"/>
              <w:b/>
              <w:bCs/>
            </w:rPr>
          </w:rPrChange>
        </w:rPr>
        <w:pPrChange w:id="1291" w:author="Francois Boulanger" w:date="2024-05-14T11:33:00Z" w16du:dateUtc="2024-05-14T15:33:00Z">
          <w:pPr>
            <w:pStyle w:val="ListParagraph"/>
          </w:pPr>
        </w:pPrChange>
      </w:pPr>
    </w:p>
    <w:p w14:paraId="47A174C2" w14:textId="542BD127" w:rsidR="007D0EF1" w:rsidRPr="0000543A" w:rsidRDefault="01EF0051" w:rsidP="000617E0">
      <w:pPr>
        <w:pStyle w:val="ListParagraph"/>
        <w:numPr>
          <w:ilvl w:val="0"/>
          <w:numId w:val="45"/>
        </w:numPr>
        <w:rPr>
          <w:u w:val="single"/>
          <w:lang w:val="en-US"/>
          <w:rPrChange w:id="1292" w:author="Francois Boulanger" w:date="2024-05-14T21:39:00Z" w16du:dateUtc="2024-05-15T01:39:00Z">
            <w:rPr>
              <w:u w:val="single"/>
            </w:rPr>
          </w:rPrChange>
        </w:rPr>
      </w:pPr>
      <w:commentRangeStart w:id="1293"/>
      <w:commentRangeStart w:id="1294"/>
      <w:del w:id="1295" w:author="Francois Boulanger" w:date="2024-05-14T11:33:00Z" w16du:dateUtc="2024-05-14T15:33:00Z">
        <w:r w:rsidRPr="0000543A" w:rsidDel="000617E0">
          <w:rPr>
            <w:b/>
            <w:bCs/>
            <w:lang w:val="en-US"/>
            <w:rPrChange w:id="1296" w:author="Francois Boulanger" w:date="2024-05-14T21:39:00Z" w16du:dateUtc="2024-05-15T01:39:00Z">
              <w:rPr>
                <w:b/>
                <w:bCs/>
              </w:rPr>
            </w:rPrChange>
          </w:rPr>
          <w:delText>Pe</w:delText>
        </w:r>
      </w:del>
      <w:ins w:id="1297" w:author="Francois Boulanger" w:date="2024-05-14T11:33:00Z" w16du:dateUtc="2024-05-14T15:33:00Z">
        <w:r w:rsidR="000617E0" w:rsidRPr="0000543A">
          <w:rPr>
            <w:b/>
            <w:bCs/>
            <w:lang w:val="en-US"/>
            <w:rPrChange w:id="1298" w:author="Francois Boulanger" w:date="2024-05-14T21:39:00Z" w16du:dateUtc="2024-05-15T01:39:00Z">
              <w:rPr>
                <w:b/>
                <w:bCs/>
              </w:rPr>
            </w:rPrChange>
          </w:rPr>
          <w:t>Pe</w:t>
        </w:r>
      </w:ins>
      <w:r w:rsidRPr="0000543A">
        <w:rPr>
          <w:b/>
          <w:bCs/>
          <w:lang w:val="en-US"/>
          <w:rPrChange w:id="1299" w:author="Francois Boulanger" w:date="2024-05-14T21:39:00Z" w16du:dateUtc="2024-05-15T01:39:00Z">
            <w:rPr>
              <w:b/>
              <w:bCs/>
            </w:rPr>
          </w:rPrChange>
        </w:rPr>
        <w:t>rformance-Based Duct Renovation</w:t>
      </w:r>
      <w:ins w:id="1300" w:author="Francois Boulanger" w:date="2024-05-14T11:33:00Z" w16du:dateUtc="2024-05-14T15:33:00Z">
        <w:r w:rsidR="000617E0" w:rsidRPr="0000543A">
          <w:rPr>
            <w:b/>
            <w:bCs/>
            <w:lang w:val="en-US"/>
            <w:rPrChange w:id="1301" w:author="Francois Boulanger" w:date="2024-05-14T21:39:00Z" w16du:dateUtc="2024-05-15T01:39:00Z">
              <w:rPr>
                <w:b/>
                <w:bCs/>
              </w:rPr>
            </w:rPrChange>
          </w:rPr>
          <w:t xml:space="preserve"> – Residential and Small C&amp;I</w:t>
        </w:r>
      </w:ins>
      <w:r w:rsidRPr="0000543A">
        <w:rPr>
          <w:lang w:val="en-US"/>
          <w:rPrChange w:id="1302" w:author="Francois Boulanger" w:date="2024-05-14T21:39:00Z" w16du:dateUtc="2024-05-15T01:39:00Z">
            <w:rPr/>
          </w:rPrChange>
        </w:rPr>
        <w:t xml:space="preserve"> (Score: </w:t>
      </w:r>
      <w:del w:id="1303" w:author="Francois Boulanger" w:date="2024-05-14T11:37:00Z" w16du:dateUtc="2024-05-14T15:37:00Z">
        <w:r w:rsidRPr="0000543A" w:rsidDel="00C735B7">
          <w:rPr>
            <w:lang w:val="en-US"/>
            <w:rPrChange w:id="1304" w:author="Francois Boulanger" w:date="2024-05-14T21:39:00Z" w16du:dateUtc="2024-05-15T01:39:00Z">
              <w:rPr/>
            </w:rPrChange>
          </w:rPr>
          <w:delText>2.65</w:delText>
        </w:r>
      </w:del>
      <w:ins w:id="1305" w:author="Francois Boulanger" w:date="2024-05-14T11:37:00Z" w16du:dateUtc="2024-05-14T15:37:00Z">
        <w:r w:rsidR="00C735B7" w:rsidRPr="0000543A">
          <w:rPr>
            <w:lang w:val="en-US"/>
            <w:rPrChange w:id="1306" w:author="Francois Boulanger" w:date="2024-05-14T21:39:00Z" w16du:dateUtc="2024-05-15T01:39:00Z">
              <w:rPr/>
            </w:rPrChange>
          </w:rPr>
          <w:t>3.00</w:t>
        </w:r>
      </w:ins>
      <w:r w:rsidRPr="0000543A">
        <w:rPr>
          <w:lang w:val="en-US"/>
          <w:rPrChange w:id="1307" w:author="Francois Boulanger" w:date="2024-05-14T21:39:00Z" w16du:dateUtc="2024-05-15T01:39:00Z">
            <w:rPr/>
          </w:rPrChange>
        </w:rPr>
        <w:t>/5): this measure addresses inefficiencies in HVAC distribution systems</w:t>
      </w:r>
      <w:ins w:id="1308" w:author="Francois Boulanger" w:date="2024-05-13T12:22:00Z" w16du:dateUtc="2024-05-13T16:22:00Z">
        <w:r w:rsidR="005B40EC" w:rsidRPr="0000543A">
          <w:rPr>
            <w:lang w:val="en-US"/>
            <w:rPrChange w:id="1309" w:author="Francois Boulanger" w:date="2024-05-14T21:39:00Z" w16du:dateUtc="2024-05-15T01:39:00Z">
              <w:rPr/>
            </w:rPrChange>
          </w:rPr>
          <w:t xml:space="preserve"> going beyond duct leakage</w:t>
        </w:r>
      </w:ins>
      <w:r w:rsidRPr="0000543A">
        <w:rPr>
          <w:lang w:val="en-US"/>
          <w:rPrChange w:id="1310" w:author="Francois Boulanger" w:date="2024-05-14T21:39:00Z" w16du:dateUtc="2024-05-15T01:39:00Z">
            <w:rPr/>
          </w:rPrChange>
        </w:rPr>
        <w:t>, offering benefits such as improved system efficiency, comfort, and energy cost savings through systematic testing and renovation procedures.</w:t>
      </w:r>
      <w:r w:rsidR="7A4DFCA1" w:rsidRPr="0000543A">
        <w:rPr>
          <w:lang w:val="en-US"/>
          <w:rPrChange w:id="1311" w:author="Francois Boulanger" w:date="2024-05-14T21:39:00Z" w16du:dateUtc="2024-05-15T01:39:00Z">
            <w:rPr/>
          </w:rPrChange>
        </w:rPr>
        <w:t xml:space="preserve"> </w:t>
      </w:r>
      <w:r w:rsidR="463059F8" w:rsidRPr="0000543A">
        <w:rPr>
          <w:lang w:val="en-US"/>
          <w:rPrChange w:id="1312" w:author="Francois Boulanger" w:date="2024-05-14T21:39:00Z" w16du:dateUtc="2024-05-15T01:39:00Z">
            <w:rPr/>
          </w:rPrChange>
        </w:rPr>
        <w:t>It</w:t>
      </w:r>
      <w:r w:rsidR="03246D06" w:rsidRPr="0000543A">
        <w:rPr>
          <w:lang w:val="en-US"/>
          <w:rPrChange w:id="1313" w:author="Francois Boulanger" w:date="2024-05-14T21:39:00Z" w16du:dateUtc="2024-05-15T01:39:00Z">
            <w:rPr/>
          </w:rPrChange>
        </w:rPr>
        <w:t xml:space="preserve"> can </w:t>
      </w:r>
      <w:r w:rsidR="463059F8" w:rsidRPr="0000543A">
        <w:rPr>
          <w:lang w:val="en-US"/>
          <w:rPrChange w:id="1314" w:author="Francois Boulanger" w:date="2024-05-14T21:39:00Z" w16du:dateUtc="2024-05-15T01:39:00Z">
            <w:rPr/>
          </w:rPrChange>
        </w:rPr>
        <w:t xml:space="preserve">also </w:t>
      </w:r>
      <w:r w:rsidR="03246D06" w:rsidRPr="0000543A">
        <w:rPr>
          <w:lang w:val="en-US"/>
          <w:rPrChange w:id="1315" w:author="Francois Boulanger" w:date="2024-05-14T21:39:00Z" w16du:dateUtc="2024-05-15T01:39:00Z">
            <w:rPr/>
          </w:rPrChange>
        </w:rPr>
        <w:t xml:space="preserve">support wider adoption of Air Source Heat Pump </w:t>
      </w:r>
      <w:r w:rsidR="463059F8" w:rsidRPr="0000543A">
        <w:rPr>
          <w:lang w:val="en-US"/>
          <w:rPrChange w:id="1316" w:author="Francois Boulanger" w:date="2024-05-14T21:39:00Z" w16du:dateUtc="2024-05-15T01:39:00Z">
            <w:rPr/>
          </w:rPrChange>
        </w:rPr>
        <w:t xml:space="preserve">more sensitive to </w:t>
      </w:r>
      <w:r w:rsidR="45525ABF" w:rsidRPr="0000543A">
        <w:rPr>
          <w:lang w:val="en-US"/>
          <w:rPrChange w:id="1317" w:author="Francois Boulanger" w:date="2024-05-14T21:39:00Z" w16du:dateUtc="2024-05-15T01:39:00Z">
            <w:rPr/>
          </w:rPrChange>
        </w:rPr>
        <w:t>duct system deficiencies.</w:t>
      </w:r>
      <w:r w:rsidR="1824519A" w:rsidRPr="0000543A">
        <w:rPr>
          <w:lang w:val="en-US"/>
          <w:rPrChange w:id="1318" w:author="Francois Boulanger" w:date="2024-05-14T21:39:00Z" w16du:dateUtc="2024-05-15T01:39:00Z">
            <w:rPr/>
          </w:rPrChange>
        </w:rPr>
        <w:t xml:space="preserve"> </w:t>
      </w:r>
      <w:r w:rsidRPr="0000543A">
        <w:rPr>
          <w:u w:val="single"/>
          <w:lang w:val="en-US"/>
          <w:rPrChange w:id="1319" w:author="Francois Boulanger" w:date="2024-05-14T21:39:00Z" w16du:dateUtc="2024-05-15T01:39:00Z">
            <w:rPr>
              <w:u w:val="single"/>
            </w:rPr>
          </w:rPrChange>
        </w:rPr>
        <w:t>Due to the high site-dependent costs and savings potential, we recommend investigating the approach prescribed in ASHRAE Standard 221 to tap into this savings potential. The proposed approach would involve conducting a diagnostic involving pre and post</w:t>
      </w:r>
      <w:r w:rsidR="3B17439D" w:rsidRPr="0000543A">
        <w:rPr>
          <w:u w:val="single"/>
          <w:lang w:val="en-US"/>
          <w:rPrChange w:id="1320" w:author="Francois Boulanger" w:date="2024-05-14T21:39:00Z" w16du:dateUtc="2024-05-15T01:39:00Z">
            <w:rPr>
              <w:u w:val="single"/>
            </w:rPr>
          </w:rPrChange>
        </w:rPr>
        <w:t>-</w:t>
      </w:r>
      <w:r w:rsidRPr="0000543A">
        <w:rPr>
          <w:u w:val="single"/>
          <w:lang w:val="en-US"/>
          <w:rPrChange w:id="1321" w:author="Francois Boulanger" w:date="2024-05-14T21:39:00Z" w16du:dateUtc="2024-05-15T01:39:00Z">
            <w:rPr>
              <w:u w:val="single"/>
            </w:rPr>
          </w:rPrChange>
        </w:rPr>
        <w:t xml:space="preserve">measurements, combined with an automated analysis, to estimate the potential savings. Through </w:t>
      </w:r>
      <w:r w:rsidR="0B39A98D" w:rsidRPr="0000543A">
        <w:rPr>
          <w:u w:val="single"/>
          <w:lang w:val="en-US"/>
          <w:rPrChange w:id="1322" w:author="Francois Boulanger" w:date="2024-05-14T21:39:00Z" w16du:dateUtc="2024-05-15T01:39:00Z">
            <w:rPr>
              <w:u w:val="single"/>
            </w:rPr>
          </w:rPrChange>
        </w:rPr>
        <w:t>the</w:t>
      </w:r>
      <w:r w:rsidRPr="0000543A">
        <w:rPr>
          <w:u w:val="single"/>
          <w:lang w:val="en-US"/>
          <w:rPrChange w:id="1323" w:author="Francois Boulanger" w:date="2024-05-14T21:39:00Z" w16du:dateUtc="2024-05-15T01:39:00Z">
            <w:rPr>
              <w:u w:val="single"/>
            </w:rPr>
          </w:rPrChange>
        </w:rPr>
        <w:t xml:space="preserve"> Energize CT Contractor Portal, we recommend promoting training resources for HVAC Distribution System Performance testing and Optimization and providing subsidized training on relevant topics.</w:t>
      </w:r>
      <w:commentRangeEnd w:id="1293"/>
      <w:r w:rsidR="007D0EF1" w:rsidRPr="0000543A">
        <w:rPr>
          <w:rStyle w:val="CommentReference"/>
          <w:lang w:val="en-US"/>
          <w:rPrChange w:id="1324" w:author="Francois Boulanger" w:date="2024-05-14T21:39:00Z" w16du:dateUtc="2024-05-15T01:39:00Z">
            <w:rPr>
              <w:rStyle w:val="CommentReference"/>
            </w:rPr>
          </w:rPrChange>
        </w:rPr>
        <w:commentReference w:id="1293"/>
      </w:r>
      <w:commentRangeEnd w:id="1294"/>
      <w:r w:rsidR="005B40EC" w:rsidRPr="0000543A">
        <w:rPr>
          <w:rStyle w:val="CommentReference"/>
          <w:lang w:val="en-US"/>
          <w:rPrChange w:id="1325" w:author="Francois Boulanger" w:date="2024-05-14T21:39:00Z" w16du:dateUtc="2024-05-15T01:39:00Z">
            <w:rPr>
              <w:rStyle w:val="CommentReference"/>
            </w:rPr>
          </w:rPrChange>
        </w:rPr>
        <w:commentReference w:id="1294"/>
      </w:r>
    </w:p>
    <w:p w14:paraId="620C21A8" w14:textId="3FC54F37" w:rsidR="004825EA" w:rsidRPr="0000543A" w:rsidRDefault="004825EA" w:rsidP="004825EA">
      <w:pPr>
        <w:pStyle w:val="ListParagraph"/>
        <w:numPr>
          <w:ilvl w:val="0"/>
          <w:numId w:val="45"/>
        </w:numPr>
        <w:rPr>
          <w:ins w:id="1326" w:author="Francois Boulanger" w:date="2024-05-14T11:32:00Z" w16du:dateUtc="2024-05-14T15:32:00Z"/>
          <w:u w:val="single"/>
          <w:lang w:val="en-US"/>
          <w:rPrChange w:id="1327" w:author="Francois Boulanger" w:date="2024-05-14T21:39:00Z" w16du:dateUtc="2024-05-15T01:39:00Z">
            <w:rPr>
              <w:ins w:id="1328" w:author="Francois Boulanger" w:date="2024-05-14T11:32:00Z" w16du:dateUtc="2024-05-14T15:32:00Z"/>
              <w:u w:val="single"/>
            </w:rPr>
          </w:rPrChange>
        </w:rPr>
      </w:pPr>
      <w:ins w:id="1329" w:author="Francois Boulanger" w:date="2024-05-14T11:32:00Z" w16du:dateUtc="2024-05-14T15:32:00Z">
        <w:r w:rsidRPr="0000543A">
          <w:rPr>
            <w:b/>
            <w:bCs/>
            <w:lang w:val="en-US"/>
            <w:rPrChange w:id="1330" w:author="Francois Boulanger" w:date="2024-05-14T21:39:00Z" w16du:dateUtc="2024-05-15T01:39:00Z">
              <w:rPr>
                <w:b/>
                <w:bCs/>
              </w:rPr>
            </w:rPrChange>
          </w:rPr>
          <w:t>Plug-In Space Heating Heat Pumps (Micro Heat Pumps) – Residential Multifamily</w:t>
        </w:r>
        <w:r w:rsidRPr="0000543A">
          <w:rPr>
            <w:lang w:val="en-US"/>
            <w:rPrChange w:id="1331" w:author="Francois Boulanger" w:date="2024-05-14T21:39:00Z" w16du:dateUtc="2024-05-15T01:39:00Z">
              <w:rPr/>
            </w:rPrChange>
          </w:rPr>
          <w:t xml:space="preserve"> (Score: </w:t>
        </w:r>
      </w:ins>
      <w:ins w:id="1332" w:author="Francois Boulanger" w:date="2024-05-14T11:37:00Z" w16du:dateUtc="2024-05-14T15:37:00Z">
        <w:r w:rsidR="00C735B7" w:rsidRPr="0000543A">
          <w:rPr>
            <w:lang w:val="en-US"/>
            <w:rPrChange w:id="1333" w:author="Francois Boulanger" w:date="2024-05-14T21:39:00Z" w16du:dateUtc="2024-05-15T01:39:00Z">
              <w:rPr/>
            </w:rPrChange>
          </w:rPr>
          <w:t>2.50</w:t>
        </w:r>
      </w:ins>
      <w:ins w:id="1334" w:author="Francois Boulanger" w:date="2024-05-14T11:32:00Z" w16du:dateUtc="2024-05-14T15:32:00Z">
        <w:r w:rsidRPr="0000543A">
          <w:rPr>
            <w:lang w:val="en-US"/>
            <w:rPrChange w:id="1335" w:author="Francois Boulanger" w:date="2024-05-14T21:39:00Z" w16du:dateUtc="2024-05-15T01:39:00Z">
              <w:rPr/>
            </w:rPrChange>
          </w:rPr>
          <w:t xml:space="preserve">/5): with easy installation and operation, micro heat pumps offer an alternative to conventional space heating systems, potentially replacing inefficient heaters in multi-family dwellings. </w:t>
        </w:r>
        <w:r w:rsidRPr="0000543A">
          <w:rPr>
            <w:u w:val="single"/>
            <w:lang w:val="en-US"/>
            <w:rPrChange w:id="1336" w:author="Francois Boulanger" w:date="2024-05-14T21:39:00Z" w16du:dateUtc="2024-05-15T01:39:00Z">
              <w:rPr>
                <w:u w:val="single"/>
              </w:rPr>
            </w:rPrChange>
          </w:rPr>
          <w:t>In the short term, we recommend considering incentives for mild-climate heat pump products paired with a robust education campaign to displace windows/portable AC units and portable room heaters</w:t>
        </w:r>
      </w:ins>
      <w:ins w:id="1337" w:author="Francois Boulanger" w:date="2024-05-14T22:20:00Z" w16du:dateUtc="2024-05-15T02:20:00Z">
        <w:r w:rsidR="00DC16C5" w:rsidRPr="00DC16C5">
          <w:rPr>
            <w:u w:val="single"/>
            <w:lang w:val="en-US"/>
          </w:rPr>
          <w:t xml:space="preserve">. </w:t>
        </w:r>
      </w:ins>
      <w:ins w:id="1338" w:author="Francois Boulanger" w:date="2024-05-14T11:32:00Z" w16du:dateUtc="2024-05-14T15:32:00Z">
        <w:r w:rsidRPr="0000543A">
          <w:rPr>
            <w:u w:val="single"/>
            <w:lang w:val="en-US"/>
            <w:rPrChange w:id="1339" w:author="Francois Boulanger" w:date="2024-05-14T21:39:00Z" w16du:dateUtc="2024-05-15T01:39:00Z">
              <w:rPr>
                <w:u w:val="single"/>
              </w:rPr>
            </w:rPrChange>
          </w:rPr>
          <w:t xml:space="preserve">In the mid-term, once products suitable for cold climate conditions are available on the market, we recommend launching a pilot to confirm savings, usability, and market constraints. Education will be key to program design to differentiate this higher-cost model from comparable window AC units and room heaters. </w:t>
        </w:r>
        <w:commentRangeStart w:id="1340"/>
        <w:commentRangeStart w:id="1341"/>
        <w:r w:rsidRPr="0000543A">
          <w:rPr>
            <w:u w:val="single"/>
            <w:lang w:val="en-US"/>
            <w:rPrChange w:id="1342" w:author="Francois Boulanger" w:date="2024-05-14T21:39:00Z" w16du:dateUtc="2024-05-15T01:39:00Z">
              <w:rPr>
                <w:u w:val="single"/>
              </w:rPr>
            </w:rPrChange>
          </w:rPr>
          <w:t>D</w:t>
        </w:r>
      </w:ins>
      <w:ins w:id="1343" w:author="Francois Boulanger" w:date="2024-05-14T11:34:00Z" w16du:dateUtc="2024-05-14T15:34:00Z">
        <w:r w:rsidR="000617E0" w:rsidRPr="0000543A">
          <w:rPr>
            <w:u w:val="single"/>
            <w:lang w:val="en-US"/>
            <w:rPrChange w:id="1344" w:author="Francois Boulanger" w:date="2024-05-14T21:39:00Z" w16du:dateUtc="2024-05-15T01:39:00Z">
              <w:rPr>
                <w:u w:val="single"/>
              </w:rPr>
            </w:rPrChange>
          </w:rPr>
          <w:t xml:space="preserve">epending on distribution channels </w:t>
        </w:r>
        <w:r w:rsidR="007D0A29" w:rsidRPr="0000543A">
          <w:rPr>
            <w:u w:val="single"/>
            <w:lang w:val="en-US"/>
            <w:rPrChange w:id="1345" w:author="Francois Boulanger" w:date="2024-05-14T21:39:00Z" w16du:dateUtc="2024-05-15T01:39:00Z">
              <w:rPr>
                <w:u w:val="single"/>
              </w:rPr>
            </w:rPrChange>
          </w:rPr>
          <w:t xml:space="preserve">for cold-climate portable heat pumps, </w:t>
        </w:r>
      </w:ins>
      <w:ins w:id="1346" w:author="Francois Boulanger" w:date="2024-05-14T11:32:00Z" w16du:dateUtc="2024-05-14T15:32:00Z">
        <w:r w:rsidRPr="0000543A">
          <w:rPr>
            <w:u w:val="single"/>
            <w:lang w:val="en-US"/>
            <w:rPrChange w:id="1347" w:author="Francois Boulanger" w:date="2024-05-14T21:39:00Z" w16du:dateUtc="2024-05-15T01:39:00Z">
              <w:rPr>
                <w:u w:val="single"/>
              </w:rPr>
            </w:rPrChange>
          </w:rPr>
          <w:t>a point-of-sale or midstream rebate approach</w:t>
        </w:r>
      </w:ins>
      <w:ins w:id="1348" w:author="Francois Boulanger" w:date="2024-05-14T11:34:00Z" w16du:dateUtc="2024-05-14T15:34:00Z">
        <w:r w:rsidR="007D0A29" w:rsidRPr="0000543A">
          <w:rPr>
            <w:u w:val="single"/>
            <w:lang w:val="en-US"/>
            <w:rPrChange w:id="1349" w:author="Francois Boulanger" w:date="2024-05-14T21:39:00Z" w16du:dateUtc="2024-05-15T01:39:00Z">
              <w:rPr>
                <w:u w:val="single"/>
              </w:rPr>
            </w:rPrChange>
          </w:rPr>
          <w:t xml:space="preserve"> migh</w:t>
        </w:r>
      </w:ins>
      <w:ins w:id="1350" w:author="Francois Boulanger" w:date="2024-05-14T11:35:00Z" w16du:dateUtc="2024-05-14T15:35:00Z">
        <w:r w:rsidR="007D0A29" w:rsidRPr="0000543A">
          <w:rPr>
            <w:u w:val="single"/>
            <w:lang w:val="en-US"/>
            <w:rPrChange w:id="1351" w:author="Francois Boulanger" w:date="2024-05-14T21:39:00Z" w16du:dateUtc="2024-05-15T01:39:00Z">
              <w:rPr>
                <w:u w:val="single"/>
              </w:rPr>
            </w:rPrChange>
          </w:rPr>
          <w:t>t be appropriate</w:t>
        </w:r>
      </w:ins>
      <w:ins w:id="1352" w:author="Francois Boulanger" w:date="2024-05-14T11:32:00Z" w16du:dateUtc="2024-05-14T15:32:00Z">
        <w:r w:rsidRPr="0000543A">
          <w:rPr>
            <w:u w:val="single"/>
            <w:lang w:val="en-US"/>
            <w:rPrChange w:id="1353" w:author="Francois Boulanger" w:date="2024-05-14T21:39:00Z" w16du:dateUtc="2024-05-15T01:39:00Z">
              <w:rPr>
                <w:u w:val="single"/>
              </w:rPr>
            </w:rPrChange>
          </w:rPr>
          <w:t xml:space="preserve">. </w:t>
        </w:r>
        <w:commentRangeEnd w:id="1340"/>
        <w:r w:rsidRPr="0000543A">
          <w:rPr>
            <w:rStyle w:val="CommentReference"/>
            <w:lang w:val="en-US"/>
            <w:rPrChange w:id="1354" w:author="Francois Boulanger" w:date="2024-05-14T21:39:00Z" w16du:dateUtc="2024-05-15T01:39:00Z">
              <w:rPr>
                <w:rStyle w:val="CommentReference"/>
              </w:rPr>
            </w:rPrChange>
          </w:rPr>
          <w:commentReference w:id="1340"/>
        </w:r>
        <w:commentRangeEnd w:id="1341"/>
        <w:r w:rsidRPr="0000543A">
          <w:rPr>
            <w:rStyle w:val="CommentReference"/>
            <w:lang w:val="en-US"/>
            <w:rPrChange w:id="1355" w:author="Francois Boulanger" w:date="2024-05-14T21:39:00Z" w16du:dateUtc="2024-05-15T01:39:00Z">
              <w:rPr>
                <w:rStyle w:val="CommentReference"/>
              </w:rPr>
            </w:rPrChange>
          </w:rPr>
          <w:commentReference w:id="1341"/>
        </w:r>
      </w:ins>
    </w:p>
    <w:p w14:paraId="2CAFC7E9" w14:textId="77777777" w:rsidR="005D2619" w:rsidRPr="0000543A" w:rsidRDefault="005D2619" w:rsidP="005D2619">
      <w:pPr>
        <w:rPr>
          <w:lang w:val="en-US"/>
          <w:rPrChange w:id="1356" w:author="Francois Boulanger" w:date="2024-05-14T21:39:00Z" w16du:dateUtc="2024-05-15T01:39:00Z">
            <w:rPr/>
          </w:rPrChange>
        </w:rPr>
      </w:pPr>
    </w:p>
    <w:p w14:paraId="66B0E307" w14:textId="77777777" w:rsidR="00EC0E3B" w:rsidRPr="0000543A" w:rsidRDefault="00EC0E3B" w:rsidP="005D2619">
      <w:pPr>
        <w:rPr>
          <w:lang w:val="en-US"/>
          <w:rPrChange w:id="1357" w:author="Francois Boulanger" w:date="2024-05-14T21:39:00Z" w16du:dateUtc="2024-05-15T01:39:00Z">
            <w:rPr/>
          </w:rPrChange>
        </w:rPr>
      </w:pPr>
    </w:p>
    <w:p w14:paraId="20F1A63D" w14:textId="06711559" w:rsidR="00EC0E3B" w:rsidRPr="0000543A" w:rsidRDefault="2829B8A9" w:rsidP="002B3CAE">
      <w:pPr>
        <w:ind w:left="360"/>
        <w:rPr>
          <w:lang w:val="en-US"/>
          <w:rPrChange w:id="1358" w:author="Francois Boulanger" w:date="2024-05-14T21:39:00Z" w16du:dateUtc="2024-05-15T01:39:00Z">
            <w:rPr/>
          </w:rPrChange>
        </w:rPr>
      </w:pPr>
      <w:r w:rsidRPr="0000543A">
        <w:rPr>
          <w:lang w:val="en-US"/>
          <w:rPrChange w:id="1359" w:author="Francois Boulanger" w:date="2024-05-14T21:39:00Z" w16du:dateUtc="2024-05-15T01:39:00Z">
            <w:rPr/>
          </w:rPrChange>
        </w:rPr>
        <w:t xml:space="preserve">These 8 measures are particularly interesting for Connecticut based on their ranking and </w:t>
      </w:r>
      <w:del w:id="1360" w:author="Francois Boulanger" w:date="2024-05-14T22:04:00Z" w16du:dateUtc="2024-05-15T02:04:00Z">
        <w:r w:rsidRPr="0000543A" w:rsidDel="005532A3">
          <w:rPr>
            <w:lang w:val="en-US"/>
            <w:rPrChange w:id="1361" w:author="Francois Boulanger" w:date="2024-05-14T21:39:00Z" w16du:dateUtc="2024-05-15T01:39:00Z">
              <w:rPr/>
            </w:rPrChange>
          </w:rPr>
          <w:delText>variety, but</w:delText>
        </w:r>
      </w:del>
      <w:ins w:id="1362" w:author="Francois Boulanger" w:date="2024-05-14T22:04:00Z" w16du:dateUtc="2024-05-15T02:04:00Z">
        <w:r w:rsidR="005532A3" w:rsidRPr="005532A3">
          <w:rPr>
            <w:lang w:val="en-US"/>
          </w:rPr>
          <w:t>variety but</w:t>
        </w:r>
      </w:ins>
      <w:r w:rsidRPr="0000543A">
        <w:rPr>
          <w:lang w:val="en-US"/>
          <w:rPrChange w:id="1363" w:author="Francois Boulanger" w:date="2024-05-14T21:39:00Z" w16du:dateUtc="2024-05-15T01:39:00Z">
            <w:rPr/>
          </w:rPrChange>
        </w:rPr>
        <w:t xml:space="preserve"> are not the only measures of interest identified in the study. The utilities should consider the other measures presented in the companion workbook based on specific sectoral needs or preferences</w:t>
      </w:r>
      <w:r w:rsidR="12635E1E" w:rsidRPr="0000543A">
        <w:rPr>
          <w:lang w:val="en-US"/>
          <w:rPrChange w:id="1364" w:author="Francois Boulanger" w:date="2024-05-14T21:39:00Z" w16du:dateUtc="2024-05-15T01:39:00Z">
            <w:rPr/>
          </w:rPrChange>
        </w:rPr>
        <w:t xml:space="preserve">. Additional data sources are presented in the workbook for all </w:t>
      </w:r>
      <w:r w:rsidR="5873C54C" w:rsidRPr="0000543A">
        <w:rPr>
          <w:lang w:val="en-US"/>
          <w:rPrChange w:id="1365" w:author="Francois Boulanger" w:date="2024-05-14T21:39:00Z" w16du:dateUtc="2024-05-15T01:39:00Z">
            <w:rPr/>
          </w:rPrChange>
        </w:rPr>
        <w:t>measures included in Stage 2.</w:t>
      </w:r>
    </w:p>
    <w:p w14:paraId="5E4E9E1C" w14:textId="77777777" w:rsidR="00CB5E3E" w:rsidRPr="0000543A" w:rsidRDefault="00CB5E3E">
      <w:pPr>
        <w:ind w:left="360"/>
        <w:rPr>
          <w:lang w:val="en-US"/>
          <w:rPrChange w:id="1366" w:author="Francois Boulanger" w:date="2024-05-14T21:39:00Z" w16du:dateUtc="2024-05-15T01:39:00Z">
            <w:rPr/>
          </w:rPrChange>
        </w:rPr>
      </w:pPr>
    </w:p>
    <w:p w14:paraId="02DF3470" w14:textId="77777777" w:rsidR="008609C8" w:rsidRPr="0000543A" w:rsidRDefault="008609C8">
      <w:pPr>
        <w:ind w:left="360"/>
        <w:rPr>
          <w:lang w:val="en-US"/>
          <w:rPrChange w:id="1367" w:author="Francois Boulanger" w:date="2024-05-14T21:39:00Z" w16du:dateUtc="2024-05-15T01:39:00Z">
            <w:rPr/>
          </w:rPrChange>
        </w:rPr>
      </w:pPr>
    </w:p>
    <w:p w14:paraId="50E4834E" w14:textId="18214C48" w:rsidR="008609C8" w:rsidRPr="0000543A" w:rsidRDefault="008609C8" w:rsidP="008609C8">
      <w:pPr>
        <w:pStyle w:val="BodyText"/>
        <w:rPr>
          <w:b/>
          <w:bCs/>
          <w:lang w:val="en-US"/>
          <w:rPrChange w:id="1368" w:author="Francois Boulanger" w:date="2024-05-14T21:39:00Z" w16du:dateUtc="2024-05-15T01:39:00Z">
            <w:rPr>
              <w:b/>
              <w:bCs/>
            </w:rPr>
          </w:rPrChange>
        </w:rPr>
      </w:pPr>
      <w:r w:rsidRPr="0000543A">
        <w:rPr>
          <w:b/>
          <w:bCs/>
          <w:lang w:val="en-US"/>
          <w:rPrChange w:id="1369" w:author="Francois Boulanger" w:date="2024-05-14T21:39:00Z" w16du:dateUtc="2024-05-15T01:39:00Z">
            <w:rPr>
              <w:b/>
              <w:bCs/>
            </w:rPr>
          </w:rPrChange>
        </w:rPr>
        <w:t>Eme</w:t>
      </w:r>
      <w:r w:rsidR="00FD3471" w:rsidRPr="0000543A">
        <w:rPr>
          <w:b/>
          <w:bCs/>
          <w:lang w:val="en-US"/>
          <w:rPrChange w:id="1370" w:author="Francois Boulanger" w:date="2024-05-14T21:39:00Z" w16du:dateUtc="2024-05-15T01:39:00Z">
            <w:rPr>
              <w:b/>
              <w:bCs/>
            </w:rPr>
          </w:rPrChange>
        </w:rPr>
        <w:t>rging Program Concepts</w:t>
      </w:r>
    </w:p>
    <w:p w14:paraId="47EB688E" w14:textId="3E8DF882" w:rsidR="008609C8" w:rsidRPr="0000543A" w:rsidRDefault="008609C8" w:rsidP="008609C8">
      <w:pPr>
        <w:pStyle w:val="BodyText"/>
        <w:rPr>
          <w:lang w:val="en-US"/>
          <w:rPrChange w:id="1371" w:author="Francois Boulanger" w:date="2024-05-14T21:39:00Z" w16du:dateUtc="2024-05-15T01:39:00Z">
            <w:rPr/>
          </w:rPrChange>
        </w:rPr>
      </w:pPr>
      <w:r w:rsidRPr="0000543A">
        <w:rPr>
          <w:lang w:val="en-US"/>
          <w:rPrChange w:id="1372" w:author="Francois Boulanger" w:date="2024-05-14T21:39:00Z" w16du:dateUtc="2024-05-15T01:39:00Z">
            <w:rPr/>
          </w:rPrChange>
        </w:rPr>
        <w:t xml:space="preserve">The North American landscape with regards to energy efficiency and conservation has </w:t>
      </w:r>
      <w:del w:id="1373" w:author="Francois Boulanger" w:date="2024-05-14T22:13:00Z" w16du:dateUtc="2024-05-15T02:13:00Z">
        <w:r w:rsidRPr="0000543A" w:rsidDel="00D25208">
          <w:rPr>
            <w:lang w:val="en-US"/>
            <w:rPrChange w:id="1374" w:author="Francois Boulanger" w:date="2024-05-14T21:39:00Z" w16du:dateUtc="2024-05-15T01:39:00Z">
              <w:rPr/>
            </w:rPrChange>
          </w:rPr>
          <w:delText>considerably changed</w:delText>
        </w:r>
      </w:del>
      <w:ins w:id="1375" w:author="Francois Boulanger" w:date="2024-05-14T22:13:00Z" w16du:dateUtc="2024-05-15T02:13:00Z">
        <w:r w:rsidR="00D25208" w:rsidRPr="00D25208">
          <w:rPr>
            <w:lang w:val="en-US"/>
          </w:rPr>
          <w:t>changed</w:t>
        </w:r>
      </w:ins>
      <w:r w:rsidRPr="0000543A">
        <w:rPr>
          <w:lang w:val="en-US"/>
          <w:rPrChange w:id="1376" w:author="Francois Boulanger" w:date="2024-05-14T21:39:00Z" w16du:dateUtc="2024-05-15T01:39:00Z">
            <w:rPr/>
          </w:rPrChange>
        </w:rPr>
        <w:t xml:space="preserve"> in the last </w:t>
      </w:r>
      <w:r w:rsidR="00D53224" w:rsidRPr="0000543A">
        <w:rPr>
          <w:lang w:val="en-US"/>
          <w:rPrChange w:id="1377" w:author="Francois Boulanger" w:date="2024-05-14T21:39:00Z" w16du:dateUtc="2024-05-15T01:39:00Z">
            <w:rPr/>
          </w:rPrChange>
        </w:rPr>
        <w:t>five</w:t>
      </w:r>
      <w:r w:rsidRPr="0000543A">
        <w:rPr>
          <w:lang w:val="en-US"/>
          <w:rPrChange w:id="1378" w:author="Francois Boulanger" w:date="2024-05-14T21:39:00Z" w16du:dateUtc="2024-05-15T01:39:00Z">
            <w:rPr/>
          </w:rPrChange>
        </w:rPr>
        <w:t xml:space="preserve"> years with significant impacts on utility’s programs and initiatives. Improved building energy codes and equipment energy efficiency standards have moved prior energy efficiency opportunities to the baseline characteristics of technologies, climate policies are having profound impacts on energy systems and consumption patterns, new communicating technologies are installed in homes and buildings, multiple stakeholders are intervening in order to support GHG reductions, affordability and equity,  corporations are integrating environmental, social and governance metrics including Net Zero commitments, and Demand-Side Management initiatives are also not being considered as tools to support broader goals, including economic development and customer retention.</w:t>
      </w:r>
    </w:p>
    <w:p w14:paraId="17E8D46D" w14:textId="2FD93007" w:rsidR="008609C8" w:rsidRPr="0000543A" w:rsidRDefault="008609C8" w:rsidP="00351DDA">
      <w:pPr>
        <w:pStyle w:val="BodyText"/>
        <w:rPr>
          <w:lang w:val="en-US"/>
          <w:rPrChange w:id="1379" w:author="Francois Boulanger" w:date="2024-05-14T21:39:00Z" w16du:dateUtc="2024-05-15T01:39:00Z">
            <w:rPr/>
          </w:rPrChange>
        </w:rPr>
      </w:pPr>
      <w:r w:rsidRPr="0000543A">
        <w:rPr>
          <w:lang w:val="en-US"/>
          <w:rPrChange w:id="1380" w:author="Francois Boulanger" w:date="2024-05-14T21:39:00Z" w16du:dateUtc="2024-05-15T01:39:00Z">
            <w:rPr/>
          </w:rPrChange>
        </w:rPr>
        <w:t xml:space="preserve">The study also conducted a qualitative assessment of </w:t>
      </w:r>
      <w:commentRangeStart w:id="1381"/>
      <w:commentRangeStart w:id="1382"/>
      <w:del w:id="1383" w:author="Francois Boulanger" w:date="2024-05-13T13:38:00Z" w16du:dateUtc="2024-05-13T17:38:00Z">
        <w:r w:rsidRPr="0000543A" w:rsidDel="00EC68CF">
          <w:rPr>
            <w:lang w:val="en-US"/>
            <w:rPrChange w:id="1384" w:author="Francois Boulanger" w:date="2024-05-14T21:39:00Z" w16du:dateUtc="2024-05-15T01:39:00Z">
              <w:rPr/>
            </w:rPrChange>
          </w:rPr>
          <w:delText>Energize CT</w:delText>
        </w:r>
      </w:del>
      <w:ins w:id="1385" w:author="Francois Boulanger" w:date="2024-05-13T13:38:00Z" w16du:dateUtc="2024-05-13T17:38:00Z">
        <w:r w:rsidR="00EC68CF" w:rsidRPr="0000543A">
          <w:rPr>
            <w:lang w:val="en-US"/>
            <w:rPrChange w:id="1386" w:author="Francois Boulanger" w:date="2024-05-14T21:39:00Z" w16du:dateUtc="2024-05-15T01:39:00Z">
              <w:rPr/>
            </w:rPrChange>
          </w:rPr>
          <w:t>the C&amp;LM</w:t>
        </w:r>
      </w:ins>
      <w:r w:rsidRPr="0000543A">
        <w:rPr>
          <w:lang w:val="en-US"/>
          <w:rPrChange w:id="1387" w:author="Francois Boulanger" w:date="2024-05-14T21:39:00Z" w16du:dateUtc="2024-05-15T01:39:00Z">
            <w:rPr/>
          </w:rPrChange>
        </w:rPr>
        <w:t xml:space="preserve"> portfolio </w:t>
      </w:r>
      <w:commentRangeEnd w:id="1381"/>
      <w:r w:rsidR="00FC23B4" w:rsidRPr="0000543A">
        <w:rPr>
          <w:rStyle w:val="CommentReference"/>
          <w:lang w:val="en-US"/>
          <w:rPrChange w:id="1388" w:author="Francois Boulanger" w:date="2024-05-14T21:39:00Z" w16du:dateUtc="2024-05-15T01:39:00Z">
            <w:rPr>
              <w:rStyle w:val="CommentReference"/>
            </w:rPr>
          </w:rPrChange>
        </w:rPr>
        <w:commentReference w:id="1381"/>
      </w:r>
      <w:commentRangeEnd w:id="1382"/>
      <w:r w:rsidR="00EC68CF" w:rsidRPr="0000543A">
        <w:rPr>
          <w:rStyle w:val="CommentReference"/>
          <w:lang w:val="en-US"/>
          <w:rPrChange w:id="1389" w:author="Francois Boulanger" w:date="2024-05-14T21:39:00Z" w16du:dateUtc="2024-05-15T01:39:00Z">
            <w:rPr>
              <w:rStyle w:val="CommentReference"/>
            </w:rPr>
          </w:rPrChange>
        </w:rPr>
        <w:commentReference w:id="1382"/>
      </w:r>
      <w:r w:rsidRPr="0000543A">
        <w:rPr>
          <w:lang w:val="en-US"/>
          <w:rPrChange w:id="1390" w:author="Francois Boulanger" w:date="2024-05-14T21:39:00Z" w16du:dateUtc="2024-05-15T01:39:00Z">
            <w:rPr/>
          </w:rPrChange>
        </w:rPr>
        <w:t xml:space="preserve">to identify emerging program design trends addressing these new issues. The study presents </w:t>
      </w:r>
      <w:r w:rsidR="00351DDA" w:rsidRPr="0000543A">
        <w:rPr>
          <w:lang w:val="en-US"/>
          <w:rPrChange w:id="1391" w:author="Francois Boulanger" w:date="2024-05-14T21:39:00Z" w16du:dateUtc="2024-05-15T01:39:00Z">
            <w:rPr/>
          </w:rPrChange>
        </w:rPr>
        <w:t>3</w:t>
      </w:r>
      <w:r w:rsidRPr="0000543A">
        <w:rPr>
          <w:lang w:val="en-US"/>
          <w:rPrChange w:id="1392" w:author="Francois Boulanger" w:date="2024-05-14T21:39:00Z" w16du:dateUtc="2024-05-15T01:39:00Z">
            <w:rPr/>
          </w:rPrChange>
        </w:rPr>
        <w:t xml:space="preserve"> new program trends addressing several of these issues.</w:t>
      </w:r>
      <w:r w:rsidR="00351DDA" w:rsidRPr="0000543A">
        <w:rPr>
          <w:lang w:val="en-US"/>
          <w:rPrChange w:id="1393" w:author="Francois Boulanger" w:date="2024-05-14T21:39:00Z" w16du:dateUtc="2024-05-15T01:39:00Z">
            <w:rPr/>
          </w:rPrChange>
        </w:rPr>
        <w:t>:</w:t>
      </w:r>
    </w:p>
    <w:p w14:paraId="48E5DF18" w14:textId="77777777" w:rsidR="004B50EA" w:rsidRPr="0000543A" w:rsidRDefault="004B50EA" w:rsidP="00351DDA">
      <w:pPr>
        <w:pStyle w:val="BodyText"/>
        <w:rPr>
          <w:lang w:val="en-US"/>
          <w:rPrChange w:id="1394" w:author="Francois Boulanger" w:date="2024-05-14T21:39:00Z" w16du:dateUtc="2024-05-15T01:39:00Z">
            <w:rPr/>
          </w:rPrChange>
        </w:rPr>
      </w:pPr>
    </w:p>
    <w:p w14:paraId="346B4784" w14:textId="786075D4" w:rsidR="00A71AEF" w:rsidRPr="0000543A" w:rsidRDefault="00A71AEF" w:rsidP="00A71AEF">
      <w:pPr>
        <w:pStyle w:val="BodyText"/>
        <w:rPr>
          <w:lang w:val="en-US"/>
          <w:rPrChange w:id="1395" w:author="Francois Boulanger" w:date="2024-05-14T21:39:00Z" w16du:dateUtc="2024-05-15T01:39:00Z">
            <w:rPr/>
          </w:rPrChange>
        </w:rPr>
      </w:pPr>
      <w:r w:rsidRPr="0000543A">
        <w:rPr>
          <w:b/>
          <w:bCs/>
          <w:lang w:val="en-US"/>
          <w:rPrChange w:id="1396" w:author="Francois Boulanger" w:date="2024-05-14T21:39:00Z" w16du:dateUtc="2024-05-15T01:39:00Z">
            <w:rPr>
              <w:b/>
              <w:bCs/>
            </w:rPr>
          </w:rPrChange>
        </w:rPr>
        <w:t>Smart Building Electrification</w:t>
      </w:r>
      <w:r w:rsidRPr="0000543A">
        <w:rPr>
          <w:lang w:val="en-US"/>
          <w:rPrChange w:id="1397" w:author="Francois Boulanger" w:date="2024-05-14T21:39:00Z" w16du:dateUtc="2024-05-15T01:39:00Z">
            <w:rPr/>
          </w:rPrChange>
        </w:rPr>
        <w:t>: can be defined as including three components:</w:t>
      </w:r>
    </w:p>
    <w:p w14:paraId="12A372DD" w14:textId="7863E60A" w:rsidR="00A71AEF" w:rsidRPr="0000543A" w:rsidRDefault="00A71AEF" w:rsidP="00A71AEF">
      <w:pPr>
        <w:pStyle w:val="BodyText"/>
        <w:numPr>
          <w:ilvl w:val="0"/>
          <w:numId w:val="48"/>
        </w:numPr>
        <w:rPr>
          <w:lang w:val="en-US"/>
          <w:rPrChange w:id="1398" w:author="Francois Boulanger" w:date="2024-05-14T21:39:00Z" w16du:dateUtc="2024-05-15T01:39:00Z">
            <w:rPr/>
          </w:rPrChange>
        </w:rPr>
      </w:pPr>
      <w:r w:rsidRPr="0000543A">
        <w:rPr>
          <w:lang w:val="en-US"/>
          <w:rPrChange w:id="1399" w:author="Francois Boulanger" w:date="2024-05-14T21:39:00Z" w16du:dateUtc="2024-05-15T01:39:00Z">
            <w:rPr/>
          </w:rPrChange>
        </w:rPr>
        <w:t>Combining building electrification with demand-reduction strategies (energy efficiency and demand management)</w:t>
      </w:r>
    </w:p>
    <w:p w14:paraId="237A4EF2" w14:textId="2B2F901A" w:rsidR="00A71AEF" w:rsidRPr="0000543A" w:rsidRDefault="550ECA82" w:rsidP="00A71AEF">
      <w:pPr>
        <w:pStyle w:val="BodyText"/>
        <w:numPr>
          <w:ilvl w:val="0"/>
          <w:numId w:val="48"/>
        </w:numPr>
        <w:rPr>
          <w:lang w:val="en-US"/>
          <w:rPrChange w:id="1400" w:author="Francois Boulanger" w:date="2024-05-14T21:39:00Z" w16du:dateUtc="2024-05-15T01:39:00Z">
            <w:rPr/>
          </w:rPrChange>
        </w:rPr>
      </w:pPr>
      <w:r w:rsidRPr="0000543A">
        <w:rPr>
          <w:lang w:val="en-US"/>
          <w:rPrChange w:id="1401" w:author="Francois Boulanger" w:date="2024-05-14T21:39:00Z" w16du:dateUtc="2024-05-15T01:39:00Z">
            <w:rPr/>
          </w:rPrChange>
        </w:rPr>
        <w:t xml:space="preserve">Preference </w:t>
      </w:r>
      <w:r w:rsidR="08F6FFA6" w:rsidRPr="0000543A">
        <w:rPr>
          <w:lang w:val="en-US"/>
          <w:rPrChange w:id="1402" w:author="Francois Boulanger" w:date="2024-05-14T21:39:00Z" w16du:dateUtc="2024-05-15T01:39:00Z">
            <w:rPr/>
          </w:rPrChange>
        </w:rPr>
        <w:t xml:space="preserve">for </w:t>
      </w:r>
      <w:r w:rsidRPr="0000543A">
        <w:rPr>
          <w:lang w:val="en-US"/>
          <w:rPrChange w:id="1403" w:author="Francois Boulanger" w:date="2024-05-14T21:39:00Z" w16du:dateUtc="2024-05-15T01:39:00Z">
            <w:rPr/>
          </w:rPrChange>
        </w:rPr>
        <w:t>building electrification technologies efficient at peak</w:t>
      </w:r>
    </w:p>
    <w:p w14:paraId="26335868" w14:textId="19EA0EB3" w:rsidR="00A71AEF" w:rsidRPr="0000543A" w:rsidRDefault="550ECA82" w:rsidP="00A71AEF">
      <w:pPr>
        <w:pStyle w:val="BodyText"/>
        <w:numPr>
          <w:ilvl w:val="0"/>
          <w:numId w:val="48"/>
        </w:numPr>
        <w:rPr>
          <w:lang w:val="en-US"/>
          <w:rPrChange w:id="1404" w:author="Francois Boulanger" w:date="2024-05-14T21:39:00Z" w16du:dateUtc="2024-05-15T01:39:00Z">
            <w:rPr/>
          </w:rPrChange>
        </w:rPr>
      </w:pPr>
      <w:commentRangeStart w:id="1405"/>
      <w:commentRangeStart w:id="1406"/>
      <w:r w:rsidRPr="0000543A">
        <w:rPr>
          <w:lang w:val="en-US"/>
          <w:rPrChange w:id="1407" w:author="Francois Boulanger" w:date="2024-05-14T21:39:00Z" w16du:dateUtc="2024-05-15T01:39:00Z">
            <w:rPr/>
          </w:rPrChange>
        </w:rPr>
        <w:t>Consideration for hybrid (multi-fuel) heating systems</w:t>
      </w:r>
      <w:ins w:id="1408" w:author="Francois Boulanger" w:date="2024-05-13T12:23:00Z" w16du:dateUtc="2024-05-13T16:23:00Z">
        <w:r w:rsidR="00EF5117" w:rsidRPr="0000543A">
          <w:rPr>
            <w:lang w:val="en-US"/>
            <w:rPrChange w:id="1409" w:author="Francois Boulanger" w:date="2024-05-14T21:39:00Z" w16du:dateUtc="2024-05-15T01:39:00Z">
              <w:rPr/>
            </w:rPrChange>
          </w:rPr>
          <w:t xml:space="preserve"> to </w:t>
        </w:r>
      </w:ins>
      <w:ins w:id="1410" w:author="Francois Boulanger" w:date="2024-05-13T13:34:00Z" w16du:dateUtc="2024-05-13T17:34:00Z">
        <w:r w:rsidR="00B96584" w:rsidRPr="0000543A">
          <w:rPr>
            <w:lang w:val="en-US"/>
            <w:rPrChange w:id="1411" w:author="Francois Boulanger" w:date="2024-05-14T21:39:00Z" w16du:dateUtc="2024-05-15T01:39:00Z">
              <w:rPr/>
            </w:rPrChange>
          </w:rPr>
          <w:t>mitigate</w:t>
        </w:r>
        <w:r w:rsidR="003A4AD3" w:rsidRPr="0000543A">
          <w:rPr>
            <w:lang w:val="en-US"/>
            <w:rPrChange w:id="1412" w:author="Francois Boulanger" w:date="2024-05-14T21:39:00Z" w16du:dateUtc="2024-05-15T01:39:00Z">
              <w:rPr/>
            </w:rPrChange>
          </w:rPr>
          <w:t xml:space="preserve"> </w:t>
        </w:r>
      </w:ins>
      <w:ins w:id="1413" w:author="Francois Boulanger" w:date="2024-05-13T14:24:00Z" w16du:dateUtc="2024-05-13T18:24:00Z">
        <w:r w:rsidR="007C3276" w:rsidRPr="0000543A">
          <w:rPr>
            <w:lang w:val="en-US"/>
            <w:rPrChange w:id="1414" w:author="Francois Boulanger" w:date="2024-05-14T21:39:00Z" w16du:dateUtc="2024-05-15T01:39:00Z">
              <w:rPr/>
            </w:rPrChange>
          </w:rPr>
          <w:t>significant</w:t>
        </w:r>
      </w:ins>
      <w:ins w:id="1415" w:author="Francois Boulanger" w:date="2024-05-13T13:34:00Z" w16du:dateUtc="2024-05-13T17:34:00Z">
        <w:r w:rsidR="003A4AD3" w:rsidRPr="0000543A">
          <w:rPr>
            <w:lang w:val="en-US"/>
            <w:rPrChange w:id="1416" w:author="Francois Boulanger" w:date="2024-05-14T21:39:00Z" w16du:dateUtc="2024-05-15T01:39:00Z">
              <w:rPr/>
            </w:rPrChange>
          </w:rPr>
          <w:t xml:space="preserve"> </w:t>
        </w:r>
        <w:r w:rsidR="007C5DE9" w:rsidRPr="0000543A">
          <w:rPr>
            <w:lang w:val="en-US"/>
            <w:rPrChange w:id="1417" w:author="Francois Boulanger" w:date="2024-05-14T21:39:00Z" w16du:dateUtc="2024-05-15T01:39:00Z">
              <w:rPr/>
            </w:rPrChange>
          </w:rPr>
          <w:t>peak</w:t>
        </w:r>
      </w:ins>
      <w:ins w:id="1418" w:author="Francois Boulanger" w:date="2024-05-13T13:36:00Z" w16du:dateUtc="2024-05-13T17:36:00Z">
        <w:r w:rsidR="00C64734" w:rsidRPr="0000543A">
          <w:rPr>
            <w:lang w:val="en-US"/>
            <w:rPrChange w:id="1419" w:author="Francois Boulanger" w:date="2024-05-14T21:39:00Z" w16du:dateUtc="2024-05-15T01:39:00Z">
              <w:rPr/>
            </w:rPrChange>
          </w:rPr>
          <w:t xml:space="preserve"> growth </w:t>
        </w:r>
      </w:ins>
      <w:ins w:id="1420" w:author="Francois Boulanger" w:date="2024-05-13T13:37:00Z" w16du:dateUtc="2024-05-13T17:37:00Z">
        <w:r w:rsidR="00EC68CF" w:rsidRPr="0000543A">
          <w:rPr>
            <w:lang w:val="en-US"/>
            <w:rPrChange w:id="1421" w:author="Francois Boulanger" w:date="2024-05-14T21:39:00Z" w16du:dateUtc="2024-05-15T01:39:00Z">
              <w:rPr/>
            </w:rPrChange>
          </w:rPr>
          <w:t xml:space="preserve">depending on </w:t>
        </w:r>
      </w:ins>
      <w:ins w:id="1422" w:author="Francois Boulanger" w:date="2024-05-13T14:24:00Z" w16du:dateUtc="2024-05-13T18:24:00Z">
        <w:r w:rsidR="007C3276" w:rsidRPr="0000543A">
          <w:rPr>
            <w:lang w:val="en-US"/>
            <w:rPrChange w:id="1423" w:author="Francois Boulanger" w:date="2024-05-14T21:39:00Z" w16du:dateUtc="2024-05-15T01:39:00Z">
              <w:rPr/>
            </w:rPrChange>
          </w:rPr>
          <w:t xml:space="preserve">the </w:t>
        </w:r>
      </w:ins>
      <w:ins w:id="1424" w:author="Francois Boulanger" w:date="2024-05-13T13:37:00Z" w16du:dateUtc="2024-05-13T17:37:00Z">
        <w:r w:rsidR="00EC68CF" w:rsidRPr="0000543A">
          <w:rPr>
            <w:lang w:val="en-US"/>
            <w:rPrChange w:id="1425" w:author="Francois Boulanger" w:date="2024-05-14T21:39:00Z" w16du:dateUtc="2024-05-15T01:39:00Z">
              <w:rPr/>
            </w:rPrChange>
          </w:rPr>
          <w:t>energy system constraints</w:t>
        </w:r>
      </w:ins>
      <w:ins w:id="1426" w:author="Francois Boulanger" w:date="2024-05-14T11:35:00Z" w16du:dateUtc="2024-05-14T15:35:00Z">
        <w:r w:rsidR="008D1C62" w:rsidRPr="0000543A">
          <w:rPr>
            <w:lang w:val="en-US"/>
            <w:rPrChange w:id="1427" w:author="Francois Boulanger" w:date="2024-05-14T21:39:00Z" w16du:dateUtc="2024-05-15T01:39:00Z">
              <w:rPr/>
            </w:rPrChange>
          </w:rPr>
          <w:t xml:space="preserve"> – although this consideration is more appropriate for colder climates than Connecticut</w:t>
        </w:r>
      </w:ins>
      <w:r w:rsidRPr="0000543A">
        <w:rPr>
          <w:lang w:val="en-US"/>
          <w:rPrChange w:id="1428" w:author="Francois Boulanger" w:date="2024-05-14T21:39:00Z" w16du:dateUtc="2024-05-15T01:39:00Z">
            <w:rPr/>
          </w:rPrChange>
        </w:rPr>
        <w:t xml:space="preserve"> </w:t>
      </w:r>
      <w:commentRangeEnd w:id="1405"/>
      <w:r w:rsidR="00A71AEF" w:rsidRPr="0000543A">
        <w:rPr>
          <w:rStyle w:val="CommentReference"/>
          <w:lang w:val="en-US"/>
          <w:rPrChange w:id="1429" w:author="Francois Boulanger" w:date="2024-05-14T21:39:00Z" w16du:dateUtc="2024-05-15T01:39:00Z">
            <w:rPr>
              <w:rStyle w:val="CommentReference"/>
            </w:rPr>
          </w:rPrChange>
        </w:rPr>
        <w:commentReference w:id="1405"/>
      </w:r>
      <w:commentRangeEnd w:id="1406"/>
      <w:r w:rsidR="003756CE" w:rsidRPr="0000543A">
        <w:rPr>
          <w:rStyle w:val="CommentReference"/>
          <w:lang w:val="en-US"/>
          <w:rPrChange w:id="1430" w:author="Francois Boulanger" w:date="2024-05-14T21:39:00Z" w16du:dateUtc="2024-05-15T01:39:00Z">
            <w:rPr>
              <w:rStyle w:val="CommentReference"/>
            </w:rPr>
          </w:rPrChange>
        </w:rPr>
        <w:commentReference w:id="1406"/>
      </w:r>
    </w:p>
    <w:p w14:paraId="2C28C0F8" w14:textId="72D3FF85" w:rsidR="00736AEB" w:rsidRPr="0000543A" w:rsidRDefault="00736AEB" w:rsidP="00736AEB">
      <w:pPr>
        <w:pStyle w:val="BodyText"/>
        <w:rPr>
          <w:lang w:val="en-US"/>
          <w:rPrChange w:id="1431" w:author="Francois Boulanger" w:date="2024-05-14T21:39:00Z" w16du:dateUtc="2024-05-15T01:39:00Z">
            <w:rPr/>
          </w:rPrChange>
        </w:rPr>
      </w:pPr>
      <w:del w:id="1432" w:author="Francois Boulanger" w:date="2024-05-14T22:12:00Z" w16du:dateUtc="2024-05-15T02:12:00Z">
        <w:r w:rsidRPr="0000543A" w:rsidDel="00990FAC">
          <w:rPr>
            <w:lang w:val="en-US"/>
            <w:rPrChange w:id="1433" w:author="Francois Boulanger" w:date="2024-05-14T21:39:00Z" w16du:dateUtc="2024-05-15T01:39:00Z">
              <w:rPr/>
            </w:rPrChange>
          </w:rPr>
          <w:delText>The following approaches have been implemented by different Program Administrators</w:delText>
        </w:r>
      </w:del>
      <w:ins w:id="1434" w:author="Francois Boulanger" w:date="2024-05-14T22:12:00Z" w16du:dateUtc="2024-05-15T02:12:00Z">
        <w:r w:rsidR="00990FAC" w:rsidRPr="00990FAC">
          <w:rPr>
            <w:lang w:val="en-US"/>
          </w:rPr>
          <w:t>Different Program Administrators have implemented the following approaches</w:t>
        </w:r>
      </w:ins>
      <w:r w:rsidRPr="0000543A">
        <w:rPr>
          <w:lang w:val="en-US"/>
          <w:rPrChange w:id="1435" w:author="Francois Boulanger" w:date="2024-05-14T21:39:00Z" w16du:dateUtc="2024-05-15T01:39:00Z">
            <w:rPr/>
          </w:rPrChange>
        </w:rPr>
        <w:t xml:space="preserve"> to support Smart Building Electrification:</w:t>
      </w:r>
    </w:p>
    <w:p w14:paraId="64AC175A" w14:textId="77777777" w:rsidR="00736AEB" w:rsidRPr="0000543A" w:rsidRDefault="00736AEB" w:rsidP="00736AEB">
      <w:pPr>
        <w:pStyle w:val="BodyText"/>
        <w:numPr>
          <w:ilvl w:val="0"/>
          <w:numId w:val="49"/>
        </w:numPr>
        <w:rPr>
          <w:lang w:val="en-US"/>
          <w:rPrChange w:id="1436" w:author="Francois Boulanger" w:date="2024-05-14T21:39:00Z" w16du:dateUtc="2024-05-15T01:39:00Z">
            <w:rPr/>
          </w:rPrChange>
        </w:rPr>
      </w:pPr>
      <w:r w:rsidRPr="0000543A">
        <w:rPr>
          <w:lang w:val="en-US"/>
          <w:rPrChange w:id="1437" w:author="Francois Boulanger" w:date="2024-05-14T21:39:00Z" w16du:dateUtc="2024-05-15T01:39:00Z">
            <w:rPr/>
          </w:rPrChange>
        </w:rPr>
        <w:t>Combine Electrification incentives with other energy efficiency programs</w:t>
      </w:r>
    </w:p>
    <w:p w14:paraId="25002CC1" w14:textId="77777777" w:rsidR="00736AEB" w:rsidRPr="0000543A" w:rsidRDefault="00736AEB" w:rsidP="00736AEB">
      <w:pPr>
        <w:pStyle w:val="BodyText"/>
        <w:numPr>
          <w:ilvl w:val="0"/>
          <w:numId w:val="49"/>
        </w:numPr>
        <w:rPr>
          <w:lang w:val="en-US"/>
          <w:rPrChange w:id="1438" w:author="Francois Boulanger" w:date="2024-05-14T21:39:00Z" w16du:dateUtc="2024-05-15T01:39:00Z">
            <w:rPr/>
          </w:rPrChange>
        </w:rPr>
      </w:pPr>
      <w:r w:rsidRPr="0000543A">
        <w:rPr>
          <w:lang w:val="en-US"/>
          <w:rPrChange w:id="1439" w:author="Francois Boulanger" w:date="2024-05-14T21:39:00Z" w16du:dateUtc="2024-05-15T01:39:00Z">
            <w:rPr/>
          </w:rPrChange>
        </w:rPr>
        <w:t>Mitigate winter peak impacts through DR/DER and dual-fuel systems</w:t>
      </w:r>
    </w:p>
    <w:p w14:paraId="2905C1B6" w14:textId="50305B7E" w:rsidR="00736AEB" w:rsidRPr="0000543A" w:rsidRDefault="2E7ED8D9" w:rsidP="00736AEB">
      <w:pPr>
        <w:pStyle w:val="BodyText"/>
        <w:rPr>
          <w:lang w:val="en-US"/>
          <w:rPrChange w:id="1440" w:author="Francois Boulanger" w:date="2024-05-14T21:39:00Z" w16du:dateUtc="2024-05-15T01:39:00Z">
            <w:rPr/>
          </w:rPrChange>
        </w:rPr>
      </w:pPr>
      <w:r w:rsidRPr="0000543A">
        <w:rPr>
          <w:b/>
          <w:bCs/>
          <w:lang w:val="en-US"/>
          <w:rPrChange w:id="1441" w:author="Francois Boulanger" w:date="2024-05-14T21:39:00Z" w16du:dateUtc="2024-05-15T01:39:00Z">
            <w:rPr>
              <w:b/>
              <w:bCs/>
            </w:rPr>
          </w:rPrChange>
        </w:rPr>
        <w:t xml:space="preserve">Residential Staged Retrofit: </w:t>
      </w:r>
      <w:r w:rsidRPr="0000543A">
        <w:rPr>
          <w:lang w:val="en-US"/>
          <w:rPrChange w:id="1442" w:author="Francois Boulanger" w:date="2024-05-14T21:39:00Z" w16du:dateUtc="2024-05-15T01:39:00Z">
            <w:rPr/>
          </w:rPrChange>
        </w:rPr>
        <w:t>an emerging approach is for program administrator</w:t>
      </w:r>
      <w:r w:rsidR="20E025E3" w:rsidRPr="0000543A">
        <w:rPr>
          <w:lang w:val="en-US"/>
          <w:rPrChange w:id="1443" w:author="Francois Boulanger" w:date="2024-05-14T21:39:00Z" w16du:dateUtc="2024-05-15T01:39:00Z">
            <w:rPr/>
          </w:rPrChange>
        </w:rPr>
        <w:t>s</w:t>
      </w:r>
      <w:r w:rsidRPr="0000543A">
        <w:rPr>
          <w:lang w:val="en-US"/>
          <w:rPrChange w:id="1444" w:author="Francois Boulanger" w:date="2024-05-14T21:39:00Z" w16du:dateUtc="2024-05-15T01:39:00Z">
            <w:rPr/>
          </w:rPrChange>
        </w:rPr>
        <w:t xml:space="preserve"> to maintain on a long-term relationship with homeowners through an Energy Coach or concierge service developing a personalized roadmap to support homeowners on their renovation journey over </w:t>
      </w:r>
      <w:del w:id="1445" w:author="Francois Boulanger" w:date="2024-05-14T22:23:00Z" w16du:dateUtc="2024-05-15T02:23:00Z">
        <w:r w:rsidRPr="0000543A" w:rsidDel="003D4EAF">
          <w:rPr>
            <w:lang w:val="en-US"/>
            <w:rPrChange w:id="1446" w:author="Francois Boulanger" w:date="2024-05-14T21:39:00Z" w16du:dateUtc="2024-05-15T01:39:00Z">
              <w:rPr/>
            </w:rPrChange>
          </w:rPr>
          <w:delText>a long period</w:delText>
        </w:r>
      </w:del>
      <w:ins w:id="1447" w:author="Francois Boulanger" w:date="2024-05-14T22:23:00Z" w16du:dateUtc="2024-05-15T02:23:00Z">
        <w:r w:rsidR="003D4EAF" w:rsidRPr="003D4EAF">
          <w:rPr>
            <w:lang w:val="en-US"/>
          </w:rPr>
          <w:t>an extended period</w:t>
        </w:r>
      </w:ins>
      <w:r w:rsidRPr="0000543A">
        <w:rPr>
          <w:lang w:val="en-US"/>
          <w:rPrChange w:id="1448" w:author="Francois Boulanger" w:date="2024-05-14T21:39:00Z" w16du:dateUtc="2024-05-15T01:39:00Z">
            <w:rPr/>
          </w:rPrChange>
        </w:rPr>
        <w:t xml:space="preserve"> (10-20 years if needed). The roadmap is a home-improvement plan that considers the homeowners’ needs and circumstances and avoids obstructing future energy efficiency solutions due to a lack of foresight.</w:t>
      </w:r>
      <w:r w:rsidR="00736AEB" w:rsidRPr="0000543A">
        <w:rPr>
          <w:lang w:val="en-US"/>
          <w:rPrChange w:id="1449" w:author="Francois Boulanger" w:date="2024-05-14T21:39:00Z" w16du:dateUtc="2024-05-15T01:39:00Z">
            <w:rPr/>
          </w:rPrChange>
        </w:rPr>
        <w:br/>
      </w:r>
    </w:p>
    <w:p w14:paraId="2320330F" w14:textId="715473F4" w:rsidR="00736AEB" w:rsidRPr="0000543A" w:rsidRDefault="2E7ED8D9" w:rsidP="000F20F8">
      <w:pPr>
        <w:pStyle w:val="BodyText"/>
        <w:rPr>
          <w:lang w:val="en-US"/>
          <w:rPrChange w:id="1450" w:author="Francois Boulanger" w:date="2024-05-14T21:39:00Z" w16du:dateUtc="2024-05-15T01:39:00Z">
            <w:rPr/>
          </w:rPrChange>
        </w:rPr>
      </w:pPr>
      <w:r w:rsidRPr="0000543A">
        <w:rPr>
          <w:b/>
          <w:bCs/>
          <w:lang w:val="en-US"/>
          <w:rPrChange w:id="1451" w:author="Francois Boulanger" w:date="2024-05-14T21:39:00Z" w16du:dateUtc="2024-05-15T01:39:00Z">
            <w:rPr>
              <w:b/>
              <w:bCs/>
            </w:rPr>
          </w:rPrChange>
        </w:rPr>
        <w:t>Grid Interactive Efficient Buildings</w:t>
      </w:r>
      <w:r w:rsidR="20E025E3" w:rsidRPr="0000543A">
        <w:rPr>
          <w:b/>
          <w:bCs/>
          <w:lang w:val="en-US"/>
          <w:rPrChange w:id="1452" w:author="Francois Boulanger" w:date="2024-05-14T21:39:00Z" w16du:dateUtc="2024-05-15T01:39:00Z">
            <w:rPr>
              <w:b/>
              <w:bCs/>
            </w:rPr>
          </w:rPrChange>
        </w:rPr>
        <w:t xml:space="preserve"> (GEB)</w:t>
      </w:r>
      <w:r w:rsidRPr="0000543A">
        <w:rPr>
          <w:b/>
          <w:bCs/>
          <w:lang w:val="en-US"/>
          <w:rPrChange w:id="1453" w:author="Francois Boulanger" w:date="2024-05-14T21:39:00Z" w16du:dateUtc="2024-05-15T01:39:00Z">
            <w:rPr>
              <w:b/>
              <w:bCs/>
            </w:rPr>
          </w:rPrChange>
        </w:rPr>
        <w:t xml:space="preserve">: </w:t>
      </w:r>
      <w:r w:rsidR="20E025E3" w:rsidRPr="0000543A">
        <w:rPr>
          <w:lang w:val="en-US"/>
          <w:rPrChange w:id="1454" w:author="Francois Boulanger" w:date="2024-05-14T21:39:00Z" w16du:dateUtc="2024-05-15T01:39:00Z">
            <w:rPr/>
          </w:rPrChange>
        </w:rPr>
        <w:t xml:space="preserve">are energy-efficient buildings with smart technologies characterized by the active use of DERs to optimize energy use for grid services, occupant needs and preferences, climate mitigation, and cost reductions in a continuous and integrated way. </w:t>
      </w:r>
      <w:r w:rsidR="2BCE2E2E" w:rsidRPr="0000543A">
        <w:rPr>
          <w:lang w:val="en-US"/>
          <w:rPrChange w:id="1455" w:author="Francois Boulanger" w:date="2024-05-14T21:39:00Z" w16du:dateUtc="2024-05-15T01:39:00Z">
            <w:rPr/>
          </w:rPrChange>
        </w:rPr>
        <w:t>Several</w:t>
      </w:r>
      <w:r w:rsidR="20E025E3" w:rsidRPr="0000543A">
        <w:rPr>
          <w:lang w:val="en-US"/>
          <w:rPrChange w:id="1456" w:author="Francois Boulanger" w:date="2024-05-14T21:39:00Z" w16du:dateUtc="2024-05-15T01:39:00Z">
            <w:rPr/>
          </w:rPrChange>
        </w:rPr>
        <w:t xml:space="preserve"> initiatives are underway in the U</w:t>
      </w:r>
      <w:ins w:id="1457" w:author="greed@gdrconsulting.net" w:date="2024-05-06T15:36:00Z">
        <w:r w:rsidR="7C2DC655" w:rsidRPr="0000543A">
          <w:rPr>
            <w:lang w:val="en-US"/>
            <w:rPrChange w:id="1458" w:author="Francois Boulanger" w:date="2024-05-14T21:39:00Z" w16du:dateUtc="2024-05-15T01:39:00Z">
              <w:rPr/>
            </w:rPrChange>
          </w:rPr>
          <w:t>.</w:t>
        </w:r>
      </w:ins>
      <w:r w:rsidR="20E025E3" w:rsidRPr="0000543A">
        <w:rPr>
          <w:lang w:val="en-US"/>
          <w:rPrChange w:id="1459" w:author="Francois Boulanger" w:date="2024-05-14T21:39:00Z" w16du:dateUtc="2024-05-15T01:39:00Z">
            <w:rPr/>
          </w:rPrChange>
        </w:rPr>
        <w:t>S. to maximize the grid benefits of GEB, and utilities can now start to adjust their portfolio to fully leverage GEBs in the medium future.</w:t>
      </w:r>
    </w:p>
    <w:p w14:paraId="29599117" w14:textId="77777777" w:rsidR="00736AEB" w:rsidRPr="0000543A" w:rsidRDefault="00736AEB" w:rsidP="00736AEB">
      <w:pPr>
        <w:pStyle w:val="BodyText"/>
        <w:rPr>
          <w:lang w:val="en-US"/>
          <w:rPrChange w:id="1460" w:author="Francois Boulanger" w:date="2024-05-14T21:39:00Z" w16du:dateUtc="2024-05-15T01:39:00Z">
            <w:rPr/>
          </w:rPrChange>
        </w:rPr>
      </w:pPr>
    </w:p>
    <w:p w14:paraId="598CA28D" w14:textId="77777777" w:rsidR="00736AEB" w:rsidRPr="0000543A" w:rsidRDefault="00736AEB" w:rsidP="00736AEB">
      <w:pPr>
        <w:pStyle w:val="BodyText"/>
        <w:rPr>
          <w:lang w:val="en-US"/>
        </w:rPr>
      </w:pPr>
    </w:p>
    <w:p w14:paraId="75CC7525" w14:textId="0688A34D" w:rsidR="00736AEB" w:rsidRPr="0000543A" w:rsidRDefault="00736AEB">
      <w:pPr>
        <w:rPr>
          <w:lang w:val="en-US"/>
        </w:rPr>
      </w:pPr>
    </w:p>
    <w:p w14:paraId="22409EE6" w14:textId="72685EB2" w:rsidR="00A71AEF" w:rsidRPr="0000543A" w:rsidRDefault="00A71AEF" w:rsidP="000F20F8">
      <w:pPr>
        <w:pStyle w:val="BodyText"/>
        <w:rPr>
          <w:lang w:val="en-US"/>
          <w:rPrChange w:id="1461" w:author="Francois Boulanger" w:date="2024-05-14T21:39:00Z" w16du:dateUtc="2024-05-15T01:39:00Z">
            <w:rPr/>
          </w:rPrChange>
        </w:rPr>
        <w:sectPr w:rsidR="00A71AEF" w:rsidRPr="0000543A" w:rsidSect="001305E0">
          <w:footerReference w:type="default" r:id="rId28"/>
          <w:pgSz w:w="12240" w:h="15840"/>
          <w:pgMar w:top="1440" w:right="1440" w:bottom="1440" w:left="1440" w:header="709" w:footer="144" w:gutter="0"/>
          <w:pgNumType w:fmt="lowerRoman" w:start="1"/>
          <w:cols w:space="708"/>
          <w:docGrid w:linePitch="360"/>
        </w:sectPr>
      </w:pPr>
    </w:p>
    <w:bookmarkStart w:id="1462" w:name="_Toc166670262" w:displacedByCustomXml="next"/>
    <w:sdt>
      <w:sdtPr>
        <w:rPr>
          <w:rFonts w:ascii="Avenir Next LT Pro" w:hAnsi="Avenir Next LT Pro" w:cs="Times New Roman (Body CS)"/>
          <w:b w:val="0"/>
          <w:bCs w:val="0"/>
          <w:color w:val="auto"/>
          <w:spacing w:val="0"/>
          <w:kern w:val="20"/>
          <w:sz w:val="22"/>
          <w:szCs w:val="22"/>
          <w:lang w:val="en-US"/>
        </w:rPr>
        <w:id w:val="-2040261800"/>
        <w:docPartObj>
          <w:docPartGallery w:val="Table of Contents"/>
          <w:docPartUnique/>
        </w:docPartObj>
      </w:sdtPr>
      <w:sdtContent>
        <w:p w14:paraId="241C935B" w14:textId="77777777" w:rsidR="00773C74" w:rsidRPr="0000543A" w:rsidRDefault="00773C74">
          <w:pPr>
            <w:pStyle w:val="TOCHeading"/>
            <w:rPr>
              <w:lang w:val="en-US"/>
              <w:rPrChange w:id="1463" w:author="Francois Boulanger" w:date="2024-05-14T21:39:00Z" w16du:dateUtc="2024-05-15T01:39:00Z">
                <w:rPr/>
              </w:rPrChange>
            </w:rPr>
          </w:pPr>
          <w:r w:rsidRPr="0000543A">
            <w:rPr>
              <w:lang w:val="en-US"/>
              <w:rPrChange w:id="1464" w:author="Francois Boulanger" w:date="2024-05-14T21:39:00Z" w16du:dateUtc="2024-05-15T01:39:00Z">
                <w:rPr/>
              </w:rPrChange>
            </w:rPr>
            <w:t>Table of Contents</w:t>
          </w:r>
          <w:bookmarkEnd w:id="1462"/>
        </w:p>
        <w:p w14:paraId="701EC23F" w14:textId="25E56A46" w:rsidR="00E94108" w:rsidRDefault="008620FA">
          <w:pPr>
            <w:pStyle w:val="TOC1"/>
            <w:rPr>
              <w:ins w:id="1465" w:author="Francois Boulanger" w:date="2024-05-15T12:57:00Z" w16du:dateUtc="2024-05-15T16:57:00Z"/>
              <w:b w:val="0"/>
              <w:bCs w:val="0"/>
              <w:color w:val="auto"/>
              <w:kern w:val="2"/>
              <w:szCs w:val="24"/>
              <w:lang w:eastAsia="en-CA"/>
              <w14:ligatures w14:val="standardContextual"/>
            </w:rPr>
          </w:pPr>
          <w:r w:rsidRPr="0000543A">
            <w:rPr>
              <w:lang w:val="en-US"/>
              <w:rPrChange w:id="1466" w:author="Francois Boulanger" w:date="2024-05-14T21:39:00Z" w16du:dateUtc="2024-05-15T01:39:00Z">
                <w:rPr/>
              </w:rPrChange>
            </w:rPr>
            <w:fldChar w:fldCharType="begin"/>
          </w:r>
          <w:r w:rsidRPr="0000543A">
            <w:rPr>
              <w:lang w:val="en-US"/>
              <w:rPrChange w:id="1467" w:author="Francois Boulanger" w:date="2024-05-14T21:39:00Z" w16du:dateUtc="2024-05-15T01:39:00Z">
                <w:rPr/>
              </w:rPrChange>
            </w:rPr>
            <w:instrText xml:space="preserve"> TOC \o "1-2" \h \z \u </w:instrText>
          </w:r>
          <w:r w:rsidRPr="0000543A">
            <w:rPr>
              <w:lang w:val="en-US"/>
              <w:rPrChange w:id="1468" w:author="Francois Boulanger" w:date="2024-05-14T21:39:00Z" w16du:dateUtc="2024-05-15T01:39:00Z">
                <w:rPr>
                  <w:noProof w:val="0"/>
                </w:rPr>
              </w:rPrChange>
            </w:rPr>
            <w:fldChar w:fldCharType="separate"/>
          </w:r>
          <w:ins w:id="1469" w:author="Francois Boulanger" w:date="2024-05-15T12:57:00Z" w16du:dateUtc="2024-05-15T16:57:00Z">
            <w:r w:rsidR="00E94108" w:rsidRPr="000860F4">
              <w:rPr>
                <w:rStyle w:val="Hyperlink"/>
              </w:rPr>
              <w:fldChar w:fldCharType="begin"/>
            </w:r>
            <w:r w:rsidR="00E94108" w:rsidRPr="000860F4">
              <w:rPr>
                <w:rStyle w:val="Hyperlink"/>
              </w:rPr>
              <w:instrText xml:space="preserve"> </w:instrText>
            </w:r>
            <w:r w:rsidR="00E94108">
              <w:instrText>HYPERLINK \l "_Toc166670260"</w:instrText>
            </w:r>
            <w:r w:rsidR="00E94108" w:rsidRPr="000860F4">
              <w:rPr>
                <w:rStyle w:val="Hyperlink"/>
              </w:rPr>
              <w:instrText xml:space="preserve"> </w:instrText>
            </w:r>
            <w:r w:rsidR="00E94108" w:rsidRPr="000860F4">
              <w:rPr>
                <w:rStyle w:val="Hyperlink"/>
              </w:rPr>
            </w:r>
            <w:r w:rsidR="00E94108" w:rsidRPr="000860F4">
              <w:rPr>
                <w:rStyle w:val="Hyperlink"/>
              </w:rPr>
              <w:fldChar w:fldCharType="separate"/>
            </w:r>
            <w:r w:rsidR="00E94108" w:rsidRPr="000860F4">
              <w:rPr>
                <w:rStyle w:val="Hyperlink"/>
                <w:lang w:val="en-US"/>
              </w:rPr>
              <w:t>Abstract</w:t>
            </w:r>
            <w:r w:rsidR="00E94108">
              <w:rPr>
                <w:webHidden/>
              </w:rPr>
              <w:tab/>
            </w:r>
            <w:r w:rsidR="00E94108">
              <w:rPr>
                <w:webHidden/>
              </w:rPr>
              <w:fldChar w:fldCharType="begin"/>
            </w:r>
            <w:r w:rsidR="00E94108">
              <w:rPr>
                <w:webHidden/>
              </w:rPr>
              <w:instrText xml:space="preserve"> PAGEREF _Toc166670260 \h </w:instrText>
            </w:r>
          </w:ins>
          <w:r w:rsidR="00E94108">
            <w:rPr>
              <w:webHidden/>
            </w:rPr>
          </w:r>
          <w:r w:rsidR="00E94108">
            <w:rPr>
              <w:webHidden/>
            </w:rPr>
            <w:fldChar w:fldCharType="separate"/>
          </w:r>
          <w:ins w:id="1470" w:author="Francois Boulanger" w:date="2024-05-15T12:57:00Z" w16du:dateUtc="2024-05-15T16:57:00Z">
            <w:r w:rsidR="00E94108">
              <w:rPr>
                <w:webHidden/>
              </w:rPr>
              <w:t>i</w:t>
            </w:r>
            <w:r w:rsidR="00E94108">
              <w:rPr>
                <w:webHidden/>
              </w:rPr>
              <w:fldChar w:fldCharType="end"/>
            </w:r>
            <w:r w:rsidR="00E94108" w:rsidRPr="000860F4">
              <w:rPr>
                <w:rStyle w:val="Hyperlink"/>
              </w:rPr>
              <w:fldChar w:fldCharType="end"/>
            </w:r>
          </w:ins>
        </w:p>
        <w:p w14:paraId="670EDF9F" w14:textId="447563F8" w:rsidR="00E94108" w:rsidRDefault="00E94108">
          <w:pPr>
            <w:pStyle w:val="TOC1"/>
            <w:rPr>
              <w:ins w:id="1471" w:author="Francois Boulanger" w:date="2024-05-15T12:57:00Z" w16du:dateUtc="2024-05-15T16:57:00Z"/>
              <w:b w:val="0"/>
              <w:bCs w:val="0"/>
              <w:color w:val="auto"/>
              <w:kern w:val="2"/>
              <w:szCs w:val="24"/>
              <w:lang w:eastAsia="en-CA"/>
              <w14:ligatures w14:val="standardContextual"/>
            </w:rPr>
          </w:pPr>
          <w:ins w:id="1472" w:author="Francois Boulanger" w:date="2024-05-15T12:57:00Z" w16du:dateUtc="2024-05-15T16:57:00Z">
            <w:r w:rsidRPr="000860F4">
              <w:rPr>
                <w:rStyle w:val="Hyperlink"/>
              </w:rPr>
              <w:fldChar w:fldCharType="begin"/>
            </w:r>
            <w:r w:rsidRPr="000860F4">
              <w:rPr>
                <w:rStyle w:val="Hyperlink"/>
              </w:rPr>
              <w:instrText xml:space="preserve"> </w:instrText>
            </w:r>
            <w:r>
              <w:instrText>HYPERLINK \l "_Toc166670261"</w:instrText>
            </w:r>
            <w:r w:rsidRPr="000860F4">
              <w:rPr>
                <w:rStyle w:val="Hyperlink"/>
              </w:rPr>
              <w:instrText xml:space="preserve"> </w:instrText>
            </w:r>
            <w:r w:rsidRPr="000860F4">
              <w:rPr>
                <w:rStyle w:val="Hyperlink"/>
              </w:rPr>
            </w:r>
            <w:r w:rsidRPr="000860F4">
              <w:rPr>
                <w:rStyle w:val="Hyperlink"/>
              </w:rPr>
              <w:fldChar w:fldCharType="separate"/>
            </w:r>
            <w:r w:rsidRPr="000860F4">
              <w:rPr>
                <w:rStyle w:val="Hyperlink"/>
                <w:lang w:val="en-US"/>
              </w:rPr>
              <w:t>Executive Summary</w:t>
            </w:r>
            <w:r>
              <w:rPr>
                <w:webHidden/>
              </w:rPr>
              <w:tab/>
            </w:r>
            <w:r>
              <w:rPr>
                <w:webHidden/>
              </w:rPr>
              <w:fldChar w:fldCharType="begin"/>
            </w:r>
            <w:r>
              <w:rPr>
                <w:webHidden/>
              </w:rPr>
              <w:instrText xml:space="preserve"> PAGEREF _Toc166670261 \h </w:instrText>
            </w:r>
          </w:ins>
          <w:r>
            <w:rPr>
              <w:webHidden/>
            </w:rPr>
          </w:r>
          <w:r>
            <w:rPr>
              <w:webHidden/>
            </w:rPr>
            <w:fldChar w:fldCharType="separate"/>
          </w:r>
          <w:ins w:id="1473" w:author="Francois Boulanger" w:date="2024-05-15T12:57:00Z" w16du:dateUtc="2024-05-15T16:57:00Z">
            <w:r>
              <w:rPr>
                <w:webHidden/>
              </w:rPr>
              <w:t>iv</w:t>
            </w:r>
            <w:r>
              <w:rPr>
                <w:webHidden/>
              </w:rPr>
              <w:fldChar w:fldCharType="end"/>
            </w:r>
            <w:r w:rsidRPr="000860F4">
              <w:rPr>
                <w:rStyle w:val="Hyperlink"/>
              </w:rPr>
              <w:fldChar w:fldCharType="end"/>
            </w:r>
          </w:ins>
        </w:p>
        <w:p w14:paraId="40A5D6F7" w14:textId="1939CC8A" w:rsidR="00E94108" w:rsidRDefault="00E94108">
          <w:pPr>
            <w:pStyle w:val="TOC1"/>
            <w:rPr>
              <w:ins w:id="1474" w:author="Francois Boulanger" w:date="2024-05-15T12:57:00Z" w16du:dateUtc="2024-05-15T16:57:00Z"/>
              <w:b w:val="0"/>
              <w:bCs w:val="0"/>
              <w:color w:val="auto"/>
              <w:kern w:val="2"/>
              <w:szCs w:val="24"/>
              <w:lang w:eastAsia="en-CA"/>
              <w14:ligatures w14:val="standardContextual"/>
            </w:rPr>
          </w:pPr>
          <w:ins w:id="1475" w:author="Francois Boulanger" w:date="2024-05-15T12:57:00Z" w16du:dateUtc="2024-05-15T16:57:00Z">
            <w:r w:rsidRPr="000860F4">
              <w:rPr>
                <w:rStyle w:val="Hyperlink"/>
              </w:rPr>
              <w:fldChar w:fldCharType="begin"/>
            </w:r>
            <w:r w:rsidRPr="000860F4">
              <w:rPr>
                <w:rStyle w:val="Hyperlink"/>
              </w:rPr>
              <w:instrText xml:space="preserve"> </w:instrText>
            </w:r>
            <w:r>
              <w:instrText>HYPERLINK \l "_Toc166670262"</w:instrText>
            </w:r>
            <w:r w:rsidRPr="000860F4">
              <w:rPr>
                <w:rStyle w:val="Hyperlink"/>
              </w:rPr>
              <w:instrText xml:space="preserve"> </w:instrText>
            </w:r>
            <w:r w:rsidRPr="000860F4">
              <w:rPr>
                <w:rStyle w:val="Hyperlink"/>
              </w:rPr>
            </w:r>
            <w:r w:rsidRPr="000860F4">
              <w:rPr>
                <w:rStyle w:val="Hyperlink"/>
              </w:rPr>
              <w:fldChar w:fldCharType="separate"/>
            </w:r>
            <w:r w:rsidRPr="000860F4">
              <w:rPr>
                <w:rStyle w:val="Hyperlink"/>
                <w:lang w:val="en-US"/>
              </w:rPr>
              <w:t>Table of Contents</w:t>
            </w:r>
            <w:r>
              <w:rPr>
                <w:webHidden/>
              </w:rPr>
              <w:tab/>
            </w:r>
            <w:r>
              <w:rPr>
                <w:webHidden/>
              </w:rPr>
              <w:fldChar w:fldCharType="begin"/>
            </w:r>
            <w:r>
              <w:rPr>
                <w:webHidden/>
              </w:rPr>
              <w:instrText xml:space="preserve"> PAGEREF _Toc166670262 \h </w:instrText>
            </w:r>
          </w:ins>
          <w:r>
            <w:rPr>
              <w:webHidden/>
            </w:rPr>
          </w:r>
          <w:r>
            <w:rPr>
              <w:webHidden/>
            </w:rPr>
            <w:fldChar w:fldCharType="separate"/>
          </w:r>
          <w:ins w:id="1476" w:author="Francois Boulanger" w:date="2024-05-15T12:57:00Z" w16du:dateUtc="2024-05-15T16:57:00Z">
            <w:r>
              <w:rPr>
                <w:webHidden/>
              </w:rPr>
              <w:t>xiii</w:t>
            </w:r>
            <w:r>
              <w:rPr>
                <w:webHidden/>
              </w:rPr>
              <w:fldChar w:fldCharType="end"/>
            </w:r>
            <w:r w:rsidRPr="000860F4">
              <w:rPr>
                <w:rStyle w:val="Hyperlink"/>
              </w:rPr>
              <w:fldChar w:fldCharType="end"/>
            </w:r>
          </w:ins>
        </w:p>
        <w:p w14:paraId="35349367" w14:textId="785CAE66" w:rsidR="00E94108" w:rsidRDefault="00E94108">
          <w:pPr>
            <w:pStyle w:val="TOC1"/>
            <w:rPr>
              <w:ins w:id="1477" w:author="Francois Boulanger" w:date="2024-05-15T12:57:00Z" w16du:dateUtc="2024-05-15T16:57:00Z"/>
              <w:b w:val="0"/>
              <w:bCs w:val="0"/>
              <w:color w:val="auto"/>
              <w:kern w:val="2"/>
              <w:szCs w:val="24"/>
              <w:lang w:eastAsia="en-CA"/>
              <w14:ligatures w14:val="standardContextual"/>
            </w:rPr>
          </w:pPr>
          <w:ins w:id="1478" w:author="Francois Boulanger" w:date="2024-05-15T12:57:00Z" w16du:dateUtc="2024-05-15T16:57:00Z">
            <w:r w:rsidRPr="000860F4">
              <w:rPr>
                <w:rStyle w:val="Hyperlink"/>
              </w:rPr>
              <w:fldChar w:fldCharType="begin"/>
            </w:r>
            <w:r w:rsidRPr="000860F4">
              <w:rPr>
                <w:rStyle w:val="Hyperlink"/>
              </w:rPr>
              <w:instrText xml:space="preserve"> </w:instrText>
            </w:r>
            <w:r>
              <w:instrText>HYPERLINK \l "_Toc166670263"</w:instrText>
            </w:r>
            <w:r w:rsidRPr="000860F4">
              <w:rPr>
                <w:rStyle w:val="Hyperlink"/>
              </w:rPr>
              <w:instrText xml:space="preserve"> </w:instrText>
            </w:r>
            <w:r w:rsidRPr="000860F4">
              <w:rPr>
                <w:rStyle w:val="Hyperlink"/>
              </w:rPr>
            </w:r>
            <w:r w:rsidRPr="000860F4">
              <w:rPr>
                <w:rStyle w:val="Hyperlink"/>
              </w:rPr>
              <w:fldChar w:fldCharType="separate"/>
            </w:r>
            <w:r w:rsidRPr="000860F4">
              <w:rPr>
                <w:rStyle w:val="Hyperlink"/>
                <w:lang w:val="en-US"/>
              </w:rPr>
              <w:t>1.</w:t>
            </w:r>
            <w:r>
              <w:rPr>
                <w:b w:val="0"/>
                <w:bCs w:val="0"/>
                <w:color w:val="auto"/>
                <w:kern w:val="2"/>
                <w:szCs w:val="24"/>
                <w:lang w:eastAsia="en-CA"/>
                <w14:ligatures w14:val="standardContextual"/>
              </w:rPr>
              <w:tab/>
            </w:r>
            <w:r w:rsidRPr="000860F4">
              <w:rPr>
                <w:rStyle w:val="Hyperlink"/>
                <w:lang w:val="en-US"/>
              </w:rPr>
              <w:t>Introduction</w:t>
            </w:r>
            <w:r>
              <w:rPr>
                <w:webHidden/>
              </w:rPr>
              <w:tab/>
            </w:r>
            <w:r>
              <w:rPr>
                <w:webHidden/>
              </w:rPr>
              <w:fldChar w:fldCharType="begin"/>
            </w:r>
            <w:r>
              <w:rPr>
                <w:webHidden/>
              </w:rPr>
              <w:instrText xml:space="preserve"> PAGEREF _Toc166670263 \h </w:instrText>
            </w:r>
          </w:ins>
          <w:r>
            <w:rPr>
              <w:webHidden/>
            </w:rPr>
          </w:r>
          <w:r>
            <w:rPr>
              <w:webHidden/>
            </w:rPr>
            <w:fldChar w:fldCharType="separate"/>
          </w:r>
          <w:ins w:id="1479" w:author="Francois Boulanger" w:date="2024-05-15T12:57:00Z" w16du:dateUtc="2024-05-15T16:57:00Z">
            <w:r>
              <w:rPr>
                <w:webHidden/>
              </w:rPr>
              <w:t>1</w:t>
            </w:r>
            <w:r>
              <w:rPr>
                <w:webHidden/>
              </w:rPr>
              <w:fldChar w:fldCharType="end"/>
            </w:r>
            <w:r w:rsidRPr="000860F4">
              <w:rPr>
                <w:rStyle w:val="Hyperlink"/>
              </w:rPr>
              <w:fldChar w:fldCharType="end"/>
            </w:r>
          </w:ins>
        </w:p>
        <w:p w14:paraId="3D07AFCF" w14:textId="58D82A88" w:rsidR="00E94108" w:rsidRDefault="00E94108">
          <w:pPr>
            <w:pStyle w:val="TOC1"/>
            <w:rPr>
              <w:ins w:id="1480" w:author="Francois Boulanger" w:date="2024-05-15T12:57:00Z" w16du:dateUtc="2024-05-15T16:57:00Z"/>
              <w:b w:val="0"/>
              <w:bCs w:val="0"/>
              <w:color w:val="auto"/>
              <w:kern w:val="2"/>
              <w:szCs w:val="24"/>
              <w:lang w:eastAsia="en-CA"/>
              <w14:ligatures w14:val="standardContextual"/>
            </w:rPr>
          </w:pPr>
          <w:ins w:id="1481" w:author="Francois Boulanger" w:date="2024-05-15T12:57:00Z" w16du:dateUtc="2024-05-15T16:57:00Z">
            <w:r w:rsidRPr="000860F4">
              <w:rPr>
                <w:rStyle w:val="Hyperlink"/>
              </w:rPr>
              <w:fldChar w:fldCharType="begin"/>
            </w:r>
            <w:r w:rsidRPr="000860F4">
              <w:rPr>
                <w:rStyle w:val="Hyperlink"/>
              </w:rPr>
              <w:instrText xml:space="preserve"> </w:instrText>
            </w:r>
            <w:r>
              <w:instrText>HYPERLINK \l "_Toc166670264"</w:instrText>
            </w:r>
            <w:r w:rsidRPr="000860F4">
              <w:rPr>
                <w:rStyle w:val="Hyperlink"/>
              </w:rPr>
              <w:instrText xml:space="preserve"> </w:instrText>
            </w:r>
            <w:r w:rsidRPr="000860F4">
              <w:rPr>
                <w:rStyle w:val="Hyperlink"/>
              </w:rPr>
            </w:r>
            <w:r w:rsidRPr="000860F4">
              <w:rPr>
                <w:rStyle w:val="Hyperlink"/>
              </w:rPr>
              <w:fldChar w:fldCharType="separate"/>
            </w:r>
            <w:r w:rsidRPr="000860F4">
              <w:rPr>
                <w:rStyle w:val="Hyperlink"/>
                <w:lang w:val="en-US"/>
              </w:rPr>
              <w:t>2.</w:t>
            </w:r>
            <w:r>
              <w:rPr>
                <w:b w:val="0"/>
                <w:bCs w:val="0"/>
                <w:color w:val="auto"/>
                <w:kern w:val="2"/>
                <w:szCs w:val="24"/>
                <w:lang w:eastAsia="en-CA"/>
                <w14:ligatures w14:val="standardContextual"/>
              </w:rPr>
              <w:tab/>
            </w:r>
            <w:r w:rsidRPr="000860F4">
              <w:rPr>
                <w:rStyle w:val="Hyperlink"/>
                <w:lang w:val="en-US"/>
              </w:rPr>
              <w:t>Disposition Process</w:t>
            </w:r>
            <w:r>
              <w:rPr>
                <w:webHidden/>
              </w:rPr>
              <w:tab/>
            </w:r>
            <w:r>
              <w:rPr>
                <w:webHidden/>
              </w:rPr>
              <w:fldChar w:fldCharType="begin"/>
            </w:r>
            <w:r>
              <w:rPr>
                <w:webHidden/>
              </w:rPr>
              <w:instrText xml:space="preserve"> PAGEREF _Toc166670264 \h </w:instrText>
            </w:r>
          </w:ins>
          <w:r>
            <w:rPr>
              <w:webHidden/>
            </w:rPr>
          </w:r>
          <w:r>
            <w:rPr>
              <w:webHidden/>
            </w:rPr>
            <w:fldChar w:fldCharType="separate"/>
          </w:r>
          <w:ins w:id="1482" w:author="Francois Boulanger" w:date="2024-05-15T12:57:00Z" w16du:dateUtc="2024-05-15T16:57:00Z">
            <w:r>
              <w:rPr>
                <w:webHidden/>
              </w:rPr>
              <w:t>1</w:t>
            </w:r>
            <w:r>
              <w:rPr>
                <w:webHidden/>
              </w:rPr>
              <w:fldChar w:fldCharType="end"/>
            </w:r>
            <w:r w:rsidRPr="000860F4">
              <w:rPr>
                <w:rStyle w:val="Hyperlink"/>
              </w:rPr>
              <w:fldChar w:fldCharType="end"/>
            </w:r>
          </w:ins>
        </w:p>
        <w:p w14:paraId="6AF0666C" w14:textId="02A906E1" w:rsidR="00E94108" w:rsidRDefault="00E94108">
          <w:pPr>
            <w:pStyle w:val="TOC2"/>
            <w:tabs>
              <w:tab w:val="left" w:pos="1100"/>
              <w:tab w:val="right" w:leader="dot" w:pos="9350"/>
            </w:tabs>
            <w:rPr>
              <w:ins w:id="1483" w:author="Francois Boulanger" w:date="2024-05-15T12:57:00Z" w16du:dateUtc="2024-05-15T16:57:00Z"/>
              <w:rFonts w:cstheme="minorBidi"/>
              <w:iCs w:val="0"/>
              <w:noProof/>
              <w:kern w:val="2"/>
              <w:sz w:val="24"/>
              <w:szCs w:val="24"/>
              <w:lang w:val="en-CA" w:eastAsia="en-CA"/>
              <w14:ligatures w14:val="standardContextual"/>
            </w:rPr>
          </w:pPr>
          <w:ins w:id="1484"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"_Toc166670265"</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2.1</w:t>
            </w:r>
            <w:r>
              <w:rPr>
                <w:rFonts w:cstheme="minorBidi"/>
                <w:iCs w:val="0"/>
                <w:noProof/>
                <w:kern w:val="2"/>
                <w:sz w:val="24"/>
                <w:szCs w:val="24"/>
                <w:lang w:val="en-CA" w:eastAsia="en-CA"/>
                <w14:ligatures w14:val="standardContextual"/>
              </w:rPr>
              <w:tab/>
            </w:r>
            <w:r w:rsidRPr="000860F4">
              <w:rPr>
                <w:rStyle w:val="Hyperlink"/>
                <w:noProof/>
                <w:lang w:val="en-US"/>
              </w:rPr>
              <w:t>Stage 1: Inventory List and Categorization</w:t>
            </w:r>
            <w:r>
              <w:rPr>
                <w:noProof/>
                <w:webHidden/>
              </w:rPr>
              <w:tab/>
            </w:r>
            <w:r>
              <w:rPr>
                <w:noProof/>
                <w:webHidden/>
              </w:rPr>
              <w:fldChar w:fldCharType="begin"/>
            </w:r>
            <w:r>
              <w:rPr>
                <w:noProof/>
                <w:webHidden/>
              </w:rPr>
              <w:instrText xml:space="preserve"> PAGEREF _Toc166670265 \h </w:instrText>
            </w:r>
          </w:ins>
          <w:r>
            <w:rPr>
              <w:noProof/>
              <w:webHidden/>
            </w:rPr>
          </w:r>
          <w:r>
            <w:rPr>
              <w:noProof/>
              <w:webHidden/>
            </w:rPr>
            <w:fldChar w:fldCharType="separate"/>
          </w:r>
          <w:ins w:id="1485" w:author="Francois Boulanger" w:date="2024-05-15T12:57:00Z" w16du:dateUtc="2024-05-15T16:57:00Z">
            <w:r>
              <w:rPr>
                <w:noProof/>
                <w:webHidden/>
              </w:rPr>
              <w:t>2</w:t>
            </w:r>
            <w:r>
              <w:rPr>
                <w:noProof/>
                <w:webHidden/>
              </w:rPr>
              <w:fldChar w:fldCharType="end"/>
            </w:r>
            <w:r w:rsidRPr="000860F4">
              <w:rPr>
                <w:rStyle w:val="Hyperlink"/>
                <w:noProof/>
              </w:rPr>
              <w:fldChar w:fldCharType="end"/>
            </w:r>
          </w:ins>
        </w:p>
        <w:p w14:paraId="23962F5A" w14:textId="1ECAC8AE" w:rsidR="00E94108" w:rsidRDefault="00E94108">
          <w:pPr>
            <w:pStyle w:val="TOC2"/>
            <w:tabs>
              <w:tab w:val="left" w:pos="1100"/>
              <w:tab w:val="right" w:leader="dot" w:pos="9350"/>
            </w:tabs>
            <w:rPr>
              <w:ins w:id="1486" w:author="Francois Boulanger" w:date="2024-05-15T12:57:00Z" w16du:dateUtc="2024-05-15T16:57:00Z"/>
              <w:rFonts w:cstheme="minorBidi"/>
              <w:iCs w:val="0"/>
              <w:noProof/>
              <w:kern w:val="2"/>
              <w:sz w:val="24"/>
              <w:szCs w:val="24"/>
              <w:lang w:val="en-CA" w:eastAsia="en-CA"/>
              <w14:ligatures w14:val="standardContextual"/>
            </w:rPr>
          </w:pPr>
          <w:ins w:id="1487"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"_Toc166670266"</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2.2</w:t>
            </w:r>
            <w:r>
              <w:rPr>
                <w:rFonts w:cstheme="minorBidi"/>
                <w:iCs w:val="0"/>
                <w:noProof/>
                <w:kern w:val="2"/>
                <w:sz w:val="24"/>
                <w:szCs w:val="24"/>
                <w:lang w:val="en-CA" w:eastAsia="en-CA"/>
                <w14:ligatures w14:val="standardContextual"/>
              </w:rPr>
              <w:tab/>
            </w:r>
            <w:r w:rsidRPr="000860F4">
              <w:rPr>
                <w:rStyle w:val="Hyperlink"/>
                <w:noProof/>
                <w:lang w:val="en-US"/>
              </w:rPr>
              <w:t>Disposition Stage 2 – Measure Scoring</w:t>
            </w:r>
            <w:r>
              <w:rPr>
                <w:noProof/>
                <w:webHidden/>
              </w:rPr>
              <w:tab/>
            </w:r>
            <w:r>
              <w:rPr>
                <w:noProof/>
                <w:webHidden/>
              </w:rPr>
              <w:fldChar w:fldCharType="begin"/>
            </w:r>
            <w:r>
              <w:rPr>
                <w:noProof/>
                <w:webHidden/>
              </w:rPr>
              <w:instrText xml:space="preserve"> PAGEREF _Toc166670266 \h </w:instrText>
            </w:r>
          </w:ins>
          <w:r>
            <w:rPr>
              <w:noProof/>
              <w:webHidden/>
            </w:rPr>
          </w:r>
          <w:r>
            <w:rPr>
              <w:noProof/>
              <w:webHidden/>
            </w:rPr>
            <w:fldChar w:fldCharType="separate"/>
          </w:r>
          <w:ins w:id="1488" w:author="Francois Boulanger" w:date="2024-05-15T12:57:00Z" w16du:dateUtc="2024-05-15T16:57:00Z">
            <w:r>
              <w:rPr>
                <w:noProof/>
                <w:webHidden/>
              </w:rPr>
              <w:t>3</w:t>
            </w:r>
            <w:r>
              <w:rPr>
                <w:noProof/>
                <w:webHidden/>
              </w:rPr>
              <w:fldChar w:fldCharType="end"/>
            </w:r>
            <w:r w:rsidRPr="000860F4">
              <w:rPr>
                <w:rStyle w:val="Hyperlink"/>
                <w:noProof/>
              </w:rPr>
              <w:fldChar w:fldCharType="end"/>
            </w:r>
          </w:ins>
        </w:p>
        <w:p w14:paraId="53A35BBF" w14:textId="2F6DA74F" w:rsidR="00E94108" w:rsidRDefault="00E94108">
          <w:pPr>
            <w:pStyle w:val="TOC2"/>
            <w:tabs>
              <w:tab w:val="left" w:pos="1100"/>
              <w:tab w:val="right" w:leader="dot" w:pos="9350"/>
            </w:tabs>
            <w:rPr>
              <w:ins w:id="1489" w:author="Francois Boulanger" w:date="2024-05-15T12:57:00Z" w16du:dateUtc="2024-05-15T16:57:00Z"/>
              <w:rFonts w:cstheme="minorBidi"/>
              <w:iCs w:val="0"/>
              <w:noProof/>
              <w:kern w:val="2"/>
              <w:sz w:val="24"/>
              <w:szCs w:val="24"/>
              <w:lang w:val="en-CA" w:eastAsia="en-CA"/>
              <w14:ligatures w14:val="standardContextual"/>
            </w:rPr>
          </w:pPr>
          <w:ins w:id="1490"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"_Toc166670267"</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2.3</w:t>
            </w:r>
            <w:r>
              <w:rPr>
                <w:rFonts w:cstheme="minorBidi"/>
                <w:iCs w:val="0"/>
                <w:noProof/>
                <w:kern w:val="2"/>
                <w:sz w:val="24"/>
                <w:szCs w:val="24"/>
                <w:lang w:val="en-CA" w:eastAsia="en-CA"/>
                <w14:ligatures w14:val="standardContextual"/>
              </w:rPr>
              <w:tab/>
            </w:r>
            <w:r w:rsidRPr="000860F4">
              <w:rPr>
                <w:rStyle w:val="Hyperlink"/>
                <w:noProof/>
                <w:lang w:val="en-US"/>
              </w:rPr>
              <w:t>Recommendation</w:t>
            </w:r>
            <w:r>
              <w:rPr>
                <w:noProof/>
                <w:webHidden/>
              </w:rPr>
              <w:tab/>
            </w:r>
            <w:r>
              <w:rPr>
                <w:noProof/>
                <w:webHidden/>
              </w:rPr>
              <w:fldChar w:fldCharType="begin"/>
            </w:r>
            <w:r>
              <w:rPr>
                <w:noProof/>
                <w:webHidden/>
              </w:rPr>
              <w:instrText xml:space="preserve"> PAGEREF _Toc166670267 \h </w:instrText>
            </w:r>
          </w:ins>
          <w:r>
            <w:rPr>
              <w:noProof/>
              <w:webHidden/>
            </w:rPr>
          </w:r>
          <w:r>
            <w:rPr>
              <w:noProof/>
              <w:webHidden/>
            </w:rPr>
            <w:fldChar w:fldCharType="separate"/>
          </w:r>
          <w:ins w:id="1491" w:author="Francois Boulanger" w:date="2024-05-15T12:57:00Z" w16du:dateUtc="2024-05-15T16:57:00Z">
            <w:r>
              <w:rPr>
                <w:noProof/>
                <w:webHidden/>
              </w:rPr>
              <w:t>6</w:t>
            </w:r>
            <w:r>
              <w:rPr>
                <w:noProof/>
                <w:webHidden/>
              </w:rPr>
              <w:fldChar w:fldCharType="end"/>
            </w:r>
            <w:r w:rsidRPr="000860F4">
              <w:rPr>
                <w:rStyle w:val="Hyperlink"/>
                <w:noProof/>
              </w:rPr>
              <w:fldChar w:fldCharType="end"/>
            </w:r>
          </w:ins>
        </w:p>
        <w:p w14:paraId="3D03963D" w14:textId="5CB82459" w:rsidR="00E94108" w:rsidRDefault="00E94108">
          <w:pPr>
            <w:pStyle w:val="TOC1"/>
            <w:rPr>
              <w:ins w:id="1492" w:author="Francois Boulanger" w:date="2024-05-15T12:57:00Z" w16du:dateUtc="2024-05-15T16:57:00Z"/>
              <w:b w:val="0"/>
              <w:bCs w:val="0"/>
              <w:color w:val="auto"/>
              <w:kern w:val="2"/>
              <w:szCs w:val="24"/>
              <w:lang w:eastAsia="en-CA"/>
              <w14:ligatures w14:val="standardContextual"/>
            </w:rPr>
          </w:pPr>
          <w:ins w:id="1493" w:author="Francois Boulanger" w:date="2024-05-15T12:57:00Z" w16du:dateUtc="2024-05-15T16:57:00Z">
            <w:r w:rsidRPr="000860F4">
              <w:rPr>
                <w:rStyle w:val="Hyperlink"/>
              </w:rPr>
              <w:fldChar w:fldCharType="begin"/>
            </w:r>
            <w:r w:rsidRPr="000860F4">
              <w:rPr>
                <w:rStyle w:val="Hyperlink"/>
              </w:rPr>
              <w:instrText xml:space="preserve"> </w:instrText>
            </w:r>
            <w:r>
              <w:instrText>HYPERLINK \l "_Toc166670268"</w:instrText>
            </w:r>
            <w:r w:rsidRPr="000860F4">
              <w:rPr>
                <w:rStyle w:val="Hyperlink"/>
              </w:rPr>
              <w:instrText xml:space="preserve"> </w:instrText>
            </w:r>
            <w:r w:rsidRPr="000860F4">
              <w:rPr>
                <w:rStyle w:val="Hyperlink"/>
              </w:rPr>
            </w:r>
            <w:r w:rsidRPr="000860F4">
              <w:rPr>
                <w:rStyle w:val="Hyperlink"/>
              </w:rPr>
              <w:fldChar w:fldCharType="separate"/>
            </w:r>
            <w:r w:rsidRPr="000860F4">
              <w:rPr>
                <w:rStyle w:val="Hyperlink"/>
                <w:lang w:val="en-US"/>
              </w:rPr>
              <w:t>3.</w:t>
            </w:r>
            <w:r>
              <w:rPr>
                <w:b w:val="0"/>
                <w:bCs w:val="0"/>
                <w:color w:val="auto"/>
                <w:kern w:val="2"/>
                <w:szCs w:val="24"/>
                <w:lang w:eastAsia="en-CA"/>
                <w14:ligatures w14:val="standardContextual"/>
              </w:rPr>
              <w:tab/>
            </w:r>
            <w:r w:rsidRPr="000860F4">
              <w:rPr>
                <w:rStyle w:val="Hyperlink"/>
                <w:lang w:val="en-US"/>
              </w:rPr>
              <w:t>Targeted Measures</w:t>
            </w:r>
            <w:r>
              <w:rPr>
                <w:webHidden/>
              </w:rPr>
              <w:tab/>
            </w:r>
            <w:r>
              <w:rPr>
                <w:webHidden/>
              </w:rPr>
              <w:fldChar w:fldCharType="begin"/>
            </w:r>
            <w:r>
              <w:rPr>
                <w:webHidden/>
              </w:rPr>
              <w:instrText xml:space="preserve"> PAGEREF _Toc166670268 \h </w:instrText>
            </w:r>
          </w:ins>
          <w:r>
            <w:rPr>
              <w:webHidden/>
            </w:rPr>
          </w:r>
          <w:r>
            <w:rPr>
              <w:webHidden/>
            </w:rPr>
            <w:fldChar w:fldCharType="separate"/>
          </w:r>
          <w:ins w:id="1494" w:author="Francois Boulanger" w:date="2024-05-15T12:57:00Z" w16du:dateUtc="2024-05-15T16:57:00Z">
            <w:r>
              <w:rPr>
                <w:webHidden/>
              </w:rPr>
              <w:t>7</w:t>
            </w:r>
            <w:r>
              <w:rPr>
                <w:webHidden/>
              </w:rPr>
              <w:fldChar w:fldCharType="end"/>
            </w:r>
            <w:r w:rsidRPr="000860F4">
              <w:rPr>
                <w:rStyle w:val="Hyperlink"/>
              </w:rPr>
              <w:fldChar w:fldCharType="end"/>
            </w:r>
          </w:ins>
        </w:p>
        <w:p w14:paraId="4DA7728F" w14:textId="42AF6900" w:rsidR="00E94108" w:rsidRDefault="00E94108">
          <w:pPr>
            <w:pStyle w:val="TOC2"/>
            <w:tabs>
              <w:tab w:val="left" w:pos="1100"/>
              <w:tab w:val="right" w:leader="dot" w:pos="9350"/>
            </w:tabs>
            <w:rPr>
              <w:ins w:id="1495" w:author="Francois Boulanger" w:date="2024-05-15T12:57:00Z" w16du:dateUtc="2024-05-15T16:57:00Z"/>
              <w:rFonts w:cstheme="minorBidi"/>
              <w:iCs w:val="0"/>
              <w:noProof/>
              <w:kern w:val="2"/>
              <w:sz w:val="24"/>
              <w:szCs w:val="24"/>
              <w:lang w:val="en-CA" w:eastAsia="en-CA"/>
              <w14:ligatures w14:val="standardContextual"/>
            </w:rPr>
          </w:pPr>
          <w:ins w:id="1496"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"_Toc166670269"</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3.1</w:t>
            </w:r>
            <w:r>
              <w:rPr>
                <w:rFonts w:cstheme="minorBidi"/>
                <w:iCs w:val="0"/>
                <w:noProof/>
                <w:kern w:val="2"/>
                <w:sz w:val="24"/>
                <w:szCs w:val="24"/>
                <w:lang w:val="en-CA" w:eastAsia="en-CA"/>
                <w14:ligatures w14:val="standardContextual"/>
              </w:rPr>
              <w:tab/>
            </w:r>
            <w:r w:rsidRPr="000860F4">
              <w:rPr>
                <w:rStyle w:val="Hyperlink"/>
                <w:noProof/>
                <w:lang w:val="en-US"/>
              </w:rPr>
              <w:t>Scoring Summary</w:t>
            </w:r>
            <w:r>
              <w:rPr>
                <w:noProof/>
                <w:webHidden/>
              </w:rPr>
              <w:tab/>
            </w:r>
            <w:r>
              <w:rPr>
                <w:noProof/>
                <w:webHidden/>
              </w:rPr>
              <w:fldChar w:fldCharType="begin"/>
            </w:r>
            <w:r>
              <w:rPr>
                <w:noProof/>
                <w:webHidden/>
              </w:rPr>
              <w:instrText xml:space="preserve"> PAGEREF _Toc166670269 \h </w:instrText>
            </w:r>
          </w:ins>
          <w:r>
            <w:rPr>
              <w:noProof/>
              <w:webHidden/>
            </w:rPr>
          </w:r>
          <w:r>
            <w:rPr>
              <w:noProof/>
              <w:webHidden/>
            </w:rPr>
            <w:fldChar w:fldCharType="separate"/>
          </w:r>
          <w:ins w:id="1497" w:author="Francois Boulanger" w:date="2024-05-15T12:57:00Z" w16du:dateUtc="2024-05-15T16:57:00Z">
            <w:r>
              <w:rPr>
                <w:noProof/>
                <w:webHidden/>
              </w:rPr>
              <w:t>7</w:t>
            </w:r>
            <w:r>
              <w:rPr>
                <w:noProof/>
                <w:webHidden/>
              </w:rPr>
              <w:fldChar w:fldCharType="end"/>
            </w:r>
            <w:r w:rsidRPr="000860F4">
              <w:rPr>
                <w:rStyle w:val="Hyperlink"/>
                <w:noProof/>
              </w:rPr>
              <w:fldChar w:fldCharType="end"/>
            </w:r>
          </w:ins>
        </w:p>
        <w:p w14:paraId="2BE2ADF8" w14:textId="1C6D5552" w:rsidR="00E94108" w:rsidRDefault="00E94108">
          <w:pPr>
            <w:pStyle w:val="TOC2"/>
            <w:tabs>
              <w:tab w:val="left" w:pos="1100"/>
              <w:tab w:val="right" w:leader="dot" w:pos="9350"/>
            </w:tabs>
            <w:rPr>
              <w:ins w:id="1498" w:author="Francois Boulanger" w:date="2024-05-15T12:57:00Z" w16du:dateUtc="2024-05-15T16:57:00Z"/>
              <w:rFonts w:cstheme="minorBidi"/>
              <w:iCs w:val="0"/>
              <w:noProof/>
              <w:kern w:val="2"/>
              <w:sz w:val="24"/>
              <w:szCs w:val="24"/>
              <w:lang w:val="en-CA" w:eastAsia="en-CA"/>
              <w14:ligatures w14:val="standardContextual"/>
            </w:rPr>
          </w:pPr>
          <w:ins w:id="1499"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"_Toc166670270"</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3.2</w:t>
            </w:r>
            <w:r>
              <w:rPr>
                <w:rFonts w:cstheme="minorBidi"/>
                <w:iCs w:val="0"/>
                <w:noProof/>
                <w:kern w:val="2"/>
                <w:sz w:val="24"/>
                <w:szCs w:val="24"/>
                <w:lang w:val="en-CA" w:eastAsia="en-CA"/>
                <w14:ligatures w14:val="standardContextual"/>
              </w:rPr>
              <w:tab/>
            </w:r>
            <w:r w:rsidRPr="000860F4">
              <w:rPr>
                <w:rStyle w:val="Hyperlink"/>
                <w:noProof/>
                <w:lang w:val="en-US"/>
              </w:rPr>
              <w:t>Performance-Based Duct Renovation</w:t>
            </w:r>
            <w:r>
              <w:rPr>
                <w:noProof/>
                <w:webHidden/>
              </w:rPr>
              <w:tab/>
            </w:r>
            <w:r>
              <w:rPr>
                <w:noProof/>
                <w:webHidden/>
              </w:rPr>
              <w:fldChar w:fldCharType="begin"/>
            </w:r>
            <w:r>
              <w:rPr>
                <w:noProof/>
                <w:webHidden/>
              </w:rPr>
              <w:instrText xml:space="preserve"> PAGEREF _Toc166670270 \h </w:instrText>
            </w:r>
          </w:ins>
          <w:r>
            <w:rPr>
              <w:noProof/>
              <w:webHidden/>
            </w:rPr>
          </w:r>
          <w:r>
            <w:rPr>
              <w:noProof/>
              <w:webHidden/>
            </w:rPr>
            <w:fldChar w:fldCharType="separate"/>
          </w:r>
          <w:ins w:id="1500" w:author="Francois Boulanger" w:date="2024-05-15T12:57:00Z" w16du:dateUtc="2024-05-15T16:57:00Z">
            <w:r>
              <w:rPr>
                <w:noProof/>
                <w:webHidden/>
              </w:rPr>
              <w:t>10</w:t>
            </w:r>
            <w:r>
              <w:rPr>
                <w:noProof/>
                <w:webHidden/>
              </w:rPr>
              <w:fldChar w:fldCharType="end"/>
            </w:r>
            <w:r w:rsidRPr="000860F4">
              <w:rPr>
                <w:rStyle w:val="Hyperlink"/>
                <w:noProof/>
              </w:rPr>
              <w:fldChar w:fldCharType="end"/>
            </w:r>
          </w:ins>
        </w:p>
        <w:p w14:paraId="3238CAA7" w14:textId="317B6858" w:rsidR="00E94108" w:rsidRDefault="00E94108">
          <w:pPr>
            <w:pStyle w:val="TOC2"/>
            <w:tabs>
              <w:tab w:val="left" w:pos="1100"/>
              <w:tab w:val="right" w:leader="dot" w:pos="9350"/>
            </w:tabs>
            <w:rPr>
              <w:ins w:id="1501" w:author="Francois Boulanger" w:date="2024-05-15T12:57:00Z" w16du:dateUtc="2024-05-15T16:57:00Z"/>
              <w:rFonts w:cstheme="minorBidi"/>
              <w:iCs w:val="0"/>
              <w:noProof/>
              <w:kern w:val="2"/>
              <w:sz w:val="24"/>
              <w:szCs w:val="24"/>
              <w:lang w:val="en-CA" w:eastAsia="en-CA"/>
              <w14:ligatures w14:val="standardContextual"/>
            </w:rPr>
          </w:pPr>
          <w:ins w:id="1502"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"_Toc166670271"</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3.3</w:t>
            </w:r>
            <w:r>
              <w:rPr>
                <w:rFonts w:cstheme="minorBidi"/>
                <w:iCs w:val="0"/>
                <w:noProof/>
                <w:kern w:val="2"/>
                <w:sz w:val="24"/>
                <w:szCs w:val="24"/>
                <w:lang w:val="en-CA" w:eastAsia="en-CA"/>
                <w14:ligatures w14:val="standardContextual"/>
              </w:rPr>
              <w:tab/>
            </w:r>
            <w:r w:rsidRPr="000860F4">
              <w:rPr>
                <w:rStyle w:val="Hyperlink"/>
                <w:noProof/>
                <w:lang w:val="en-US"/>
              </w:rPr>
              <w:t>High-Temperature Heat pump (industrial)</w:t>
            </w:r>
            <w:r>
              <w:rPr>
                <w:noProof/>
                <w:webHidden/>
              </w:rPr>
              <w:tab/>
            </w:r>
            <w:r>
              <w:rPr>
                <w:noProof/>
                <w:webHidden/>
              </w:rPr>
              <w:fldChar w:fldCharType="begin"/>
            </w:r>
            <w:r>
              <w:rPr>
                <w:noProof/>
                <w:webHidden/>
              </w:rPr>
              <w:instrText xml:space="preserve"> PAGEREF _Toc166670271 \h </w:instrText>
            </w:r>
          </w:ins>
          <w:r>
            <w:rPr>
              <w:noProof/>
              <w:webHidden/>
            </w:rPr>
          </w:r>
          <w:r>
            <w:rPr>
              <w:noProof/>
              <w:webHidden/>
            </w:rPr>
            <w:fldChar w:fldCharType="separate"/>
          </w:r>
          <w:ins w:id="1503" w:author="Francois Boulanger" w:date="2024-05-15T12:57:00Z" w16du:dateUtc="2024-05-15T16:57:00Z">
            <w:r>
              <w:rPr>
                <w:noProof/>
                <w:webHidden/>
              </w:rPr>
              <w:t>15</w:t>
            </w:r>
            <w:r>
              <w:rPr>
                <w:noProof/>
                <w:webHidden/>
              </w:rPr>
              <w:fldChar w:fldCharType="end"/>
            </w:r>
            <w:r w:rsidRPr="000860F4">
              <w:rPr>
                <w:rStyle w:val="Hyperlink"/>
                <w:noProof/>
              </w:rPr>
              <w:fldChar w:fldCharType="end"/>
            </w:r>
          </w:ins>
        </w:p>
        <w:p w14:paraId="47C32E0D" w14:textId="1ADAB2BD" w:rsidR="00E94108" w:rsidRDefault="00E94108">
          <w:pPr>
            <w:pStyle w:val="TOC2"/>
            <w:tabs>
              <w:tab w:val="left" w:pos="1100"/>
              <w:tab w:val="right" w:leader="dot" w:pos="9350"/>
            </w:tabs>
            <w:rPr>
              <w:ins w:id="1504" w:author="Francois Boulanger" w:date="2024-05-15T12:57:00Z" w16du:dateUtc="2024-05-15T16:57:00Z"/>
              <w:rFonts w:cstheme="minorBidi"/>
              <w:iCs w:val="0"/>
              <w:noProof/>
              <w:kern w:val="2"/>
              <w:sz w:val="24"/>
              <w:szCs w:val="24"/>
              <w:lang w:val="en-CA" w:eastAsia="en-CA"/>
              <w14:ligatures w14:val="standardContextual"/>
            </w:rPr>
          </w:pPr>
          <w:ins w:id="1505"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"_Toc166670272"</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3.4</w:t>
            </w:r>
            <w:r>
              <w:rPr>
                <w:rFonts w:cstheme="minorBidi"/>
                <w:iCs w:val="0"/>
                <w:noProof/>
                <w:kern w:val="2"/>
                <w:sz w:val="24"/>
                <w:szCs w:val="24"/>
                <w:lang w:val="en-CA" w:eastAsia="en-CA"/>
                <w14:ligatures w14:val="standardContextual"/>
              </w:rPr>
              <w:tab/>
            </w:r>
            <w:r w:rsidRPr="000860F4">
              <w:rPr>
                <w:rStyle w:val="Hyperlink"/>
                <w:noProof/>
                <w:lang w:val="en-US"/>
              </w:rPr>
              <w:t>Advanced buildings control</w:t>
            </w:r>
            <w:r>
              <w:rPr>
                <w:noProof/>
                <w:webHidden/>
              </w:rPr>
              <w:tab/>
            </w:r>
            <w:r>
              <w:rPr>
                <w:noProof/>
                <w:webHidden/>
              </w:rPr>
              <w:fldChar w:fldCharType="begin"/>
            </w:r>
            <w:r>
              <w:rPr>
                <w:noProof/>
                <w:webHidden/>
              </w:rPr>
              <w:instrText xml:space="preserve"> PAGEREF _Toc166670272 \h </w:instrText>
            </w:r>
          </w:ins>
          <w:r>
            <w:rPr>
              <w:noProof/>
              <w:webHidden/>
            </w:rPr>
          </w:r>
          <w:r>
            <w:rPr>
              <w:noProof/>
              <w:webHidden/>
            </w:rPr>
            <w:fldChar w:fldCharType="separate"/>
          </w:r>
          <w:ins w:id="1506" w:author="Francois Boulanger" w:date="2024-05-15T12:57:00Z" w16du:dateUtc="2024-05-15T16:57:00Z">
            <w:r>
              <w:rPr>
                <w:noProof/>
                <w:webHidden/>
              </w:rPr>
              <w:t>22</w:t>
            </w:r>
            <w:r>
              <w:rPr>
                <w:noProof/>
                <w:webHidden/>
              </w:rPr>
              <w:fldChar w:fldCharType="end"/>
            </w:r>
            <w:r w:rsidRPr="000860F4">
              <w:rPr>
                <w:rStyle w:val="Hyperlink"/>
                <w:noProof/>
              </w:rPr>
              <w:fldChar w:fldCharType="end"/>
            </w:r>
          </w:ins>
        </w:p>
        <w:p w14:paraId="25CA8A35" w14:textId="3B0CDF08" w:rsidR="00E94108" w:rsidRDefault="00E94108">
          <w:pPr>
            <w:pStyle w:val="TOC2"/>
            <w:tabs>
              <w:tab w:val="left" w:pos="1100"/>
              <w:tab w:val="right" w:leader="dot" w:pos="9350"/>
            </w:tabs>
            <w:rPr>
              <w:ins w:id="1507" w:author="Francois Boulanger" w:date="2024-05-15T12:57:00Z" w16du:dateUtc="2024-05-15T16:57:00Z"/>
              <w:rFonts w:cstheme="minorBidi"/>
              <w:iCs w:val="0"/>
              <w:noProof/>
              <w:kern w:val="2"/>
              <w:sz w:val="24"/>
              <w:szCs w:val="24"/>
              <w:lang w:val="en-CA" w:eastAsia="en-CA"/>
              <w14:ligatures w14:val="standardContextual"/>
            </w:rPr>
          </w:pPr>
          <w:ins w:id="1508"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"_Toc166670273"</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3.5</w:t>
            </w:r>
            <w:r>
              <w:rPr>
                <w:rFonts w:cstheme="minorBidi"/>
                <w:iCs w:val="0"/>
                <w:noProof/>
                <w:kern w:val="2"/>
                <w:sz w:val="24"/>
                <w:szCs w:val="24"/>
                <w:lang w:val="en-CA" w:eastAsia="en-CA"/>
                <w14:ligatures w14:val="standardContextual"/>
              </w:rPr>
              <w:tab/>
            </w:r>
            <w:r w:rsidRPr="000860F4">
              <w:rPr>
                <w:rStyle w:val="Hyperlink"/>
                <w:noProof/>
                <w:lang w:val="en-US"/>
              </w:rPr>
              <w:t>Fault Detection and Diagnostic for existing HVAC systems</w:t>
            </w:r>
            <w:r>
              <w:rPr>
                <w:noProof/>
                <w:webHidden/>
              </w:rPr>
              <w:tab/>
            </w:r>
            <w:r>
              <w:rPr>
                <w:noProof/>
                <w:webHidden/>
              </w:rPr>
              <w:fldChar w:fldCharType="begin"/>
            </w:r>
            <w:r>
              <w:rPr>
                <w:noProof/>
                <w:webHidden/>
              </w:rPr>
              <w:instrText xml:space="preserve"> PAGEREF _Toc166670273 \h </w:instrText>
            </w:r>
          </w:ins>
          <w:r>
            <w:rPr>
              <w:noProof/>
              <w:webHidden/>
            </w:rPr>
          </w:r>
          <w:r>
            <w:rPr>
              <w:noProof/>
              <w:webHidden/>
            </w:rPr>
            <w:fldChar w:fldCharType="separate"/>
          </w:r>
          <w:ins w:id="1509" w:author="Francois Boulanger" w:date="2024-05-15T12:57:00Z" w16du:dateUtc="2024-05-15T16:57:00Z">
            <w:r>
              <w:rPr>
                <w:noProof/>
                <w:webHidden/>
              </w:rPr>
              <w:t>27</w:t>
            </w:r>
            <w:r>
              <w:rPr>
                <w:noProof/>
                <w:webHidden/>
              </w:rPr>
              <w:fldChar w:fldCharType="end"/>
            </w:r>
            <w:r w:rsidRPr="000860F4">
              <w:rPr>
                <w:rStyle w:val="Hyperlink"/>
                <w:noProof/>
              </w:rPr>
              <w:fldChar w:fldCharType="end"/>
            </w:r>
          </w:ins>
        </w:p>
        <w:p w14:paraId="6624D2CB" w14:textId="07F1F64E" w:rsidR="00E94108" w:rsidRDefault="00E94108">
          <w:pPr>
            <w:pStyle w:val="TOC2"/>
            <w:tabs>
              <w:tab w:val="left" w:pos="1100"/>
              <w:tab w:val="right" w:leader="dot" w:pos="9350"/>
            </w:tabs>
            <w:rPr>
              <w:ins w:id="1510" w:author="Francois Boulanger" w:date="2024-05-15T12:57:00Z" w16du:dateUtc="2024-05-15T16:57:00Z"/>
              <w:rFonts w:cstheme="minorBidi"/>
              <w:iCs w:val="0"/>
              <w:noProof/>
              <w:kern w:val="2"/>
              <w:sz w:val="24"/>
              <w:szCs w:val="24"/>
              <w:lang w:val="en-CA" w:eastAsia="en-CA"/>
              <w14:ligatures w14:val="standardContextual"/>
            </w:rPr>
          </w:pPr>
          <w:ins w:id="1511"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"_Toc166670274"</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3.6</w:t>
            </w:r>
            <w:r>
              <w:rPr>
                <w:rFonts w:cstheme="minorBidi"/>
                <w:iCs w:val="0"/>
                <w:noProof/>
                <w:kern w:val="2"/>
                <w:sz w:val="24"/>
                <w:szCs w:val="24"/>
                <w:lang w:val="en-CA" w:eastAsia="en-CA"/>
                <w14:ligatures w14:val="standardContextual"/>
              </w:rPr>
              <w:tab/>
            </w:r>
            <w:r w:rsidRPr="000860F4">
              <w:rPr>
                <w:rStyle w:val="Hyperlink"/>
                <w:noProof/>
                <w:lang w:val="en-US"/>
              </w:rPr>
              <w:t>Cold climate commercial rooftop units</w:t>
            </w:r>
            <w:r>
              <w:rPr>
                <w:noProof/>
                <w:webHidden/>
              </w:rPr>
              <w:tab/>
            </w:r>
            <w:r>
              <w:rPr>
                <w:noProof/>
                <w:webHidden/>
              </w:rPr>
              <w:fldChar w:fldCharType="begin"/>
            </w:r>
            <w:r>
              <w:rPr>
                <w:noProof/>
                <w:webHidden/>
              </w:rPr>
              <w:instrText xml:space="preserve"> PAGEREF _Toc166670274 \h </w:instrText>
            </w:r>
          </w:ins>
          <w:r>
            <w:rPr>
              <w:noProof/>
              <w:webHidden/>
            </w:rPr>
          </w:r>
          <w:r>
            <w:rPr>
              <w:noProof/>
              <w:webHidden/>
            </w:rPr>
            <w:fldChar w:fldCharType="separate"/>
          </w:r>
          <w:ins w:id="1512" w:author="Francois Boulanger" w:date="2024-05-15T12:57:00Z" w16du:dateUtc="2024-05-15T16:57:00Z">
            <w:r>
              <w:rPr>
                <w:noProof/>
                <w:webHidden/>
              </w:rPr>
              <w:t>33</w:t>
            </w:r>
            <w:r>
              <w:rPr>
                <w:noProof/>
                <w:webHidden/>
              </w:rPr>
              <w:fldChar w:fldCharType="end"/>
            </w:r>
            <w:r w:rsidRPr="000860F4">
              <w:rPr>
                <w:rStyle w:val="Hyperlink"/>
                <w:noProof/>
              </w:rPr>
              <w:fldChar w:fldCharType="end"/>
            </w:r>
          </w:ins>
        </w:p>
        <w:p w14:paraId="2DB790C9" w14:textId="19CB4A5C" w:rsidR="00E94108" w:rsidRDefault="00E94108">
          <w:pPr>
            <w:pStyle w:val="TOC2"/>
            <w:tabs>
              <w:tab w:val="left" w:pos="1100"/>
              <w:tab w:val="right" w:leader="dot" w:pos="9350"/>
            </w:tabs>
            <w:rPr>
              <w:ins w:id="1513" w:author="Francois Boulanger" w:date="2024-05-15T12:57:00Z" w16du:dateUtc="2024-05-15T16:57:00Z"/>
              <w:rFonts w:cstheme="minorBidi"/>
              <w:iCs w:val="0"/>
              <w:noProof/>
              <w:kern w:val="2"/>
              <w:sz w:val="24"/>
              <w:szCs w:val="24"/>
              <w:lang w:val="en-CA" w:eastAsia="en-CA"/>
              <w14:ligatures w14:val="standardContextual"/>
            </w:rPr>
          </w:pPr>
          <w:ins w:id="1514"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"_Toc166670275"</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3.7</w:t>
            </w:r>
            <w:r>
              <w:rPr>
                <w:rFonts w:cstheme="minorBidi"/>
                <w:iCs w:val="0"/>
                <w:noProof/>
                <w:kern w:val="2"/>
                <w:sz w:val="24"/>
                <w:szCs w:val="24"/>
                <w:lang w:val="en-CA" w:eastAsia="en-CA"/>
                <w14:ligatures w14:val="standardContextual"/>
              </w:rPr>
              <w:tab/>
            </w:r>
            <w:r w:rsidRPr="000860F4">
              <w:rPr>
                <w:rStyle w:val="Hyperlink"/>
                <w:noProof/>
                <w:lang w:val="en-US"/>
              </w:rPr>
              <w:t>Aerosol sealant to reduce multi-unit dwelling envelope air leakage</w:t>
            </w:r>
            <w:r>
              <w:rPr>
                <w:noProof/>
                <w:webHidden/>
              </w:rPr>
              <w:tab/>
            </w:r>
            <w:r>
              <w:rPr>
                <w:noProof/>
                <w:webHidden/>
              </w:rPr>
              <w:fldChar w:fldCharType="begin"/>
            </w:r>
            <w:r>
              <w:rPr>
                <w:noProof/>
                <w:webHidden/>
              </w:rPr>
              <w:instrText xml:space="preserve"> PAGEREF _Toc166670275 \h </w:instrText>
            </w:r>
          </w:ins>
          <w:r>
            <w:rPr>
              <w:noProof/>
              <w:webHidden/>
            </w:rPr>
          </w:r>
          <w:r>
            <w:rPr>
              <w:noProof/>
              <w:webHidden/>
            </w:rPr>
            <w:fldChar w:fldCharType="separate"/>
          </w:r>
          <w:ins w:id="1515" w:author="Francois Boulanger" w:date="2024-05-15T12:57:00Z" w16du:dateUtc="2024-05-15T16:57:00Z">
            <w:r>
              <w:rPr>
                <w:noProof/>
                <w:webHidden/>
              </w:rPr>
              <w:t>37</w:t>
            </w:r>
            <w:r>
              <w:rPr>
                <w:noProof/>
                <w:webHidden/>
              </w:rPr>
              <w:fldChar w:fldCharType="end"/>
            </w:r>
            <w:r w:rsidRPr="000860F4">
              <w:rPr>
                <w:rStyle w:val="Hyperlink"/>
                <w:noProof/>
              </w:rPr>
              <w:fldChar w:fldCharType="end"/>
            </w:r>
          </w:ins>
        </w:p>
        <w:p w14:paraId="763A3D18" w14:textId="7C888E47" w:rsidR="00E94108" w:rsidRDefault="00E94108">
          <w:pPr>
            <w:pStyle w:val="TOC2"/>
            <w:tabs>
              <w:tab w:val="left" w:pos="1100"/>
              <w:tab w:val="right" w:leader="dot" w:pos="9350"/>
            </w:tabs>
            <w:rPr>
              <w:ins w:id="1516" w:author="Francois Boulanger" w:date="2024-05-15T12:57:00Z" w16du:dateUtc="2024-05-15T16:57:00Z"/>
              <w:rFonts w:cstheme="minorBidi"/>
              <w:iCs w:val="0"/>
              <w:noProof/>
              <w:kern w:val="2"/>
              <w:sz w:val="24"/>
              <w:szCs w:val="24"/>
              <w:lang w:val="en-CA" w:eastAsia="en-CA"/>
              <w14:ligatures w14:val="standardContextual"/>
            </w:rPr>
          </w:pPr>
          <w:ins w:id="1517"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"_Toc166670276"</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3.8</w:t>
            </w:r>
            <w:r>
              <w:rPr>
                <w:rFonts w:cstheme="minorBidi"/>
                <w:iCs w:val="0"/>
                <w:noProof/>
                <w:kern w:val="2"/>
                <w:sz w:val="24"/>
                <w:szCs w:val="24"/>
                <w:lang w:val="en-CA" w:eastAsia="en-CA"/>
                <w14:ligatures w14:val="standardContextual"/>
              </w:rPr>
              <w:tab/>
            </w:r>
            <w:r w:rsidRPr="000860F4">
              <w:rPr>
                <w:rStyle w:val="Hyperlink"/>
                <w:noProof/>
                <w:lang w:val="en-US"/>
              </w:rPr>
              <w:t>Displacement Ventilation Technology</w:t>
            </w:r>
            <w:r>
              <w:rPr>
                <w:noProof/>
                <w:webHidden/>
              </w:rPr>
              <w:tab/>
            </w:r>
            <w:r>
              <w:rPr>
                <w:noProof/>
                <w:webHidden/>
              </w:rPr>
              <w:fldChar w:fldCharType="begin"/>
            </w:r>
            <w:r>
              <w:rPr>
                <w:noProof/>
                <w:webHidden/>
              </w:rPr>
              <w:instrText xml:space="preserve"> PAGEREF _Toc166670276 \h </w:instrText>
            </w:r>
          </w:ins>
          <w:r>
            <w:rPr>
              <w:noProof/>
              <w:webHidden/>
            </w:rPr>
          </w:r>
          <w:r>
            <w:rPr>
              <w:noProof/>
              <w:webHidden/>
            </w:rPr>
            <w:fldChar w:fldCharType="separate"/>
          </w:r>
          <w:ins w:id="1518" w:author="Francois Boulanger" w:date="2024-05-15T12:57:00Z" w16du:dateUtc="2024-05-15T16:57:00Z">
            <w:r>
              <w:rPr>
                <w:noProof/>
                <w:webHidden/>
              </w:rPr>
              <w:t>42</w:t>
            </w:r>
            <w:r>
              <w:rPr>
                <w:noProof/>
                <w:webHidden/>
              </w:rPr>
              <w:fldChar w:fldCharType="end"/>
            </w:r>
            <w:r w:rsidRPr="000860F4">
              <w:rPr>
                <w:rStyle w:val="Hyperlink"/>
                <w:noProof/>
              </w:rPr>
              <w:fldChar w:fldCharType="end"/>
            </w:r>
          </w:ins>
        </w:p>
        <w:p w14:paraId="3346A5E6" w14:textId="38E169DD" w:rsidR="00E94108" w:rsidRDefault="00E94108">
          <w:pPr>
            <w:pStyle w:val="TOC2"/>
            <w:tabs>
              <w:tab w:val="left" w:pos="1100"/>
              <w:tab w:val="right" w:leader="dot" w:pos="9350"/>
            </w:tabs>
            <w:rPr>
              <w:ins w:id="1519" w:author="Francois Boulanger" w:date="2024-05-15T12:57:00Z" w16du:dateUtc="2024-05-15T16:57:00Z"/>
              <w:rFonts w:cstheme="minorBidi"/>
              <w:iCs w:val="0"/>
              <w:noProof/>
              <w:kern w:val="2"/>
              <w:sz w:val="24"/>
              <w:szCs w:val="24"/>
              <w:lang w:val="en-CA" w:eastAsia="en-CA"/>
              <w14:ligatures w14:val="standardContextual"/>
            </w:rPr>
          </w:pPr>
          <w:ins w:id="1520"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"_Toc166670277"</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3.9</w:t>
            </w:r>
            <w:r>
              <w:rPr>
                <w:rFonts w:cstheme="minorBidi"/>
                <w:iCs w:val="0"/>
                <w:noProof/>
                <w:kern w:val="2"/>
                <w:sz w:val="24"/>
                <w:szCs w:val="24"/>
                <w:lang w:val="en-CA" w:eastAsia="en-CA"/>
                <w14:ligatures w14:val="standardContextual"/>
              </w:rPr>
              <w:tab/>
            </w:r>
            <w:r w:rsidRPr="000860F4">
              <w:rPr>
                <w:rStyle w:val="Hyperlink"/>
                <w:noProof/>
                <w:lang w:val="en-US"/>
              </w:rPr>
              <w:t>Plug in space heating heat pumps (micro heat pumps)</w:t>
            </w:r>
            <w:r>
              <w:rPr>
                <w:noProof/>
                <w:webHidden/>
              </w:rPr>
              <w:tab/>
            </w:r>
            <w:r>
              <w:rPr>
                <w:noProof/>
                <w:webHidden/>
              </w:rPr>
              <w:fldChar w:fldCharType="begin"/>
            </w:r>
            <w:r>
              <w:rPr>
                <w:noProof/>
                <w:webHidden/>
              </w:rPr>
              <w:instrText xml:space="preserve"> PAGEREF _Toc166670277 \h </w:instrText>
            </w:r>
          </w:ins>
          <w:r>
            <w:rPr>
              <w:noProof/>
              <w:webHidden/>
            </w:rPr>
          </w:r>
          <w:r>
            <w:rPr>
              <w:noProof/>
              <w:webHidden/>
            </w:rPr>
            <w:fldChar w:fldCharType="separate"/>
          </w:r>
          <w:ins w:id="1521" w:author="Francois Boulanger" w:date="2024-05-15T12:57:00Z" w16du:dateUtc="2024-05-15T16:57:00Z">
            <w:r>
              <w:rPr>
                <w:noProof/>
                <w:webHidden/>
              </w:rPr>
              <w:t>47</w:t>
            </w:r>
            <w:r>
              <w:rPr>
                <w:noProof/>
                <w:webHidden/>
              </w:rPr>
              <w:fldChar w:fldCharType="end"/>
            </w:r>
            <w:r w:rsidRPr="000860F4">
              <w:rPr>
                <w:rStyle w:val="Hyperlink"/>
                <w:noProof/>
              </w:rPr>
              <w:fldChar w:fldCharType="end"/>
            </w:r>
          </w:ins>
        </w:p>
        <w:p w14:paraId="38573CDA" w14:textId="0F33EA7E" w:rsidR="00E94108" w:rsidRDefault="00E94108">
          <w:pPr>
            <w:pStyle w:val="TOC1"/>
            <w:rPr>
              <w:ins w:id="1522" w:author="Francois Boulanger" w:date="2024-05-15T12:57:00Z" w16du:dateUtc="2024-05-15T16:57:00Z"/>
              <w:b w:val="0"/>
              <w:bCs w:val="0"/>
              <w:color w:val="auto"/>
              <w:kern w:val="2"/>
              <w:szCs w:val="24"/>
              <w:lang w:eastAsia="en-CA"/>
              <w14:ligatures w14:val="standardContextual"/>
            </w:rPr>
          </w:pPr>
          <w:ins w:id="1523" w:author="Francois Boulanger" w:date="2024-05-15T12:57:00Z" w16du:dateUtc="2024-05-15T16:57:00Z">
            <w:r w:rsidRPr="000860F4">
              <w:rPr>
                <w:rStyle w:val="Hyperlink"/>
              </w:rPr>
              <w:fldChar w:fldCharType="begin"/>
            </w:r>
            <w:r w:rsidRPr="000860F4">
              <w:rPr>
                <w:rStyle w:val="Hyperlink"/>
              </w:rPr>
              <w:instrText xml:space="preserve"> </w:instrText>
            </w:r>
            <w:r>
              <w:instrText>HYPERLINK \l "_Toc166670278"</w:instrText>
            </w:r>
            <w:r w:rsidRPr="000860F4">
              <w:rPr>
                <w:rStyle w:val="Hyperlink"/>
              </w:rPr>
              <w:instrText xml:space="preserve"> </w:instrText>
            </w:r>
            <w:r w:rsidRPr="000860F4">
              <w:rPr>
                <w:rStyle w:val="Hyperlink"/>
              </w:rPr>
            </w:r>
            <w:r w:rsidRPr="000860F4">
              <w:rPr>
                <w:rStyle w:val="Hyperlink"/>
              </w:rPr>
              <w:fldChar w:fldCharType="separate"/>
            </w:r>
            <w:r w:rsidRPr="000860F4">
              <w:rPr>
                <w:rStyle w:val="Hyperlink"/>
                <w:lang w:val="en-US"/>
              </w:rPr>
              <w:t>4.</w:t>
            </w:r>
            <w:r>
              <w:rPr>
                <w:b w:val="0"/>
                <w:bCs w:val="0"/>
                <w:color w:val="auto"/>
                <w:kern w:val="2"/>
                <w:szCs w:val="24"/>
                <w:lang w:eastAsia="en-CA"/>
                <w14:ligatures w14:val="standardContextual"/>
              </w:rPr>
              <w:tab/>
            </w:r>
            <w:r w:rsidRPr="000860F4">
              <w:rPr>
                <w:rStyle w:val="Hyperlink"/>
                <w:lang w:val="en-US"/>
              </w:rPr>
              <w:t>Emerging Program Concepts</w:t>
            </w:r>
            <w:r>
              <w:rPr>
                <w:webHidden/>
              </w:rPr>
              <w:tab/>
            </w:r>
            <w:r>
              <w:rPr>
                <w:webHidden/>
              </w:rPr>
              <w:fldChar w:fldCharType="begin"/>
            </w:r>
            <w:r>
              <w:rPr>
                <w:webHidden/>
              </w:rPr>
              <w:instrText xml:space="preserve"> PAGEREF _Toc166670278 \h </w:instrText>
            </w:r>
          </w:ins>
          <w:r>
            <w:rPr>
              <w:webHidden/>
            </w:rPr>
          </w:r>
          <w:r>
            <w:rPr>
              <w:webHidden/>
            </w:rPr>
            <w:fldChar w:fldCharType="separate"/>
          </w:r>
          <w:ins w:id="1524" w:author="Francois Boulanger" w:date="2024-05-15T12:57:00Z" w16du:dateUtc="2024-05-15T16:57:00Z">
            <w:r>
              <w:rPr>
                <w:webHidden/>
              </w:rPr>
              <w:t>54</w:t>
            </w:r>
            <w:r>
              <w:rPr>
                <w:webHidden/>
              </w:rPr>
              <w:fldChar w:fldCharType="end"/>
            </w:r>
            <w:r w:rsidRPr="000860F4">
              <w:rPr>
                <w:rStyle w:val="Hyperlink"/>
              </w:rPr>
              <w:fldChar w:fldCharType="end"/>
            </w:r>
          </w:ins>
        </w:p>
        <w:p w14:paraId="05C637F0" w14:textId="5C2A2693" w:rsidR="00E94108" w:rsidRDefault="00E94108">
          <w:pPr>
            <w:pStyle w:val="TOC2"/>
            <w:tabs>
              <w:tab w:val="left" w:pos="1100"/>
              <w:tab w:val="right" w:leader="dot" w:pos="9350"/>
            </w:tabs>
            <w:rPr>
              <w:ins w:id="1525" w:author="Francois Boulanger" w:date="2024-05-15T12:57:00Z" w16du:dateUtc="2024-05-15T16:57:00Z"/>
              <w:rFonts w:cstheme="minorBidi"/>
              <w:iCs w:val="0"/>
              <w:noProof/>
              <w:kern w:val="2"/>
              <w:sz w:val="24"/>
              <w:szCs w:val="24"/>
              <w:lang w:val="en-CA" w:eastAsia="en-CA"/>
              <w14:ligatures w14:val="standardContextual"/>
            </w:rPr>
          </w:pPr>
          <w:ins w:id="1526"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"_Toc166670279"</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4.1</w:t>
            </w:r>
            <w:r>
              <w:rPr>
                <w:rFonts w:cstheme="minorBidi"/>
                <w:iCs w:val="0"/>
                <w:noProof/>
                <w:kern w:val="2"/>
                <w:sz w:val="24"/>
                <w:szCs w:val="24"/>
                <w:lang w:val="en-CA" w:eastAsia="en-CA"/>
                <w14:ligatures w14:val="standardContextual"/>
              </w:rPr>
              <w:tab/>
            </w:r>
            <w:r w:rsidRPr="000860F4">
              <w:rPr>
                <w:rStyle w:val="Hyperlink"/>
                <w:noProof/>
                <w:lang w:val="en-US"/>
              </w:rPr>
              <w:t>Smart Building Electrification (residential and commercial)</w:t>
            </w:r>
            <w:r>
              <w:rPr>
                <w:noProof/>
                <w:webHidden/>
              </w:rPr>
              <w:tab/>
            </w:r>
            <w:r>
              <w:rPr>
                <w:noProof/>
                <w:webHidden/>
              </w:rPr>
              <w:fldChar w:fldCharType="begin"/>
            </w:r>
            <w:r>
              <w:rPr>
                <w:noProof/>
                <w:webHidden/>
              </w:rPr>
              <w:instrText xml:space="preserve"> PAGEREF _Toc166670279 \h </w:instrText>
            </w:r>
          </w:ins>
          <w:r>
            <w:rPr>
              <w:noProof/>
              <w:webHidden/>
            </w:rPr>
          </w:r>
          <w:r>
            <w:rPr>
              <w:noProof/>
              <w:webHidden/>
            </w:rPr>
            <w:fldChar w:fldCharType="separate"/>
          </w:r>
          <w:ins w:id="1527" w:author="Francois Boulanger" w:date="2024-05-15T12:57:00Z" w16du:dateUtc="2024-05-15T16:57:00Z">
            <w:r>
              <w:rPr>
                <w:noProof/>
                <w:webHidden/>
              </w:rPr>
              <w:t>54</w:t>
            </w:r>
            <w:r>
              <w:rPr>
                <w:noProof/>
                <w:webHidden/>
              </w:rPr>
              <w:fldChar w:fldCharType="end"/>
            </w:r>
            <w:r w:rsidRPr="000860F4">
              <w:rPr>
                <w:rStyle w:val="Hyperlink"/>
                <w:noProof/>
              </w:rPr>
              <w:fldChar w:fldCharType="end"/>
            </w:r>
          </w:ins>
        </w:p>
        <w:p w14:paraId="205CA345" w14:textId="45E1638E" w:rsidR="00E94108" w:rsidRDefault="00E94108">
          <w:pPr>
            <w:pStyle w:val="TOC2"/>
            <w:tabs>
              <w:tab w:val="left" w:pos="1100"/>
              <w:tab w:val="right" w:leader="dot" w:pos="9350"/>
            </w:tabs>
            <w:rPr>
              <w:ins w:id="1528" w:author="Francois Boulanger" w:date="2024-05-15T12:57:00Z" w16du:dateUtc="2024-05-15T16:57:00Z"/>
              <w:rFonts w:cstheme="minorBidi"/>
              <w:iCs w:val="0"/>
              <w:noProof/>
              <w:kern w:val="2"/>
              <w:sz w:val="24"/>
              <w:szCs w:val="24"/>
              <w:lang w:val="en-CA" w:eastAsia="en-CA"/>
              <w14:ligatures w14:val="standardContextual"/>
            </w:rPr>
          </w:pPr>
          <w:ins w:id="1529"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"_Toc166670280"</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4.2</w:t>
            </w:r>
            <w:r>
              <w:rPr>
                <w:rFonts w:cstheme="minorBidi"/>
                <w:iCs w:val="0"/>
                <w:noProof/>
                <w:kern w:val="2"/>
                <w:sz w:val="24"/>
                <w:szCs w:val="24"/>
                <w:lang w:val="en-CA" w:eastAsia="en-CA"/>
                <w14:ligatures w14:val="standardContextual"/>
              </w:rPr>
              <w:tab/>
            </w:r>
            <w:r w:rsidRPr="000860F4">
              <w:rPr>
                <w:rStyle w:val="Hyperlink"/>
                <w:noProof/>
                <w:lang w:val="en-US"/>
              </w:rPr>
              <w:t>Residential Staged Retrofit</w:t>
            </w:r>
            <w:r>
              <w:rPr>
                <w:noProof/>
                <w:webHidden/>
              </w:rPr>
              <w:tab/>
            </w:r>
            <w:r>
              <w:rPr>
                <w:noProof/>
                <w:webHidden/>
              </w:rPr>
              <w:fldChar w:fldCharType="begin"/>
            </w:r>
            <w:r>
              <w:rPr>
                <w:noProof/>
                <w:webHidden/>
              </w:rPr>
              <w:instrText xml:space="preserve"> PAGEREF _Toc166670280 \h </w:instrText>
            </w:r>
          </w:ins>
          <w:r>
            <w:rPr>
              <w:noProof/>
              <w:webHidden/>
            </w:rPr>
          </w:r>
          <w:r>
            <w:rPr>
              <w:noProof/>
              <w:webHidden/>
            </w:rPr>
            <w:fldChar w:fldCharType="separate"/>
          </w:r>
          <w:ins w:id="1530" w:author="Francois Boulanger" w:date="2024-05-15T12:57:00Z" w16du:dateUtc="2024-05-15T16:57:00Z">
            <w:r>
              <w:rPr>
                <w:noProof/>
                <w:webHidden/>
              </w:rPr>
              <w:t>57</w:t>
            </w:r>
            <w:r>
              <w:rPr>
                <w:noProof/>
                <w:webHidden/>
              </w:rPr>
              <w:fldChar w:fldCharType="end"/>
            </w:r>
            <w:r w:rsidRPr="000860F4">
              <w:rPr>
                <w:rStyle w:val="Hyperlink"/>
                <w:noProof/>
              </w:rPr>
              <w:fldChar w:fldCharType="end"/>
            </w:r>
          </w:ins>
        </w:p>
        <w:p w14:paraId="1CF04092" w14:textId="7508DD4E" w:rsidR="00E94108" w:rsidRDefault="00E94108">
          <w:pPr>
            <w:pStyle w:val="TOC2"/>
            <w:tabs>
              <w:tab w:val="left" w:pos="1100"/>
              <w:tab w:val="right" w:leader="dot" w:pos="9350"/>
            </w:tabs>
            <w:rPr>
              <w:ins w:id="1531" w:author="Francois Boulanger" w:date="2024-05-15T12:57:00Z" w16du:dateUtc="2024-05-15T16:57:00Z"/>
              <w:rFonts w:cstheme="minorBidi"/>
              <w:iCs w:val="0"/>
              <w:noProof/>
              <w:kern w:val="2"/>
              <w:sz w:val="24"/>
              <w:szCs w:val="24"/>
              <w:lang w:val="en-CA" w:eastAsia="en-CA"/>
              <w14:ligatures w14:val="standardContextual"/>
            </w:rPr>
          </w:pPr>
          <w:ins w:id="1532"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"_Toc166670281"</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4.3</w:t>
            </w:r>
            <w:r>
              <w:rPr>
                <w:rFonts w:cstheme="minorBidi"/>
                <w:iCs w:val="0"/>
                <w:noProof/>
                <w:kern w:val="2"/>
                <w:sz w:val="24"/>
                <w:szCs w:val="24"/>
                <w:lang w:val="en-CA" w:eastAsia="en-CA"/>
                <w14:ligatures w14:val="standardContextual"/>
              </w:rPr>
              <w:tab/>
            </w:r>
            <w:r w:rsidRPr="000860F4">
              <w:rPr>
                <w:rStyle w:val="Hyperlink"/>
                <w:noProof/>
                <w:lang w:val="en-US"/>
              </w:rPr>
              <w:t>Grid Interactive Efficient Buildings</w:t>
            </w:r>
            <w:r>
              <w:rPr>
                <w:noProof/>
                <w:webHidden/>
              </w:rPr>
              <w:tab/>
            </w:r>
            <w:r>
              <w:rPr>
                <w:noProof/>
                <w:webHidden/>
              </w:rPr>
              <w:fldChar w:fldCharType="begin"/>
            </w:r>
            <w:r>
              <w:rPr>
                <w:noProof/>
                <w:webHidden/>
              </w:rPr>
              <w:instrText xml:space="preserve"> PAGEREF _Toc166670281 \h </w:instrText>
            </w:r>
          </w:ins>
          <w:r>
            <w:rPr>
              <w:noProof/>
              <w:webHidden/>
            </w:rPr>
          </w:r>
          <w:r>
            <w:rPr>
              <w:noProof/>
              <w:webHidden/>
            </w:rPr>
            <w:fldChar w:fldCharType="separate"/>
          </w:r>
          <w:ins w:id="1533" w:author="Francois Boulanger" w:date="2024-05-15T12:57:00Z" w16du:dateUtc="2024-05-15T16:57:00Z">
            <w:r>
              <w:rPr>
                <w:noProof/>
                <w:webHidden/>
              </w:rPr>
              <w:t>59</w:t>
            </w:r>
            <w:r>
              <w:rPr>
                <w:noProof/>
                <w:webHidden/>
              </w:rPr>
              <w:fldChar w:fldCharType="end"/>
            </w:r>
            <w:r w:rsidRPr="000860F4">
              <w:rPr>
                <w:rStyle w:val="Hyperlink"/>
                <w:noProof/>
              </w:rPr>
              <w:fldChar w:fldCharType="end"/>
            </w:r>
          </w:ins>
        </w:p>
        <w:p w14:paraId="47E9E4D9" w14:textId="465EC033" w:rsidR="00E94108" w:rsidRDefault="00E94108">
          <w:pPr>
            <w:pStyle w:val="TOC1"/>
            <w:rPr>
              <w:ins w:id="1534" w:author="Francois Boulanger" w:date="2024-05-15T12:57:00Z" w16du:dateUtc="2024-05-15T16:57:00Z"/>
              <w:b w:val="0"/>
              <w:bCs w:val="0"/>
              <w:color w:val="auto"/>
              <w:kern w:val="2"/>
              <w:szCs w:val="24"/>
              <w:lang w:eastAsia="en-CA"/>
              <w14:ligatures w14:val="standardContextual"/>
            </w:rPr>
          </w:pPr>
          <w:ins w:id="1535" w:author="Francois Boulanger" w:date="2024-05-15T12:57:00Z" w16du:dateUtc="2024-05-15T16:57:00Z">
            <w:r w:rsidRPr="000860F4">
              <w:rPr>
                <w:rStyle w:val="Hyperlink"/>
              </w:rPr>
              <w:fldChar w:fldCharType="begin"/>
            </w:r>
            <w:r w:rsidRPr="000860F4">
              <w:rPr>
                <w:rStyle w:val="Hyperlink"/>
              </w:rPr>
              <w:instrText xml:space="preserve"> </w:instrText>
            </w:r>
            <w:r>
              <w:instrText>HYPERLINK \l "_Toc166670282"</w:instrText>
            </w:r>
            <w:r w:rsidRPr="000860F4">
              <w:rPr>
                <w:rStyle w:val="Hyperlink"/>
              </w:rPr>
              <w:instrText xml:space="preserve"> </w:instrText>
            </w:r>
            <w:r w:rsidRPr="000860F4">
              <w:rPr>
                <w:rStyle w:val="Hyperlink"/>
              </w:rPr>
            </w:r>
            <w:r w:rsidRPr="000860F4">
              <w:rPr>
                <w:rStyle w:val="Hyperlink"/>
              </w:rPr>
              <w:fldChar w:fldCharType="separate"/>
            </w:r>
            <w:r w:rsidRPr="000860F4">
              <w:rPr>
                <w:rStyle w:val="Hyperlink"/>
                <w:lang w:val="en-US"/>
              </w:rPr>
              <w:t>Appendix A</w:t>
            </w:r>
            <w:r>
              <w:rPr>
                <w:webHidden/>
              </w:rPr>
              <w:tab/>
            </w:r>
            <w:r>
              <w:rPr>
                <w:webHidden/>
              </w:rPr>
              <w:fldChar w:fldCharType="begin"/>
            </w:r>
            <w:r>
              <w:rPr>
                <w:webHidden/>
              </w:rPr>
              <w:instrText xml:space="preserve"> PAGEREF _Toc166670282 \h </w:instrText>
            </w:r>
          </w:ins>
          <w:r>
            <w:rPr>
              <w:webHidden/>
            </w:rPr>
          </w:r>
          <w:r>
            <w:rPr>
              <w:webHidden/>
            </w:rPr>
            <w:fldChar w:fldCharType="separate"/>
          </w:r>
          <w:ins w:id="1536" w:author="Francois Boulanger" w:date="2024-05-15T12:57:00Z" w16du:dateUtc="2024-05-15T16:57:00Z">
            <w:r>
              <w:rPr>
                <w:webHidden/>
              </w:rPr>
              <w:t>63</w:t>
            </w:r>
            <w:r>
              <w:rPr>
                <w:webHidden/>
              </w:rPr>
              <w:fldChar w:fldCharType="end"/>
            </w:r>
            <w:r w:rsidRPr="000860F4">
              <w:rPr>
                <w:rStyle w:val="Hyperlink"/>
              </w:rPr>
              <w:fldChar w:fldCharType="end"/>
            </w:r>
          </w:ins>
        </w:p>
        <w:p w14:paraId="72FD416E" w14:textId="5A81843F" w:rsidR="00E94108" w:rsidRDefault="00E94108">
          <w:pPr>
            <w:pStyle w:val="TOC2"/>
            <w:tabs>
              <w:tab w:val="right" w:leader="dot" w:pos="9350"/>
            </w:tabs>
            <w:rPr>
              <w:ins w:id="1537" w:author="Francois Boulanger" w:date="2024-05-15T12:57:00Z" w16du:dateUtc="2024-05-15T16:57:00Z"/>
              <w:rFonts w:cstheme="minorBidi"/>
              <w:iCs w:val="0"/>
              <w:noProof/>
              <w:kern w:val="2"/>
              <w:sz w:val="24"/>
              <w:szCs w:val="24"/>
              <w:lang w:val="en-CA" w:eastAsia="en-CA"/>
              <w14:ligatures w14:val="standardContextual"/>
            </w:rPr>
          </w:pPr>
          <w:ins w:id="1538" w:author="Francois Boulanger" w:date="2024-05-15T12:57:00Z" w16du:dateUtc="2024-05-15T16:57:00Z">
            <w:r w:rsidRPr="000860F4">
              <w:rPr>
                <w:rStyle w:val="Hyperlink"/>
                <w:noProof/>
              </w:rPr>
              <w:fldChar w:fldCharType="begin"/>
            </w:r>
            <w:r w:rsidRPr="000860F4">
              <w:rPr>
                <w:rStyle w:val="Hyperlink"/>
                <w:noProof/>
              </w:rPr>
              <w:instrText xml:space="preserve"> </w:instrText>
            </w:r>
            <w:r>
              <w:rPr>
                <w:noProof/>
              </w:rPr>
              <w:instrText>HYPERLINK \l "_Toc166670283"</w:instrText>
            </w:r>
            <w:r w:rsidRPr="000860F4">
              <w:rPr>
                <w:rStyle w:val="Hyperlink"/>
                <w:noProof/>
              </w:rPr>
              <w:instrText xml:space="preserve"> </w:instrText>
            </w:r>
            <w:r w:rsidRPr="000860F4">
              <w:rPr>
                <w:rStyle w:val="Hyperlink"/>
                <w:noProof/>
              </w:rPr>
            </w:r>
            <w:r w:rsidRPr="000860F4">
              <w:rPr>
                <w:rStyle w:val="Hyperlink"/>
                <w:noProof/>
              </w:rPr>
              <w:fldChar w:fldCharType="separate"/>
            </w:r>
            <w:r w:rsidRPr="000860F4">
              <w:rPr>
                <w:rStyle w:val="Hyperlink"/>
                <w:noProof/>
                <w:lang w:val="en-US"/>
              </w:rPr>
              <w:t>Global Input</w:t>
            </w:r>
            <w:r>
              <w:rPr>
                <w:noProof/>
                <w:webHidden/>
              </w:rPr>
              <w:tab/>
            </w:r>
            <w:r>
              <w:rPr>
                <w:noProof/>
                <w:webHidden/>
              </w:rPr>
              <w:fldChar w:fldCharType="begin"/>
            </w:r>
            <w:r>
              <w:rPr>
                <w:noProof/>
                <w:webHidden/>
              </w:rPr>
              <w:instrText xml:space="preserve"> PAGEREF _Toc166670283 \h </w:instrText>
            </w:r>
          </w:ins>
          <w:r>
            <w:rPr>
              <w:noProof/>
              <w:webHidden/>
            </w:rPr>
          </w:r>
          <w:r>
            <w:rPr>
              <w:noProof/>
              <w:webHidden/>
            </w:rPr>
            <w:fldChar w:fldCharType="separate"/>
          </w:r>
          <w:ins w:id="1539" w:author="Francois Boulanger" w:date="2024-05-15T12:57:00Z" w16du:dateUtc="2024-05-15T16:57:00Z">
            <w:r>
              <w:rPr>
                <w:noProof/>
                <w:webHidden/>
              </w:rPr>
              <w:t>63</w:t>
            </w:r>
            <w:r>
              <w:rPr>
                <w:noProof/>
                <w:webHidden/>
              </w:rPr>
              <w:fldChar w:fldCharType="end"/>
            </w:r>
            <w:r w:rsidRPr="000860F4">
              <w:rPr>
                <w:rStyle w:val="Hyperlink"/>
                <w:noProof/>
              </w:rPr>
              <w:fldChar w:fldCharType="end"/>
            </w:r>
          </w:ins>
        </w:p>
        <w:p w14:paraId="78C408AD" w14:textId="1C47A392" w:rsidR="00E94108" w:rsidRDefault="00E94108">
          <w:pPr>
            <w:pStyle w:val="TOC1"/>
            <w:rPr>
              <w:ins w:id="1540" w:author="Francois Boulanger" w:date="2024-05-15T12:57:00Z" w16du:dateUtc="2024-05-15T16:57:00Z"/>
              <w:b w:val="0"/>
              <w:bCs w:val="0"/>
              <w:color w:val="auto"/>
              <w:kern w:val="2"/>
              <w:szCs w:val="24"/>
              <w:lang w:eastAsia="en-CA"/>
              <w14:ligatures w14:val="standardContextual"/>
            </w:rPr>
          </w:pPr>
          <w:ins w:id="1541" w:author="Francois Boulanger" w:date="2024-05-15T12:57:00Z" w16du:dateUtc="2024-05-15T16:57:00Z">
            <w:r w:rsidRPr="000860F4">
              <w:rPr>
                <w:rStyle w:val="Hyperlink"/>
              </w:rPr>
              <w:fldChar w:fldCharType="begin"/>
            </w:r>
            <w:r w:rsidRPr="000860F4">
              <w:rPr>
                <w:rStyle w:val="Hyperlink"/>
              </w:rPr>
              <w:instrText xml:space="preserve"> </w:instrText>
            </w:r>
            <w:r>
              <w:instrText>HYPERLINK \l "_Toc166670284"</w:instrText>
            </w:r>
            <w:r w:rsidRPr="000860F4">
              <w:rPr>
                <w:rStyle w:val="Hyperlink"/>
              </w:rPr>
              <w:instrText xml:space="preserve"> </w:instrText>
            </w:r>
            <w:r w:rsidRPr="000860F4">
              <w:rPr>
                <w:rStyle w:val="Hyperlink"/>
              </w:rPr>
            </w:r>
            <w:r w:rsidRPr="000860F4">
              <w:rPr>
                <w:rStyle w:val="Hyperlink"/>
              </w:rPr>
              <w:fldChar w:fldCharType="separate"/>
            </w:r>
            <w:r w:rsidRPr="000860F4">
              <w:rPr>
                <w:rStyle w:val="Hyperlink"/>
                <w:lang w:val="en-US"/>
              </w:rPr>
              <w:t>Appendix B – Detailed Spreadsheet</w:t>
            </w:r>
            <w:r>
              <w:rPr>
                <w:webHidden/>
              </w:rPr>
              <w:tab/>
            </w:r>
            <w:r>
              <w:rPr>
                <w:webHidden/>
              </w:rPr>
              <w:fldChar w:fldCharType="begin"/>
            </w:r>
            <w:r>
              <w:rPr>
                <w:webHidden/>
              </w:rPr>
              <w:instrText xml:space="preserve"> PAGEREF _Toc166670284 \h </w:instrText>
            </w:r>
          </w:ins>
          <w:r>
            <w:rPr>
              <w:webHidden/>
            </w:rPr>
          </w:r>
          <w:r>
            <w:rPr>
              <w:webHidden/>
            </w:rPr>
            <w:fldChar w:fldCharType="separate"/>
          </w:r>
          <w:ins w:id="1542" w:author="Francois Boulanger" w:date="2024-05-15T12:57:00Z" w16du:dateUtc="2024-05-15T16:57:00Z">
            <w:r>
              <w:rPr>
                <w:webHidden/>
              </w:rPr>
              <w:t>65</w:t>
            </w:r>
            <w:r>
              <w:rPr>
                <w:webHidden/>
              </w:rPr>
              <w:fldChar w:fldCharType="end"/>
            </w:r>
            <w:r w:rsidRPr="000860F4">
              <w:rPr>
                <w:rStyle w:val="Hyperlink"/>
              </w:rPr>
              <w:fldChar w:fldCharType="end"/>
            </w:r>
          </w:ins>
        </w:p>
        <w:p w14:paraId="4FB64391" w14:textId="138DCE76" w:rsidR="00566D1B" w:rsidRPr="0000543A" w:rsidDel="00DF044E" w:rsidRDefault="00566D1B" w:rsidP="006C56DF">
          <w:pPr>
            <w:pStyle w:val="TOC1"/>
            <w:rPr>
              <w:del w:id="1543" w:author="Francois Boulanger" w:date="2024-05-15T12:55:00Z" w16du:dateUtc="2024-05-15T16:55:00Z"/>
              <w:color w:val="auto"/>
              <w:kern w:val="2"/>
              <w:lang w:val="en-US"/>
              <w14:ligatures w14:val="standardContextual"/>
              <w:rPrChange w:id="1544" w:author="Francois Boulanger" w:date="2024-05-14T21:39:00Z" w16du:dateUtc="2024-05-15T01:39:00Z">
                <w:rPr>
                  <w:del w:id="1545" w:author="Francois Boulanger" w:date="2024-05-15T12:55:00Z" w16du:dateUtc="2024-05-15T16:55:00Z"/>
                  <w:color w:val="auto"/>
                  <w:kern w:val="2"/>
                  <w14:ligatures w14:val="standardContextual"/>
                </w:rPr>
              </w:rPrChange>
            </w:rPr>
          </w:pPr>
          <w:del w:id="1546" w:author="Francois Boulanger" w:date="2024-05-15T12:55:00Z" w16du:dateUtc="2024-05-15T16:55:00Z">
            <w:r w:rsidRPr="00DF044E" w:rsidDel="00DF044E">
              <w:rPr>
                <w:lang w:val="en-US"/>
                <w:rPrChange w:id="1547" w:author="Francois Boulanger" w:date="2024-05-14T21:39:00Z" w16du:dateUtc="2024-05-15T01:39:00Z">
                  <w:rPr>
                    <w:rStyle w:val="Hyperlink"/>
                  </w:rPr>
                </w:rPrChange>
              </w:rPr>
              <w:delText>Abstract</w:delText>
            </w:r>
            <w:r w:rsidRPr="0000543A" w:rsidDel="00DF044E">
              <w:rPr>
                <w:webHidden/>
                <w:lang w:val="en-US"/>
                <w:rPrChange w:id="1548" w:author="Francois Boulanger" w:date="2024-05-14T21:39:00Z" w16du:dateUtc="2024-05-15T01:39:00Z">
                  <w:rPr>
                    <w:webHidden/>
                  </w:rPr>
                </w:rPrChange>
              </w:rPr>
              <w:tab/>
            </w:r>
            <w:r w:rsidR="00EE0415" w:rsidRPr="0000543A" w:rsidDel="00DF044E">
              <w:rPr>
                <w:webHidden/>
                <w:lang w:val="en-US"/>
                <w:rPrChange w:id="1549" w:author="Francois Boulanger" w:date="2024-05-14T21:39:00Z" w16du:dateUtc="2024-05-15T01:39:00Z">
                  <w:rPr>
                    <w:webHidden/>
                  </w:rPr>
                </w:rPrChange>
              </w:rPr>
              <w:delText>i</w:delText>
            </w:r>
          </w:del>
        </w:p>
        <w:p w14:paraId="1E4AFB54" w14:textId="746497B8" w:rsidR="00566D1B" w:rsidRPr="0000543A" w:rsidDel="00DF044E" w:rsidRDefault="00566D1B" w:rsidP="006C56DF">
          <w:pPr>
            <w:pStyle w:val="TOC1"/>
            <w:rPr>
              <w:del w:id="1550" w:author="Francois Boulanger" w:date="2024-05-15T12:55:00Z" w16du:dateUtc="2024-05-15T16:55:00Z"/>
              <w:color w:val="auto"/>
              <w:kern w:val="2"/>
              <w:lang w:val="en-US"/>
              <w14:ligatures w14:val="standardContextual"/>
              <w:rPrChange w:id="1551" w:author="Francois Boulanger" w:date="2024-05-14T21:39:00Z" w16du:dateUtc="2024-05-15T01:39:00Z">
                <w:rPr>
                  <w:del w:id="1552" w:author="Francois Boulanger" w:date="2024-05-15T12:55:00Z" w16du:dateUtc="2024-05-15T16:55:00Z"/>
                  <w:color w:val="auto"/>
                  <w:kern w:val="2"/>
                  <w14:ligatures w14:val="standardContextual"/>
                </w:rPr>
              </w:rPrChange>
            </w:rPr>
          </w:pPr>
          <w:del w:id="1553" w:author="Francois Boulanger" w:date="2024-05-15T12:55:00Z" w16du:dateUtc="2024-05-15T16:55:00Z">
            <w:r w:rsidRPr="00DF044E" w:rsidDel="00DF044E">
              <w:rPr>
                <w:lang w:val="en-US"/>
                <w:rPrChange w:id="1554" w:author="Francois Boulanger" w:date="2024-05-14T21:39:00Z" w16du:dateUtc="2024-05-15T01:39:00Z">
                  <w:rPr>
                    <w:rStyle w:val="Hyperlink"/>
                  </w:rPr>
                </w:rPrChange>
              </w:rPr>
              <w:delText>Executive Summary</w:delText>
            </w:r>
            <w:r w:rsidRPr="0000543A" w:rsidDel="00DF044E">
              <w:rPr>
                <w:webHidden/>
                <w:lang w:val="en-US"/>
                <w:rPrChange w:id="1555" w:author="Francois Boulanger" w:date="2024-05-14T21:39:00Z" w16du:dateUtc="2024-05-15T01:39:00Z">
                  <w:rPr>
                    <w:webHidden/>
                  </w:rPr>
                </w:rPrChange>
              </w:rPr>
              <w:tab/>
            </w:r>
            <w:r w:rsidR="00EE0415" w:rsidRPr="0000543A" w:rsidDel="00DF044E">
              <w:rPr>
                <w:webHidden/>
                <w:lang w:val="en-US"/>
                <w:rPrChange w:id="1556" w:author="Francois Boulanger" w:date="2024-05-14T21:39:00Z" w16du:dateUtc="2024-05-15T01:39:00Z">
                  <w:rPr>
                    <w:webHidden/>
                  </w:rPr>
                </w:rPrChange>
              </w:rPr>
              <w:delText>iv</w:delText>
            </w:r>
          </w:del>
        </w:p>
        <w:p w14:paraId="3D987D56" w14:textId="2A96AC69" w:rsidR="00566D1B" w:rsidRPr="0000543A" w:rsidDel="00DF044E" w:rsidRDefault="00566D1B" w:rsidP="006C56DF">
          <w:pPr>
            <w:pStyle w:val="TOC1"/>
            <w:rPr>
              <w:del w:id="1557" w:author="Francois Boulanger" w:date="2024-05-15T12:55:00Z" w16du:dateUtc="2024-05-15T16:55:00Z"/>
              <w:color w:val="auto"/>
              <w:kern w:val="2"/>
              <w:lang w:val="en-US"/>
              <w14:ligatures w14:val="standardContextual"/>
              <w:rPrChange w:id="1558" w:author="Francois Boulanger" w:date="2024-05-14T21:39:00Z" w16du:dateUtc="2024-05-15T01:39:00Z">
                <w:rPr>
                  <w:del w:id="1559" w:author="Francois Boulanger" w:date="2024-05-15T12:55:00Z" w16du:dateUtc="2024-05-15T16:55:00Z"/>
                  <w:color w:val="auto"/>
                  <w:kern w:val="2"/>
                  <w14:ligatures w14:val="standardContextual"/>
                </w:rPr>
              </w:rPrChange>
            </w:rPr>
          </w:pPr>
          <w:del w:id="1560" w:author="Francois Boulanger" w:date="2024-05-15T12:55:00Z" w16du:dateUtc="2024-05-15T16:55:00Z">
            <w:r w:rsidRPr="00DF044E" w:rsidDel="00DF044E">
              <w:rPr>
                <w:lang w:val="en-US"/>
                <w:rPrChange w:id="1561" w:author="Francois Boulanger" w:date="2024-05-14T21:39:00Z" w16du:dateUtc="2024-05-15T01:39:00Z">
                  <w:rPr>
                    <w:rStyle w:val="Hyperlink"/>
                  </w:rPr>
                </w:rPrChange>
              </w:rPr>
              <w:delText>Table of Contents</w:delText>
            </w:r>
            <w:r w:rsidRPr="0000543A" w:rsidDel="00DF044E">
              <w:rPr>
                <w:webHidden/>
                <w:lang w:val="en-US"/>
                <w:rPrChange w:id="1562" w:author="Francois Boulanger" w:date="2024-05-14T21:39:00Z" w16du:dateUtc="2024-05-15T01:39:00Z">
                  <w:rPr>
                    <w:webHidden/>
                  </w:rPr>
                </w:rPrChange>
              </w:rPr>
              <w:tab/>
            </w:r>
          </w:del>
          <w:del w:id="1563" w:author="Francois Boulanger" w:date="2024-05-14T12:03:00Z" w16du:dateUtc="2024-05-14T16:03:00Z">
            <w:r w:rsidR="006C56DF" w:rsidRPr="0000543A" w:rsidDel="00EE0415">
              <w:rPr>
                <w:webHidden/>
                <w:lang w:val="en-US"/>
                <w:rPrChange w:id="1564" w:author="Francois Boulanger" w:date="2024-05-14T21:39:00Z" w16du:dateUtc="2024-05-15T01:39:00Z">
                  <w:rPr>
                    <w:webHidden/>
                  </w:rPr>
                </w:rPrChange>
              </w:rPr>
              <w:delText>10</w:delText>
            </w:r>
          </w:del>
        </w:p>
        <w:p w14:paraId="1E0D3272" w14:textId="716108FD" w:rsidR="00566D1B" w:rsidRPr="0000543A" w:rsidDel="00DF044E" w:rsidRDefault="00566D1B" w:rsidP="000F20F8">
          <w:pPr>
            <w:pStyle w:val="TOC1"/>
            <w:rPr>
              <w:del w:id="1565" w:author="Francois Boulanger" w:date="2024-05-15T12:55:00Z" w16du:dateUtc="2024-05-15T16:55:00Z"/>
              <w:color w:val="auto"/>
              <w:kern w:val="2"/>
              <w:lang w:val="en-US"/>
              <w14:ligatures w14:val="standardContextual"/>
              <w:rPrChange w:id="1566" w:author="Francois Boulanger" w:date="2024-05-14T21:39:00Z" w16du:dateUtc="2024-05-15T01:39:00Z">
                <w:rPr>
                  <w:del w:id="1567" w:author="Francois Boulanger" w:date="2024-05-15T12:55:00Z" w16du:dateUtc="2024-05-15T16:55:00Z"/>
                  <w:color w:val="auto"/>
                  <w:kern w:val="2"/>
                  <w14:ligatures w14:val="standardContextual"/>
                </w:rPr>
              </w:rPrChange>
            </w:rPr>
          </w:pPr>
          <w:del w:id="1568" w:author="Francois Boulanger" w:date="2024-05-15T12:55:00Z" w16du:dateUtc="2024-05-15T16:55:00Z">
            <w:r w:rsidRPr="00DF044E" w:rsidDel="00DF044E">
              <w:rPr>
                <w:lang w:val="en-US"/>
                <w:rPrChange w:id="1569" w:author="Francois Boulanger" w:date="2024-05-14T21:39:00Z" w16du:dateUtc="2024-05-15T01:39:00Z">
                  <w:rPr>
                    <w:rStyle w:val="Hyperlink"/>
                  </w:rPr>
                </w:rPrChange>
              </w:rPr>
              <w:delText>1.</w:delText>
            </w:r>
            <w:r w:rsidRPr="0000543A" w:rsidDel="00DF044E">
              <w:rPr>
                <w:kern w:val="2"/>
                <w:lang w:val="en-US"/>
                <w14:ligatures w14:val="standardContextual"/>
                <w:rPrChange w:id="1570" w:author="Francois Boulanger" w:date="2024-05-14T21:39:00Z" w16du:dateUtc="2024-05-15T01:39:00Z">
                  <w:rPr>
                    <w:kern w:val="2"/>
                    <w14:ligatures w14:val="standardContextual"/>
                  </w:rPr>
                </w:rPrChange>
              </w:rPr>
              <w:tab/>
            </w:r>
            <w:r w:rsidRPr="00DF044E" w:rsidDel="00DF044E">
              <w:rPr>
                <w:lang w:val="en-US"/>
                <w:rPrChange w:id="1571" w:author="Francois Boulanger" w:date="2024-05-14T21:39:00Z" w16du:dateUtc="2024-05-15T01:39:00Z">
                  <w:rPr>
                    <w:rStyle w:val="Hyperlink"/>
                  </w:rPr>
                </w:rPrChange>
              </w:rPr>
              <w:delText>Introduction</w:delText>
            </w:r>
            <w:r w:rsidRPr="0000543A" w:rsidDel="00DF044E">
              <w:rPr>
                <w:webHidden/>
                <w:lang w:val="en-US"/>
                <w:rPrChange w:id="1572" w:author="Francois Boulanger" w:date="2024-05-14T21:39:00Z" w16du:dateUtc="2024-05-15T01:39:00Z">
                  <w:rPr>
                    <w:webHidden/>
                  </w:rPr>
                </w:rPrChange>
              </w:rPr>
              <w:tab/>
            </w:r>
          </w:del>
          <w:del w:id="1573" w:author="Francois Boulanger" w:date="2024-05-14T12:03:00Z" w16du:dateUtc="2024-05-14T16:03:00Z">
            <w:r w:rsidR="006C56DF" w:rsidRPr="0000543A" w:rsidDel="00EE0415">
              <w:rPr>
                <w:webHidden/>
                <w:lang w:val="en-US"/>
                <w:rPrChange w:id="1574" w:author="Francois Boulanger" w:date="2024-05-14T21:39:00Z" w16du:dateUtc="2024-05-15T01:39:00Z">
                  <w:rPr>
                    <w:webHidden/>
                  </w:rPr>
                </w:rPrChange>
              </w:rPr>
              <w:delText>11</w:delText>
            </w:r>
          </w:del>
        </w:p>
        <w:p w14:paraId="7B550FF5" w14:textId="32A2D1BD" w:rsidR="00566D1B" w:rsidRPr="0000543A" w:rsidDel="00DF044E" w:rsidRDefault="00566D1B" w:rsidP="000F20F8">
          <w:pPr>
            <w:pStyle w:val="TOC1"/>
            <w:rPr>
              <w:del w:id="1575" w:author="Francois Boulanger" w:date="2024-05-15T12:55:00Z" w16du:dateUtc="2024-05-15T16:55:00Z"/>
              <w:color w:val="auto"/>
              <w:kern w:val="2"/>
              <w:lang w:val="en-US"/>
              <w14:ligatures w14:val="standardContextual"/>
              <w:rPrChange w:id="1576" w:author="Francois Boulanger" w:date="2024-05-14T21:39:00Z" w16du:dateUtc="2024-05-15T01:39:00Z">
                <w:rPr>
                  <w:del w:id="1577" w:author="Francois Boulanger" w:date="2024-05-15T12:55:00Z" w16du:dateUtc="2024-05-15T16:55:00Z"/>
                  <w:color w:val="auto"/>
                  <w:kern w:val="2"/>
                  <w14:ligatures w14:val="standardContextual"/>
                </w:rPr>
              </w:rPrChange>
            </w:rPr>
          </w:pPr>
          <w:del w:id="1578" w:author="Francois Boulanger" w:date="2024-05-15T12:55:00Z" w16du:dateUtc="2024-05-15T16:55:00Z">
            <w:r w:rsidRPr="00DF044E" w:rsidDel="00DF044E">
              <w:rPr>
                <w:lang w:val="en-US"/>
                <w:rPrChange w:id="1579" w:author="Francois Boulanger" w:date="2024-05-14T21:39:00Z" w16du:dateUtc="2024-05-15T01:39:00Z">
                  <w:rPr>
                    <w:rStyle w:val="Hyperlink"/>
                  </w:rPr>
                </w:rPrChange>
              </w:rPr>
              <w:delText>2.</w:delText>
            </w:r>
            <w:r w:rsidRPr="0000543A" w:rsidDel="00DF044E">
              <w:rPr>
                <w:kern w:val="2"/>
                <w:lang w:val="en-US"/>
                <w14:ligatures w14:val="standardContextual"/>
                <w:rPrChange w:id="1580" w:author="Francois Boulanger" w:date="2024-05-14T21:39:00Z" w16du:dateUtc="2024-05-15T01:39:00Z">
                  <w:rPr>
                    <w:kern w:val="2"/>
                    <w14:ligatures w14:val="standardContextual"/>
                  </w:rPr>
                </w:rPrChange>
              </w:rPr>
              <w:tab/>
            </w:r>
            <w:r w:rsidRPr="00DF044E" w:rsidDel="00DF044E">
              <w:rPr>
                <w:lang w:val="en-US"/>
                <w:rPrChange w:id="1581" w:author="Francois Boulanger" w:date="2024-05-14T21:39:00Z" w16du:dateUtc="2024-05-15T01:39:00Z">
                  <w:rPr>
                    <w:rStyle w:val="Hyperlink"/>
                  </w:rPr>
                </w:rPrChange>
              </w:rPr>
              <w:delText>Disposition Process</w:delText>
            </w:r>
            <w:r w:rsidRPr="0000543A" w:rsidDel="00DF044E">
              <w:rPr>
                <w:webHidden/>
                <w:lang w:val="en-US"/>
                <w:rPrChange w:id="1582" w:author="Francois Boulanger" w:date="2024-05-14T21:39:00Z" w16du:dateUtc="2024-05-15T01:39:00Z">
                  <w:rPr>
                    <w:webHidden/>
                  </w:rPr>
                </w:rPrChange>
              </w:rPr>
              <w:tab/>
            </w:r>
          </w:del>
          <w:del w:id="1583" w:author="Francois Boulanger" w:date="2024-05-14T12:03:00Z" w16du:dateUtc="2024-05-14T16:03:00Z">
            <w:r w:rsidR="006C56DF" w:rsidRPr="0000543A" w:rsidDel="00EE0415">
              <w:rPr>
                <w:webHidden/>
                <w:lang w:val="en-US"/>
                <w:rPrChange w:id="1584" w:author="Francois Boulanger" w:date="2024-05-14T21:39:00Z" w16du:dateUtc="2024-05-15T01:39:00Z">
                  <w:rPr>
                    <w:webHidden/>
                  </w:rPr>
                </w:rPrChange>
              </w:rPr>
              <w:delText>11</w:delText>
            </w:r>
          </w:del>
        </w:p>
        <w:p w14:paraId="09523453" w14:textId="2B551501" w:rsidR="00566D1B" w:rsidRPr="0000543A" w:rsidDel="00DF044E" w:rsidRDefault="00566D1B">
          <w:pPr>
            <w:pStyle w:val="TOC2"/>
            <w:tabs>
              <w:tab w:val="left" w:pos="1100"/>
              <w:tab w:val="right" w:leader="dot" w:pos="9350"/>
            </w:tabs>
            <w:rPr>
              <w:del w:id="1585" w:author="Francois Boulanger" w:date="2024-05-15T12:55:00Z" w16du:dateUtc="2024-05-15T16:55:00Z"/>
              <w:rFonts w:cstheme="minorBidi"/>
              <w:iCs w:val="0"/>
              <w:noProof/>
              <w:kern w:val="2"/>
              <w:sz w:val="24"/>
              <w:szCs w:val="24"/>
              <w:lang w:val="en-US" w:eastAsia="en-CA"/>
              <w14:ligatures w14:val="standardContextual"/>
              <w:rPrChange w:id="1586" w:author="Francois Boulanger" w:date="2024-05-14T21:39:00Z" w16du:dateUtc="2024-05-15T01:39:00Z">
                <w:rPr>
                  <w:del w:id="1587" w:author="Francois Boulanger" w:date="2024-05-15T12:55:00Z" w16du:dateUtc="2024-05-15T16:55:00Z"/>
                  <w:rFonts w:cstheme="minorBidi"/>
                  <w:iCs w:val="0"/>
                  <w:noProof/>
                  <w:kern w:val="2"/>
                  <w:sz w:val="24"/>
                  <w:szCs w:val="24"/>
                  <w:lang w:val="en-CA" w:eastAsia="en-CA"/>
                  <w14:ligatures w14:val="standardContextual"/>
                </w:rPr>
              </w:rPrChange>
            </w:rPr>
          </w:pPr>
          <w:del w:id="1588" w:author="Francois Boulanger" w:date="2024-05-15T12:55:00Z" w16du:dateUtc="2024-05-15T16:55:00Z">
            <w:r w:rsidRPr="00DF044E" w:rsidDel="00DF044E">
              <w:rPr>
                <w:lang w:val="en-US"/>
                <w:rPrChange w:id="1589" w:author="Francois Boulanger" w:date="2024-05-14T21:39:00Z" w16du:dateUtc="2024-05-15T01:39:00Z">
                  <w:rPr>
                    <w:rStyle w:val="Hyperlink"/>
                    <w:noProof/>
                  </w:rPr>
                </w:rPrChange>
              </w:rPr>
              <w:delText>2.1</w:delText>
            </w:r>
            <w:r w:rsidRPr="0000543A" w:rsidDel="00DF044E">
              <w:rPr>
                <w:rFonts w:cstheme="minorBidi"/>
                <w:iCs w:val="0"/>
                <w:noProof/>
                <w:kern w:val="2"/>
                <w:sz w:val="24"/>
                <w:szCs w:val="24"/>
                <w:lang w:val="en-US" w:eastAsia="en-CA"/>
                <w14:ligatures w14:val="standardContextual"/>
                <w:rPrChange w:id="159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591" w:author="Francois Boulanger" w:date="2024-05-14T21:39:00Z" w16du:dateUtc="2024-05-15T01:39:00Z">
                  <w:rPr>
                    <w:rStyle w:val="Hyperlink"/>
                    <w:noProof/>
                  </w:rPr>
                </w:rPrChange>
              </w:rPr>
              <w:delText>Stage 1: Inventory list &amp; Categorization</w:delText>
            </w:r>
            <w:r w:rsidRPr="0000543A" w:rsidDel="00DF044E">
              <w:rPr>
                <w:noProof/>
                <w:webHidden/>
                <w:lang w:val="en-US"/>
                <w:rPrChange w:id="1592" w:author="Francois Boulanger" w:date="2024-05-14T21:39:00Z" w16du:dateUtc="2024-05-15T01:39:00Z">
                  <w:rPr>
                    <w:noProof/>
                    <w:webHidden/>
                  </w:rPr>
                </w:rPrChange>
              </w:rPr>
              <w:tab/>
            </w:r>
          </w:del>
          <w:del w:id="1593" w:author="Francois Boulanger" w:date="2024-05-14T12:03:00Z" w16du:dateUtc="2024-05-14T16:03:00Z">
            <w:r w:rsidR="006C56DF" w:rsidRPr="0000543A" w:rsidDel="00EE0415">
              <w:rPr>
                <w:noProof/>
                <w:webHidden/>
                <w:lang w:val="en-US"/>
                <w:rPrChange w:id="1594" w:author="Francois Boulanger" w:date="2024-05-14T21:39:00Z" w16du:dateUtc="2024-05-15T01:39:00Z">
                  <w:rPr>
                    <w:noProof/>
                    <w:webHidden/>
                  </w:rPr>
                </w:rPrChange>
              </w:rPr>
              <w:delText>12</w:delText>
            </w:r>
          </w:del>
        </w:p>
        <w:p w14:paraId="31AE139E" w14:textId="7A139CEE" w:rsidR="00566D1B" w:rsidRPr="0000543A" w:rsidDel="00DF044E" w:rsidRDefault="00566D1B">
          <w:pPr>
            <w:pStyle w:val="TOC2"/>
            <w:tabs>
              <w:tab w:val="left" w:pos="1100"/>
              <w:tab w:val="right" w:leader="dot" w:pos="9350"/>
            </w:tabs>
            <w:rPr>
              <w:del w:id="1595" w:author="Francois Boulanger" w:date="2024-05-15T12:55:00Z" w16du:dateUtc="2024-05-15T16:55:00Z"/>
              <w:rFonts w:cstheme="minorBidi"/>
              <w:iCs w:val="0"/>
              <w:noProof/>
              <w:kern w:val="2"/>
              <w:sz w:val="24"/>
              <w:szCs w:val="24"/>
              <w:lang w:val="en-US" w:eastAsia="en-CA"/>
              <w14:ligatures w14:val="standardContextual"/>
              <w:rPrChange w:id="1596" w:author="Francois Boulanger" w:date="2024-05-14T21:39:00Z" w16du:dateUtc="2024-05-15T01:39:00Z">
                <w:rPr>
                  <w:del w:id="1597" w:author="Francois Boulanger" w:date="2024-05-15T12:55:00Z" w16du:dateUtc="2024-05-15T16:55:00Z"/>
                  <w:rFonts w:cstheme="minorBidi"/>
                  <w:iCs w:val="0"/>
                  <w:noProof/>
                  <w:kern w:val="2"/>
                  <w:sz w:val="24"/>
                  <w:szCs w:val="24"/>
                  <w:lang w:val="en-CA" w:eastAsia="en-CA"/>
                  <w14:ligatures w14:val="standardContextual"/>
                </w:rPr>
              </w:rPrChange>
            </w:rPr>
          </w:pPr>
          <w:del w:id="1598" w:author="Francois Boulanger" w:date="2024-05-15T12:55:00Z" w16du:dateUtc="2024-05-15T16:55:00Z">
            <w:r w:rsidRPr="00DF044E" w:rsidDel="00DF044E">
              <w:rPr>
                <w:lang w:val="en-US"/>
                <w:rPrChange w:id="1599" w:author="Francois Boulanger" w:date="2024-05-14T21:39:00Z" w16du:dateUtc="2024-05-15T01:39:00Z">
                  <w:rPr>
                    <w:rStyle w:val="Hyperlink"/>
                    <w:noProof/>
                  </w:rPr>
                </w:rPrChange>
              </w:rPr>
              <w:delText>2.2</w:delText>
            </w:r>
            <w:r w:rsidRPr="0000543A" w:rsidDel="00DF044E">
              <w:rPr>
                <w:rFonts w:cstheme="minorBidi"/>
                <w:iCs w:val="0"/>
                <w:noProof/>
                <w:kern w:val="2"/>
                <w:sz w:val="24"/>
                <w:szCs w:val="24"/>
                <w:lang w:val="en-US" w:eastAsia="en-CA"/>
                <w14:ligatures w14:val="standardContextual"/>
                <w:rPrChange w:id="160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601" w:author="Francois Boulanger" w:date="2024-05-14T21:39:00Z" w16du:dateUtc="2024-05-15T01:39:00Z">
                  <w:rPr>
                    <w:rStyle w:val="Hyperlink"/>
                    <w:noProof/>
                  </w:rPr>
                </w:rPrChange>
              </w:rPr>
              <w:delText>Disposition Stage 2 – Measure Scoring</w:delText>
            </w:r>
            <w:r w:rsidRPr="0000543A" w:rsidDel="00DF044E">
              <w:rPr>
                <w:noProof/>
                <w:webHidden/>
                <w:lang w:val="en-US"/>
                <w:rPrChange w:id="1602" w:author="Francois Boulanger" w:date="2024-05-14T21:39:00Z" w16du:dateUtc="2024-05-15T01:39:00Z">
                  <w:rPr>
                    <w:noProof/>
                    <w:webHidden/>
                  </w:rPr>
                </w:rPrChange>
              </w:rPr>
              <w:tab/>
            </w:r>
          </w:del>
          <w:del w:id="1603" w:author="Francois Boulanger" w:date="2024-05-14T12:03:00Z" w16du:dateUtc="2024-05-14T16:03:00Z">
            <w:r w:rsidR="006C56DF" w:rsidRPr="0000543A" w:rsidDel="00EE0415">
              <w:rPr>
                <w:noProof/>
                <w:webHidden/>
                <w:lang w:val="en-US"/>
                <w:rPrChange w:id="1604" w:author="Francois Boulanger" w:date="2024-05-14T21:39:00Z" w16du:dateUtc="2024-05-15T01:39:00Z">
                  <w:rPr>
                    <w:noProof/>
                    <w:webHidden/>
                  </w:rPr>
                </w:rPrChange>
              </w:rPr>
              <w:delText>13</w:delText>
            </w:r>
          </w:del>
        </w:p>
        <w:p w14:paraId="7E336877" w14:textId="5D7840EF" w:rsidR="00566D1B" w:rsidRPr="0000543A" w:rsidDel="00DF044E" w:rsidRDefault="00566D1B" w:rsidP="006C56DF">
          <w:pPr>
            <w:pStyle w:val="TOC1"/>
            <w:rPr>
              <w:del w:id="1605" w:author="Francois Boulanger" w:date="2024-05-15T12:55:00Z" w16du:dateUtc="2024-05-15T16:55:00Z"/>
              <w:color w:val="auto"/>
              <w:kern w:val="2"/>
              <w:lang w:val="en-US"/>
              <w14:ligatures w14:val="standardContextual"/>
              <w:rPrChange w:id="1606" w:author="Francois Boulanger" w:date="2024-05-14T21:39:00Z" w16du:dateUtc="2024-05-15T01:39:00Z">
                <w:rPr>
                  <w:del w:id="1607" w:author="Francois Boulanger" w:date="2024-05-15T12:55:00Z" w16du:dateUtc="2024-05-15T16:55:00Z"/>
                  <w:color w:val="auto"/>
                  <w:kern w:val="2"/>
                  <w14:ligatures w14:val="standardContextual"/>
                </w:rPr>
              </w:rPrChange>
            </w:rPr>
          </w:pPr>
          <w:del w:id="1608" w:author="Francois Boulanger" w:date="2024-05-15T12:55:00Z" w16du:dateUtc="2024-05-15T16:55:00Z">
            <w:r w:rsidRPr="00DF044E" w:rsidDel="00DF044E">
              <w:rPr>
                <w:lang w:val="en-US"/>
                <w:rPrChange w:id="1609" w:author="Francois Boulanger" w:date="2024-05-14T21:39:00Z" w16du:dateUtc="2024-05-15T01:39:00Z">
                  <w:rPr>
                    <w:rStyle w:val="Hyperlink"/>
                  </w:rPr>
                </w:rPrChange>
              </w:rPr>
              <w:delText>3.</w:delText>
            </w:r>
            <w:r w:rsidRPr="0000543A" w:rsidDel="00DF044E">
              <w:rPr>
                <w:kern w:val="2"/>
                <w:lang w:val="en-US"/>
                <w14:ligatures w14:val="standardContextual"/>
                <w:rPrChange w:id="1610" w:author="Francois Boulanger" w:date="2024-05-14T21:39:00Z" w16du:dateUtc="2024-05-15T01:39:00Z">
                  <w:rPr>
                    <w:kern w:val="2"/>
                    <w14:ligatures w14:val="standardContextual"/>
                  </w:rPr>
                </w:rPrChange>
              </w:rPr>
              <w:tab/>
            </w:r>
            <w:r w:rsidRPr="00DF044E" w:rsidDel="00DF044E">
              <w:rPr>
                <w:lang w:val="en-US"/>
                <w:rPrChange w:id="1611" w:author="Francois Boulanger" w:date="2024-05-14T21:39:00Z" w16du:dateUtc="2024-05-15T01:39:00Z">
                  <w:rPr>
                    <w:rStyle w:val="Hyperlink"/>
                  </w:rPr>
                </w:rPrChange>
              </w:rPr>
              <w:delText>Targeted Measures</w:delText>
            </w:r>
            <w:r w:rsidRPr="0000543A" w:rsidDel="00DF044E">
              <w:rPr>
                <w:webHidden/>
                <w:lang w:val="en-US"/>
                <w:rPrChange w:id="1612" w:author="Francois Boulanger" w:date="2024-05-14T21:39:00Z" w16du:dateUtc="2024-05-15T01:39:00Z">
                  <w:rPr>
                    <w:webHidden/>
                  </w:rPr>
                </w:rPrChange>
              </w:rPr>
              <w:tab/>
            </w:r>
          </w:del>
          <w:del w:id="1613" w:author="Francois Boulanger" w:date="2024-05-14T12:03:00Z" w16du:dateUtc="2024-05-14T16:03:00Z">
            <w:r w:rsidR="006C56DF" w:rsidRPr="0000543A" w:rsidDel="00EE0415">
              <w:rPr>
                <w:webHidden/>
                <w:lang w:val="en-US"/>
                <w:rPrChange w:id="1614" w:author="Francois Boulanger" w:date="2024-05-14T21:39:00Z" w16du:dateUtc="2024-05-15T01:39:00Z">
                  <w:rPr>
                    <w:webHidden/>
                  </w:rPr>
                </w:rPrChange>
              </w:rPr>
              <w:delText>16</w:delText>
            </w:r>
          </w:del>
        </w:p>
        <w:p w14:paraId="153B95CB" w14:textId="695FEF02" w:rsidR="00566D1B" w:rsidRPr="0000543A" w:rsidDel="00DF044E" w:rsidRDefault="00566D1B">
          <w:pPr>
            <w:pStyle w:val="TOC2"/>
            <w:tabs>
              <w:tab w:val="left" w:pos="1100"/>
              <w:tab w:val="right" w:leader="dot" w:pos="9350"/>
            </w:tabs>
            <w:rPr>
              <w:del w:id="1615" w:author="Francois Boulanger" w:date="2024-05-15T12:55:00Z" w16du:dateUtc="2024-05-15T16:55:00Z"/>
              <w:rFonts w:cstheme="minorBidi"/>
              <w:iCs w:val="0"/>
              <w:noProof/>
              <w:kern w:val="2"/>
              <w:sz w:val="24"/>
              <w:szCs w:val="24"/>
              <w:lang w:val="en-US" w:eastAsia="en-CA"/>
              <w14:ligatures w14:val="standardContextual"/>
              <w:rPrChange w:id="1616" w:author="Francois Boulanger" w:date="2024-05-14T21:39:00Z" w16du:dateUtc="2024-05-15T01:39:00Z">
                <w:rPr>
                  <w:del w:id="1617" w:author="Francois Boulanger" w:date="2024-05-15T12:55:00Z" w16du:dateUtc="2024-05-15T16:55:00Z"/>
                  <w:rFonts w:cstheme="minorBidi"/>
                  <w:iCs w:val="0"/>
                  <w:noProof/>
                  <w:kern w:val="2"/>
                  <w:sz w:val="24"/>
                  <w:szCs w:val="24"/>
                  <w:lang w:val="en-CA" w:eastAsia="en-CA"/>
                  <w14:ligatures w14:val="standardContextual"/>
                </w:rPr>
              </w:rPrChange>
            </w:rPr>
          </w:pPr>
          <w:del w:id="1618" w:author="Francois Boulanger" w:date="2024-05-15T12:55:00Z" w16du:dateUtc="2024-05-15T16:55:00Z">
            <w:r w:rsidRPr="00DF044E" w:rsidDel="00DF044E">
              <w:rPr>
                <w:lang w:val="en-US"/>
                <w:rPrChange w:id="1619" w:author="Francois Boulanger" w:date="2024-05-14T21:39:00Z" w16du:dateUtc="2024-05-15T01:39:00Z">
                  <w:rPr>
                    <w:rStyle w:val="Hyperlink"/>
                    <w:noProof/>
                  </w:rPr>
                </w:rPrChange>
              </w:rPr>
              <w:delText>3.1</w:delText>
            </w:r>
            <w:r w:rsidRPr="0000543A" w:rsidDel="00DF044E">
              <w:rPr>
                <w:rFonts w:cstheme="minorBidi"/>
                <w:iCs w:val="0"/>
                <w:noProof/>
                <w:kern w:val="2"/>
                <w:sz w:val="24"/>
                <w:szCs w:val="24"/>
                <w:lang w:val="en-US" w:eastAsia="en-CA"/>
                <w14:ligatures w14:val="standardContextual"/>
                <w:rPrChange w:id="162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621" w:author="Francois Boulanger" w:date="2024-05-14T21:39:00Z" w16du:dateUtc="2024-05-15T01:39:00Z">
                  <w:rPr>
                    <w:rStyle w:val="Hyperlink"/>
                    <w:noProof/>
                  </w:rPr>
                </w:rPrChange>
              </w:rPr>
              <w:delText>Scoring Summary</w:delText>
            </w:r>
            <w:r w:rsidRPr="0000543A" w:rsidDel="00DF044E">
              <w:rPr>
                <w:noProof/>
                <w:webHidden/>
                <w:lang w:val="en-US"/>
                <w:rPrChange w:id="1622" w:author="Francois Boulanger" w:date="2024-05-14T21:39:00Z" w16du:dateUtc="2024-05-15T01:39:00Z">
                  <w:rPr>
                    <w:noProof/>
                    <w:webHidden/>
                  </w:rPr>
                </w:rPrChange>
              </w:rPr>
              <w:tab/>
            </w:r>
          </w:del>
          <w:del w:id="1623" w:author="Francois Boulanger" w:date="2024-05-14T12:03:00Z" w16du:dateUtc="2024-05-14T16:03:00Z">
            <w:r w:rsidR="006C56DF" w:rsidRPr="0000543A" w:rsidDel="00EE0415">
              <w:rPr>
                <w:noProof/>
                <w:webHidden/>
                <w:lang w:val="en-US"/>
                <w:rPrChange w:id="1624" w:author="Francois Boulanger" w:date="2024-05-14T21:39:00Z" w16du:dateUtc="2024-05-15T01:39:00Z">
                  <w:rPr>
                    <w:noProof/>
                    <w:webHidden/>
                  </w:rPr>
                </w:rPrChange>
              </w:rPr>
              <w:delText>16</w:delText>
            </w:r>
          </w:del>
        </w:p>
        <w:p w14:paraId="29EE4A44" w14:textId="206105EE" w:rsidR="00566D1B" w:rsidRPr="0000543A" w:rsidDel="00DF044E" w:rsidRDefault="00566D1B">
          <w:pPr>
            <w:pStyle w:val="TOC2"/>
            <w:tabs>
              <w:tab w:val="left" w:pos="1100"/>
              <w:tab w:val="right" w:leader="dot" w:pos="9350"/>
            </w:tabs>
            <w:rPr>
              <w:del w:id="1625" w:author="Francois Boulanger" w:date="2024-05-15T12:55:00Z" w16du:dateUtc="2024-05-15T16:55:00Z"/>
              <w:rFonts w:cstheme="minorBidi"/>
              <w:iCs w:val="0"/>
              <w:noProof/>
              <w:kern w:val="2"/>
              <w:sz w:val="24"/>
              <w:szCs w:val="24"/>
              <w:lang w:val="en-US" w:eastAsia="en-CA"/>
              <w14:ligatures w14:val="standardContextual"/>
              <w:rPrChange w:id="1626" w:author="Francois Boulanger" w:date="2024-05-14T21:39:00Z" w16du:dateUtc="2024-05-15T01:39:00Z">
                <w:rPr>
                  <w:del w:id="1627" w:author="Francois Boulanger" w:date="2024-05-15T12:55:00Z" w16du:dateUtc="2024-05-15T16:55:00Z"/>
                  <w:rFonts w:cstheme="minorBidi"/>
                  <w:iCs w:val="0"/>
                  <w:noProof/>
                  <w:kern w:val="2"/>
                  <w:sz w:val="24"/>
                  <w:szCs w:val="24"/>
                  <w:lang w:val="en-CA" w:eastAsia="en-CA"/>
                  <w14:ligatures w14:val="standardContextual"/>
                </w:rPr>
              </w:rPrChange>
            </w:rPr>
          </w:pPr>
          <w:del w:id="1628" w:author="Francois Boulanger" w:date="2024-05-15T12:55:00Z" w16du:dateUtc="2024-05-15T16:55:00Z">
            <w:r w:rsidRPr="00DF044E" w:rsidDel="00DF044E">
              <w:rPr>
                <w:lang w:val="en-US"/>
                <w:rPrChange w:id="1629" w:author="Francois Boulanger" w:date="2024-05-14T21:39:00Z" w16du:dateUtc="2024-05-15T01:39:00Z">
                  <w:rPr>
                    <w:rStyle w:val="Hyperlink"/>
                    <w:noProof/>
                  </w:rPr>
                </w:rPrChange>
              </w:rPr>
              <w:delText>3.2</w:delText>
            </w:r>
            <w:r w:rsidRPr="0000543A" w:rsidDel="00DF044E">
              <w:rPr>
                <w:rFonts w:cstheme="minorBidi"/>
                <w:iCs w:val="0"/>
                <w:noProof/>
                <w:kern w:val="2"/>
                <w:sz w:val="24"/>
                <w:szCs w:val="24"/>
                <w:lang w:val="en-US" w:eastAsia="en-CA"/>
                <w14:ligatures w14:val="standardContextual"/>
                <w:rPrChange w:id="163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631" w:author="Francois Boulanger" w:date="2024-05-14T21:39:00Z" w16du:dateUtc="2024-05-15T01:39:00Z">
                  <w:rPr>
                    <w:rStyle w:val="Hyperlink"/>
                    <w:noProof/>
                  </w:rPr>
                </w:rPrChange>
              </w:rPr>
              <w:delText>Performance-Based Duct Renovation</w:delText>
            </w:r>
            <w:r w:rsidRPr="0000543A" w:rsidDel="00DF044E">
              <w:rPr>
                <w:noProof/>
                <w:webHidden/>
                <w:lang w:val="en-US"/>
                <w:rPrChange w:id="1632" w:author="Francois Boulanger" w:date="2024-05-14T21:39:00Z" w16du:dateUtc="2024-05-15T01:39:00Z">
                  <w:rPr>
                    <w:noProof/>
                    <w:webHidden/>
                  </w:rPr>
                </w:rPrChange>
              </w:rPr>
              <w:tab/>
            </w:r>
          </w:del>
          <w:del w:id="1633" w:author="Francois Boulanger" w:date="2024-05-14T12:03:00Z" w16du:dateUtc="2024-05-14T16:03:00Z">
            <w:r w:rsidR="006C56DF" w:rsidRPr="0000543A" w:rsidDel="00EE0415">
              <w:rPr>
                <w:noProof/>
                <w:webHidden/>
                <w:lang w:val="en-US"/>
                <w:rPrChange w:id="1634" w:author="Francois Boulanger" w:date="2024-05-14T21:39:00Z" w16du:dateUtc="2024-05-15T01:39:00Z">
                  <w:rPr>
                    <w:noProof/>
                    <w:webHidden/>
                  </w:rPr>
                </w:rPrChange>
              </w:rPr>
              <w:delText>18</w:delText>
            </w:r>
          </w:del>
        </w:p>
        <w:p w14:paraId="35A3CB0D" w14:textId="452D4C02" w:rsidR="00566D1B" w:rsidRPr="0000543A" w:rsidDel="00DF044E" w:rsidRDefault="00566D1B">
          <w:pPr>
            <w:pStyle w:val="TOC2"/>
            <w:tabs>
              <w:tab w:val="left" w:pos="1100"/>
              <w:tab w:val="right" w:leader="dot" w:pos="9350"/>
            </w:tabs>
            <w:rPr>
              <w:del w:id="1635" w:author="Francois Boulanger" w:date="2024-05-15T12:55:00Z" w16du:dateUtc="2024-05-15T16:55:00Z"/>
              <w:rFonts w:cstheme="minorBidi"/>
              <w:iCs w:val="0"/>
              <w:noProof/>
              <w:kern w:val="2"/>
              <w:sz w:val="24"/>
              <w:szCs w:val="24"/>
              <w:lang w:val="en-US" w:eastAsia="en-CA"/>
              <w14:ligatures w14:val="standardContextual"/>
              <w:rPrChange w:id="1636" w:author="Francois Boulanger" w:date="2024-05-14T21:39:00Z" w16du:dateUtc="2024-05-15T01:39:00Z">
                <w:rPr>
                  <w:del w:id="1637" w:author="Francois Boulanger" w:date="2024-05-15T12:55:00Z" w16du:dateUtc="2024-05-15T16:55:00Z"/>
                  <w:rFonts w:cstheme="minorBidi"/>
                  <w:iCs w:val="0"/>
                  <w:noProof/>
                  <w:kern w:val="2"/>
                  <w:sz w:val="24"/>
                  <w:szCs w:val="24"/>
                  <w:lang w:val="en-CA" w:eastAsia="en-CA"/>
                  <w14:ligatures w14:val="standardContextual"/>
                </w:rPr>
              </w:rPrChange>
            </w:rPr>
          </w:pPr>
          <w:del w:id="1638" w:author="Francois Boulanger" w:date="2024-05-15T12:55:00Z" w16du:dateUtc="2024-05-15T16:55:00Z">
            <w:r w:rsidRPr="00DF044E" w:rsidDel="00DF044E">
              <w:rPr>
                <w:lang w:val="en-US"/>
                <w:rPrChange w:id="1639" w:author="Francois Boulanger" w:date="2024-05-14T21:39:00Z" w16du:dateUtc="2024-05-15T01:39:00Z">
                  <w:rPr>
                    <w:rStyle w:val="Hyperlink"/>
                    <w:noProof/>
                  </w:rPr>
                </w:rPrChange>
              </w:rPr>
              <w:delText>3.3</w:delText>
            </w:r>
            <w:r w:rsidRPr="0000543A" w:rsidDel="00DF044E">
              <w:rPr>
                <w:rFonts w:cstheme="minorBidi"/>
                <w:iCs w:val="0"/>
                <w:noProof/>
                <w:kern w:val="2"/>
                <w:sz w:val="24"/>
                <w:szCs w:val="24"/>
                <w:lang w:val="en-US" w:eastAsia="en-CA"/>
                <w14:ligatures w14:val="standardContextual"/>
                <w:rPrChange w:id="164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641" w:author="Francois Boulanger" w:date="2024-05-14T21:39:00Z" w16du:dateUtc="2024-05-15T01:39:00Z">
                  <w:rPr>
                    <w:rStyle w:val="Hyperlink"/>
                    <w:noProof/>
                  </w:rPr>
                </w:rPrChange>
              </w:rPr>
              <w:delText>High Temperature Heat pump (industrial)</w:delText>
            </w:r>
            <w:r w:rsidRPr="0000543A" w:rsidDel="00DF044E">
              <w:rPr>
                <w:noProof/>
                <w:webHidden/>
                <w:lang w:val="en-US"/>
                <w:rPrChange w:id="1642" w:author="Francois Boulanger" w:date="2024-05-14T21:39:00Z" w16du:dateUtc="2024-05-15T01:39:00Z">
                  <w:rPr>
                    <w:noProof/>
                    <w:webHidden/>
                  </w:rPr>
                </w:rPrChange>
              </w:rPr>
              <w:tab/>
            </w:r>
          </w:del>
          <w:del w:id="1643" w:author="Francois Boulanger" w:date="2024-05-14T12:03:00Z" w16du:dateUtc="2024-05-14T16:03:00Z">
            <w:r w:rsidR="006C56DF" w:rsidRPr="0000543A" w:rsidDel="00EE0415">
              <w:rPr>
                <w:noProof/>
                <w:webHidden/>
                <w:lang w:val="en-US"/>
                <w:rPrChange w:id="1644" w:author="Francois Boulanger" w:date="2024-05-14T21:39:00Z" w16du:dateUtc="2024-05-15T01:39:00Z">
                  <w:rPr>
                    <w:noProof/>
                    <w:webHidden/>
                  </w:rPr>
                </w:rPrChange>
              </w:rPr>
              <w:delText>23</w:delText>
            </w:r>
          </w:del>
        </w:p>
        <w:p w14:paraId="67B17BF9" w14:textId="75C9CCAE" w:rsidR="00566D1B" w:rsidRPr="0000543A" w:rsidDel="00DF044E" w:rsidRDefault="00566D1B">
          <w:pPr>
            <w:pStyle w:val="TOC2"/>
            <w:tabs>
              <w:tab w:val="left" w:pos="1100"/>
              <w:tab w:val="right" w:leader="dot" w:pos="9350"/>
            </w:tabs>
            <w:rPr>
              <w:del w:id="1645" w:author="Francois Boulanger" w:date="2024-05-15T12:55:00Z" w16du:dateUtc="2024-05-15T16:55:00Z"/>
              <w:rFonts w:cstheme="minorBidi"/>
              <w:iCs w:val="0"/>
              <w:noProof/>
              <w:kern w:val="2"/>
              <w:sz w:val="24"/>
              <w:szCs w:val="24"/>
              <w:lang w:val="en-US" w:eastAsia="en-CA"/>
              <w14:ligatures w14:val="standardContextual"/>
              <w:rPrChange w:id="1646" w:author="Francois Boulanger" w:date="2024-05-14T21:39:00Z" w16du:dateUtc="2024-05-15T01:39:00Z">
                <w:rPr>
                  <w:del w:id="1647" w:author="Francois Boulanger" w:date="2024-05-15T12:55:00Z" w16du:dateUtc="2024-05-15T16:55:00Z"/>
                  <w:rFonts w:cstheme="minorBidi"/>
                  <w:iCs w:val="0"/>
                  <w:noProof/>
                  <w:kern w:val="2"/>
                  <w:sz w:val="24"/>
                  <w:szCs w:val="24"/>
                  <w:lang w:val="en-CA" w:eastAsia="en-CA"/>
                  <w14:ligatures w14:val="standardContextual"/>
                </w:rPr>
              </w:rPrChange>
            </w:rPr>
          </w:pPr>
          <w:del w:id="1648" w:author="Francois Boulanger" w:date="2024-05-15T12:55:00Z" w16du:dateUtc="2024-05-15T16:55:00Z">
            <w:r w:rsidRPr="00DF044E" w:rsidDel="00DF044E">
              <w:rPr>
                <w:lang w:val="en-US"/>
                <w:rPrChange w:id="1649" w:author="Francois Boulanger" w:date="2024-05-14T21:39:00Z" w16du:dateUtc="2024-05-15T01:39:00Z">
                  <w:rPr>
                    <w:rStyle w:val="Hyperlink"/>
                    <w:noProof/>
                  </w:rPr>
                </w:rPrChange>
              </w:rPr>
              <w:delText>3.4</w:delText>
            </w:r>
            <w:r w:rsidRPr="0000543A" w:rsidDel="00DF044E">
              <w:rPr>
                <w:rFonts w:cstheme="minorBidi"/>
                <w:iCs w:val="0"/>
                <w:noProof/>
                <w:kern w:val="2"/>
                <w:sz w:val="24"/>
                <w:szCs w:val="24"/>
                <w:lang w:val="en-US" w:eastAsia="en-CA"/>
                <w14:ligatures w14:val="standardContextual"/>
                <w:rPrChange w:id="165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651" w:author="Francois Boulanger" w:date="2024-05-14T21:39:00Z" w16du:dateUtc="2024-05-15T01:39:00Z">
                  <w:rPr>
                    <w:rStyle w:val="Hyperlink"/>
                    <w:noProof/>
                  </w:rPr>
                </w:rPrChange>
              </w:rPr>
              <w:delText>Advanced buildings control</w:delText>
            </w:r>
            <w:r w:rsidRPr="0000543A" w:rsidDel="00DF044E">
              <w:rPr>
                <w:noProof/>
                <w:webHidden/>
                <w:lang w:val="en-US"/>
                <w:rPrChange w:id="1652" w:author="Francois Boulanger" w:date="2024-05-14T21:39:00Z" w16du:dateUtc="2024-05-15T01:39:00Z">
                  <w:rPr>
                    <w:noProof/>
                    <w:webHidden/>
                  </w:rPr>
                </w:rPrChange>
              </w:rPr>
              <w:tab/>
            </w:r>
          </w:del>
          <w:del w:id="1653" w:author="Francois Boulanger" w:date="2024-05-14T12:03:00Z" w16du:dateUtc="2024-05-14T16:03:00Z">
            <w:r w:rsidR="006C56DF" w:rsidRPr="0000543A" w:rsidDel="00EE0415">
              <w:rPr>
                <w:noProof/>
                <w:webHidden/>
                <w:lang w:val="en-US"/>
                <w:rPrChange w:id="1654" w:author="Francois Boulanger" w:date="2024-05-14T21:39:00Z" w16du:dateUtc="2024-05-15T01:39:00Z">
                  <w:rPr>
                    <w:noProof/>
                    <w:webHidden/>
                  </w:rPr>
                </w:rPrChange>
              </w:rPr>
              <w:delText>28</w:delText>
            </w:r>
          </w:del>
        </w:p>
        <w:p w14:paraId="1EEDFFE3" w14:textId="59BE14E3" w:rsidR="00566D1B" w:rsidRPr="0000543A" w:rsidDel="00DF044E" w:rsidRDefault="00566D1B">
          <w:pPr>
            <w:pStyle w:val="TOC2"/>
            <w:tabs>
              <w:tab w:val="left" w:pos="1100"/>
              <w:tab w:val="right" w:leader="dot" w:pos="9350"/>
            </w:tabs>
            <w:rPr>
              <w:del w:id="1655" w:author="Francois Boulanger" w:date="2024-05-15T12:55:00Z" w16du:dateUtc="2024-05-15T16:55:00Z"/>
              <w:rFonts w:cstheme="minorBidi"/>
              <w:iCs w:val="0"/>
              <w:noProof/>
              <w:kern w:val="2"/>
              <w:sz w:val="24"/>
              <w:szCs w:val="24"/>
              <w:lang w:val="en-US" w:eastAsia="en-CA"/>
              <w14:ligatures w14:val="standardContextual"/>
              <w:rPrChange w:id="1656" w:author="Francois Boulanger" w:date="2024-05-14T21:39:00Z" w16du:dateUtc="2024-05-15T01:39:00Z">
                <w:rPr>
                  <w:del w:id="1657" w:author="Francois Boulanger" w:date="2024-05-15T12:55:00Z" w16du:dateUtc="2024-05-15T16:55:00Z"/>
                  <w:rFonts w:cstheme="minorBidi"/>
                  <w:iCs w:val="0"/>
                  <w:noProof/>
                  <w:kern w:val="2"/>
                  <w:sz w:val="24"/>
                  <w:szCs w:val="24"/>
                  <w:lang w:val="en-CA" w:eastAsia="en-CA"/>
                  <w14:ligatures w14:val="standardContextual"/>
                </w:rPr>
              </w:rPrChange>
            </w:rPr>
          </w:pPr>
          <w:del w:id="1658" w:author="Francois Boulanger" w:date="2024-05-15T12:55:00Z" w16du:dateUtc="2024-05-15T16:55:00Z">
            <w:r w:rsidRPr="00DF044E" w:rsidDel="00DF044E">
              <w:rPr>
                <w:lang w:val="en-US"/>
                <w:rPrChange w:id="1659" w:author="Francois Boulanger" w:date="2024-05-14T21:39:00Z" w16du:dateUtc="2024-05-15T01:39:00Z">
                  <w:rPr>
                    <w:rStyle w:val="Hyperlink"/>
                    <w:noProof/>
                  </w:rPr>
                </w:rPrChange>
              </w:rPr>
              <w:delText>3.5</w:delText>
            </w:r>
            <w:r w:rsidRPr="0000543A" w:rsidDel="00DF044E">
              <w:rPr>
                <w:rFonts w:cstheme="minorBidi"/>
                <w:iCs w:val="0"/>
                <w:noProof/>
                <w:kern w:val="2"/>
                <w:sz w:val="24"/>
                <w:szCs w:val="24"/>
                <w:lang w:val="en-US" w:eastAsia="en-CA"/>
                <w14:ligatures w14:val="standardContextual"/>
                <w:rPrChange w:id="166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661" w:author="Francois Boulanger" w:date="2024-05-14T21:39:00Z" w16du:dateUtc="2024-05-15T01:39:00Z">
                  <w:rPr>
                    <w:rStyle w:val="Hyperlink"/>
                    <w:noProof/>
                  </w:rPr>
                </w:rPrChange>
              </w:rPr>
              <w:delText>FDD for existing HVAC systems</w:delText>
            </w:r>
            <w:r w:rsidRPr="0000543A" w:rsidDel="00DF044E">
              <w:rPr>
                <w:noProof/>
                <w:webHidden/>
                <w:lang w:val="en-US"/>
                <w:rPrChange w:id="1662" w:author="Francois Boulanger" w:date="2024-05-14T21:39:00Z" w16du:dateUtc="2024-05-15T01:39:00Z">
                  <w:rPr>
                    <w:noProof/>
                    <w:webHidden/>
                  </w:rPr>
                </w:rPrChange>
              </w:rPr>
              <w:tab/>
            </w:r>
          </w:del>
          <w:del w:id="1663" w:author="Francois Boulanger" w:date="2024-05-14T12:03:00Z" w16du:dateUtc="2024-05-14T16:03:00Z">
            <w:r w:rsidR="006C56DF" w:rsidRPr="0000543A" w:rsidDel="00EE0415">
              <w:rPr>
                <w:noProof/>
                <w:webHidden/>
                <w:lang w:val="en-US"/>
                <w:rPrChange w:id="1664" w:author="Francois Boulanger" w:date="2024-05-14T21:39:00Z" w16du:dateUtc="2024-05-15T01:39:00Z">
                  <w:rPr>
                    <w:noProof/>
                    <w:webHidden/>
                  </w:rPr>
                </w:rPrChange>
              </w:rPr>
              <w:delText>33</w:delText>
            </w:r>
          </w:del>
        </w:p>
        <w:p w14:paraId="2B7E67AE" w14:textId="6C343509" w:rsidR="00566D1B" w:rsidRPr="0000543A" w:rsidDel="00DF044E" w:rsidRDefault="00566D1B">
          <w:pPr>
            <w:pStyle w:val="TOC2"/>
            <w:tabs>
              <w:tab w:val="left" w:pos="1100"/>
              <w:tab w:val="right" w:leader="dot" w:pos="9350"/>
            </w:tabs>
            <w:rPr>
              <w:del w:id="1665" w:author="Francois Boulanger" w:date="2024-05-15T12:55:00Z" w16du:dateUtc="2024-05-15T16:55:00Z"/>
              <w:rFonts w:cstheme="minorBidi"/>
              <w:iCs w:val="0"/>
              <w:noProof/>
              <w:kern w:val="2"/>
              <w:sz w:val="24"/>
              <w:szCs w:val="24"/>
              <w:lang w:val="en-US" w:eastAsia="en-CA"/>
              <w14:ligatures w14:val="standardContextual"/>
              <w:rPrChange w:id="1666" w:author="Francois Boulanger" w:date="2024-05-14T21:39:00Z" w16du:dateUtc="2024-05-15T01:39:00Z">
                <w:rPr>
                  <w:del w:id="1667" w:author="Francois Boulanger" w:date="2024-05-15T12:55:00Z" w16du:dateUtc="2024-05-15T16:55:00Z"/>
                  <w:rFonts w:cstheme="minorBidi"/>
                  <w:iCs w:val="0"/>
                  <w:noProof/>
                  <w:kern w:val="2"/>
                  <w:sz w:val="24"/>
                  <w:szCs w:val="24"/>
                  <w:lang w:val="en-CA" w:eastAsia="en-CA"/>
                  <w14:ligatures w14:val="standardContextual"/>
                </w:rPr>
              </w:rPrChange>
            </w:rPr>
          </w:pPr>
          <w:del w:id="1668" w:author="Francois Boulanger" w:date="2024-05-15T12:55:00Z" w16du:dateUtc="2024-05-15T16:55:00Z">
            <w:r w:rsidRPr="00DF044E" w:rsidDel="00DF044E">
              <w:rPr>
                <w:lang w:val="en-US"/>
                <w:rPrChange w:id="1669" w:author="Francois Boulanger" w:date="2024-05-14T21:39:00Z" w16du:dateUtc="2024-05-15T01:39:00Z">
                  <w:rPr>
                    <w:rStyle w:val="Hyperlink"/>
                    <w:noProof/>
                  </w:rPr>
                </w:rPrChange>
              </w:rPr>
              <w:delText>3.6</w:delText>
            </w:r>
            <w:r w:rsidRPr="0000543A" w:rsidDel="00DF044E">
              <w:rPr>
                <w:rFonts w:cstheme="minorBidi"/>
                <w:iCs w:val="0"/>
                <w:noProof/>
                <w:kern w:val="2"/>
                <w:sz w:val="24"/>
                <w:szCs w:val="24"/>
                <w:lang w:val="en-US" w:eastAsia="en-CA"/>
                <w14:ligatures w14:val="standardContextual"/>
                <w:rPrChange w:id="167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671" w:author="Francois Boulanger" w:date="2024-05-14T21:39:00Z" w16du:dateUtc="2024-05-15T01:39:00Z">
                  <w:rPr>
                    <w:rStyle w:val="Hyperlink"/>
                    <w:noProof/>
                  </w:rPr>
                </w:rPrChange>
              </w:rPr>
              <w:delText>Cold climate commercial rooftop units</w:delText>
            </w:r>
            <w:r w:rsidRPr="0000543A" w:rsidDel="00DF044E">
              <w:rPr>
                <w:noProof/>
                <w:webHidden/>
                <w:lang w:val="en-US"/>
                <w:rPrChange w:id="1672" w:author="Francois Boulanger" w:date="2024-05-14T21:39:00Z" w16du:dateUtc="2024-05-15T01:39:00Z">
                  <w:rPr>
                    <w:noProof/>
                    <w:webHidden/>
                  </w:rPr>
                </w:rPrChange>
              </w:rPr>
              <w:tab/>
            </w:r>
          </w:del>
          <w:del w:id="1673" w:author="Francois Boulanger" w:date="2024-05-14T12:03:00Z" w16du:dateUtc="2024-05-14T16:03:00Z">
            <w:r w:rsidR="006C56DF" w:rsidRPr="0000543A" w:rsidDel="00EE0415">
              <w:rPr>
                <w:noProof/>
                <w:webHidden/>
                <w:lang w:val="en-US"/>
                <w:rPrChange w:id="1674" w:author="Francois Boulanger" w:date="2024-05-14T21:39:00Z" w16du:dateUtc="2024-05-15T01:39:00Z">
                  <w:rPr>
                    <w:noProof/>
                    <w:webHidden/>
                  </w:rPr>
                </w:rPrChange>
              </w:rPr>
              <w:delText>38</w:delText>
            </w:r>
          </w:del>
        </w:p>
        <w:p w14:paraId="2B5C4B3D" w14:textId="29E37BAE" w:rsidR="00566D1B" w:rsidRPr="0000543A" w:rsidDel="00DF044E" w:rsidRDefault="00566D1B">
          <w:pPr>
            <w:pStyle w:val="TOC2"/>
            <w:tabs>
              <w:tab w:val="left" w:pos="1100"/>
              <w:tab w:val="right" w:leader="dot" w:pos="9350"/>
            </w:tabs>
            <w:rPr>
              <w:del w:id="1675" w:author="Francois Boulanger" w:date="2024-05-15T12:55:00Z" w16du:dateUtc="2024-05-15T16:55:00Z"/>
              <w:rFonts w:cstheme="minorBidi"/>
              <w:iCs w:val="0"/>
              <w:noProof/>
              <w:kern w:val="2"/>
              <w:sz w:val="24"/>
              <w:szCs w:val="24"/>
              <w:lang w:val="en-US" w:eastAsia="en-CA"/>
              <w14:ligatures w14:val="standardContextual"/>
              <w:rPrChange w:id="1676" w:author="Francois Boulanger" w:date="2024-05-14T21:39:00Z" w16du:dateUtc="2024-05-15T01:39:00Z">
                <w:rPr>
                  <w:del w:id="1677" w:author="Francois Boulanger" w:date="2024-05-15T12:55:00Z" w16du:dateUtc="2024-05-15T16:55:00Z"/>
                  <w:rFonts w:cstheme="minorBidi"/>
                  <w:iCs w:val="0"/>
                  <w:noProof/>
                  <w:kern w:val="2"/>
                  <w:sz w:val="24"/>
                  <w:szCs w:val="24"/>
                  <w:lang w:val="en-CA" w:eastAsia="en-CA"/>
                  <w14:ligatures w14:val="standardContextual"/>
                </w:rPr>
              </w:rPrChange>
            </w:rPr>
          </w:pPr>
          <w:del w:id="1678" w:author="Francois Boulanger" w:date="2024-05-15T12:55:00Z" w16du:dateUtc="2024-05-15T16:55:00Z">
            <w:r w:rsidRPr="00DF044E" w:rsidDel="00DF044E">
              <w:rPr>
                <w:lang w:val="en-US"/>
                <w:rPrChange w:id="1679" w:author="Francois Boulanger" w:date="2024-05-14T21:39:00Z" w16du:dateUtc="2024-05-15T01:39:00Z">
                  <w:rPr>
                    <w:rStyle w:val="Hyperlink"/>
                    <w:noProof/>
                  </w:rPr>
                </w:rPrChange>
              </w:rPr>
              <w:delText>3.7</w:delText>
            </w:r>
            <w:r w:rsidRPr="0000543A" w:rsidDel="00DF044E">
              <w:rPr>
                <w:rFonts w:cstheme="minorBidi"/>
                <w:iCs w:val="0"/>
                <w:noProof/>
                <w:kern w:val="2"/>
                <w:sz w:val="24"/>
                <w:szCs w:val="24"/>
                <w:lang w:val="en-US" w:eastAsia="en-CA"/>
                <w14:ligatures w14:val="standardContextual"/>
                <w:rPrChange w:id="168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681" w:author="Francois Boulanger" w:date="2024-05-14T21:39:00Z" w16du:dateUtc="2024-05-15T01:39:00Z">
                  <w:rPr>
                    <w:rStyle w:val="Hyperlink"/>
                    <w:noProof/>
                  </w:rPr>
                </w:rPrChange>
              </w:rPr>
              <w:delText>Aerosol sealant to reduce multi-unit dwelling envelope air leakage</w:delText>
            </w:r>
            <w:r w:rsidRPr="0000543A" w:rsidDel="00DF044E">
              <w:rPr>
                <w:noProof/>
                <w:webHidden/>
                <w:lang w:val="en-US"/>
                <w:rPrChange w:id="1682" w:author="Francois Boulanger" w:date="2024-05-14T21:39:00Z" w16du:dateUtc="2024-05-15T01:39:00Z">
                  <w:rPr>
                    <w:noProof/>
                    <w:webHidden/>
                  </w:rPr>
                </w:rPrChange>
              </w:rPr>
              <w:tab/>
            </w:r>
          </w:del>
          <w:del w:id="1683" w:author="Francois Boulanger" w:date="2024-05-14T12:03:00Z" w16du:dateUtc="2024-05-14T16:03:00Z">
            <w:r w:rsidR="006C56DF" w:rsidRPr="0000543A" w:rsidDel="00EE0415">
              <w:rPr>
                <w:noProof/>
                <w:webHidden/>
                <w:lang w:val="en-US"/>
                <w:rPrChange w:id="1684" w:author="Francois Boulanger" w:date="2024-05-14T21:39:00Z" w16du:dateUtc="2024-05-15T01:39:00Z">
                  <w:rPr>
                    <w:noProof/>
                    <w:webHidden/>
                  </w:rPr>
                </w:rPrChange>
              </w:rPr>
              <w:delText>42</w:delText>
            </w:r>
          </w:del>
        </w:p>
        <w:p w14:paraId="0EBF3283" w14:textId="170C7AC9" w:rsidR="00566D1B" w:rsidRPr="0000543A" w:rsidDel="00DF044E" w:rsidRDefault="00566D1B">
          <w:pPr>
            <w:pStyle w:val="TOC2"/>
            <w:tabs>
              <w:tab w:val="left" w:pos="1100"/>
              <w:tab w:val="right" w:leader="dot" w:pos="9350"/>
            </w:tabs>
            <w:rPr>
              <w:del w:id="1685" w:author="Francois Boulanger" w:date="2024-05-15T12:55:00Z" w16du:dateUtc="2024-05-15T16:55:00Z"/>
              <w:rFonts w:cstheme="minorBidi"/>
              <w:iCs w:val="0"/>
              <w:noProof/>
              <w:kern w:val="2"/>
              <w:sz w:val="24"/>
              <w:szCs w:val="24"/>
              <w:lang w:val="en-US" w:eastAsia="en-CA"/>
              <w14:ligatures w14:val="standardContextual"/>
              <w:rPrChange w:id="1686" w:author="Francois Boulanger" w:date="2024-05-14T21:39:00Z" w16du:dateUtc="2024-05-15T01:39:00Z">
                <w:rPr>
                  <w:del w:id="1687" w:author="Francois Boulanger" w:date="2024-05-15T12:55:00Z" w16du:dateUtc="2024-05-15T16:55:00Z"/>
                  <w:rFonts w:cstheme="minorBidi"/>
                  <w:iCs w:val="0"/>
                  <w:noProof/>
                  <w:kern w:val="2"/>
                  <w:sz w:val="24"/>
                  <w:szCs w:val="24"/>
                  <w:lang w:val="en-CA" w:eastAsia="en-CA"/>
                  <w14:ligatures w14:val="standardContextual"/>
                </w:rPr>
              </w:rPrChange>
            </w:rPr>
          </w:pPr>
          <w:del w:id="1688" w:author="Francois Boulanger" w:date="2024-05-15T12:55:00Z" w16du:dateUtc="2024-05-15T16:55:00Z">
            <w:r w:rsidRPr="00DF044E" w:rsidDel="00DF044E">
              <w:rPr>
                <w:lang w:val="en-US"/>
                <w:rPrChange w:id="1689" w:author="Francois Boulanger" w:date="2024-05-14T21:39:00Z" w16du:dateUtc="2024-05-15T01:39:00Z">
                  <w:rPr>
                    <w:rStyle w:val="Hyperlink"/>
                    <w:noProof/>
                  </w:rPr>
                </w:rPrChange>
              </w:rPr>
              <w:delText>3.8</w:delText>
            </w:r>
            <w:r w:rsidRPr="0000543A" w:rsidDel="00DF044E">
              <w:rPr>
                <w:rFonts w:cstheme="minorBidi"/>
                <w:iCs w:val="0"/>
                <w:noProof/>
                <w:kern w:val="2"/>
                <w:sz w:val="24"/>
                <w:szCs w:val="24"/>
                <w:lang w:val="en-US" w:eastAsia="en-CA"/>
                <w14:ligatures w14:val="standardContextual"/>
                <w:rPrChange w:id="169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691" w:author="Francois Boulanger" w:date="2024-05-14T21:39:00Z" w16du:dateUtc="2024-05-15T01:39:00Z">
                  <w:rPr>
                    <w:rStyle w:val="Hyperlink"/>
                    <w:noProof/>
                  </w:rPr>
                </w:rPrChange>
              </w:rPr>
              <w:delText>Displacement Ventilation Technology</w:delText>
            </w:r>
            <w:r w:rsidRPr="0000543A" w:rsidDel="00DF044E">
              <w:rPr>
                <w:noProof/>
                <w:webHidden/>
                <w:lang w:val="en-US"/>
                <w:rPrChange w:id="1692" w:author="Francois Boulanger" w:date="2024-05-14T21:39:00Z" w16du:dateUtc="2024-05-15T01:39:00Z">
                  <w:rPr>
                    <w:noProof/>
                    <w:webHidden/>
                  </w:rPr>
                </w:rPrChange>
              </w:rPr>
              <w:tab/>
            </w:r>
          </w:del>
          <w:del w:id="1693" w:author="Francois Boulanger" w:date="2024-05-14T12:03:00Z" w16du:dateUtc="2024-05-14T16:03:00Z">
            <w:r w:rsidR="006C56DF" w:rsidRPr="0000543A" w:rsidDel="00EE0415">
              <w:rPr>
                <w:noProof/>
                <w:webHidden/>
                <w:lang w:val="en-US"/>
                <w:rPrChange w:id="1694" w:author="Francois Boulanger" w:date="2024-05-14T21:39:00Z" w16du:dateUtc="2024-05-15T01:39:00Z">
                  <w:rPr>
                    <w:noProof/>
                    <w:webHidden/>
                  </w:rPr>
                </w:rPrChange>
              </w:rPr>
              <w:delText>46</w:delText>
            </w:r>
          </w:del>
        </w:p>
        <w:p w14:paraId="58018CC7" w14:textId="54CF29D0" w:rsidR="00566D1B" w:rsidRPr="0000543A" w:rsidDel="00DF044E" w:rsidRDefault="00566D1B">
          <w:pPr>
            <w:pStyle w:val="TOC2"/>
            <w:tabs>
              <w:tab w:val="left" w:pos="1100"/>
              <w:tab w:val="right" w:leader="dot" w:pos="9350"/>
            </w:tabs>
            <w:rPr>
              <w:del w:id="1695" w:author="Francois Boulanger" w:date="2024-05-15T12:55:00Z" w16du:dateUtc="2024-05-15T16:55:00Z"/>
              <w:rFonts w:cstheme="minorBidi"/>
              <w:iCs w:val="0"/>
              <w:noProof/>
              <w:kern w:val="2"/>
              <w:sz w:val="24"/>
              <w:szCs w:val="24"/>
              <w:lang w:val="en-US" w:eastAsia="en-CA"/>
              <w14:ligatures w14:val="standardContextual"/>
              <w:rPrChange w:id="1696" w:author="Francois Boulanger" w:date="2024-05-14T21:39:00Z" w16du:dateUtc="2024-05-15T01:39:00Z">
                <w:rPr>
                  <w:del w:id="1697" w:author="Francois Boulanger" w:date="2024-05-15T12:55:00Z" w16du:dateUtc="2024-05-15T16:55:00Z"/>
                  <w:rFonts w:cstheme="minorBidi"/>
                  <w:iCs w:val="0"/>
                  <w:noProof/>
                  <w:kern w:val="2"/>
                  <w:sz w:val="24"/>
                  <w:szCs w:val="24"/>
                  <w:lang w:val="en-CA" w:eastAsia="en-CA"/>
                  <w14:ligatures w14:val="standardContextual"/>
                </w:rPr>
              </w:rPrChange>
            </w:rPr>
          </w:pPr>
          <w:del w:id="1698" w:author="Francois Boulanger" w:date="2024-05-15T12:55:00Z" w16du:dateUtc="2024-05-15T16:55:00Z">
            <w:r w:rsidRPr="00DF044E" w:rsidDel="00DF044E">
              <w:rPr>
                <w:lang w:val="en-US"/>
                <w:rPrChange w:id="1699" w:author="Francois Boulanger" w:date="2024-05-14T21:39:00Z" w16du:dateUtc="2024-05-15T01:39:00Z">
                  <w:rPr>
                    <w:rStyle w:val="Hyperlink"/>
                    <w:noProof/>
                  </w:rPr>
                </w:rPrChange>
              </w:rPr>
              <w:delText>3.9</w:delText>
            </w:r>
            <w:r w:rsidRPr="0000543A" w:rsidDel="00DF044E">
              <w:rPr>
                <w:rFonts w:cstheme="minorBidi"/>
                <w:iCs w:val="0"/>
                <w:noProof/>
                <w:kern w:val="2"/>
                <w:sz w:val="24"/>
                <w:szCs w:val="24"/>
                <w:lang w:val="en-US" w:eastAsia="en-CA"/>
                <w14:ligatures w14:val="standardContextual"/>
                <w:rPrChange w:id="170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701" w:author="Francois Boulanger" w:date="2024-05-14T21:39:00Z" w16du:dateUtc="2024-05-15T01:39:00Z">
                  <w:rPr>
                    <w:rStyle w:val="Hyperlink"/>
                    <w:noProof/>
                  </w:rPr>
                </w:rPrChange>
              </w:rPr>
              <w:delText>Plug in space heating heat pumps (micro heat pumps)</w:delText>
            </w:r>
            <w:r w:rsidRPr="0000543A" w:rsidDel="00DF044E">
              <w:rPr>
                <w:noProof/>
                <w:webHidden/>
                <w:lang w:val="en-US"/>
                <w:rPrChange w:id="1702" w:author="Francois Boulanger" w:date="2024-05-14T21:39:00Z" w16du:dateUtc="2024-05-15T01:39:00Z">
                  <w:rPr>
                    <w:noProof/>
                    <w:webHidden/>
                  </w:rPr>
                </w:rPrChange>
              </w:rPr>
              <w:tab/>
            </w:r>
          </w:del>
          <w:del w:id="1703" w:author="Francois Boulanger" w:date="2024-05-14T12:03:00Z" w16du:dateUtc="2024-05-14T16:03:00Z">
            <w:r w:rsidR="006C56DF" w:rsidRPr="0000543A" w:rsidDel="00EE0415">
              <w:rPr>
                <w:noProof/>
                <w:webHidden/>
                <w:lang w:val="en-US"/>
                <w:rPrChange w:id="1704" w:author="Francois Boulanger" w:date="2024-05-14T21:39:00Z" w16du:dateUtc="2024-05-15T01:39:00Z">
                  <w:rPr>
                    <w:noProof/>
                    <w:webHidden/>
                  </w:rPr>
                </w:rPrChange>
              </w:rPr>
              <w:delText>50</w:delText>
            </w:r>
          </w:del>
        </w:p>
        <w:p w14:paraId="4E82892E" w14:textId="2A8404A1" w:rsidR="00566D1B" w:rsidRPr="0000543A" w:rsidDel="00DF044E" w:rsidRDefault="00566D1B" w:rsidP="000F20F8">
          <w:pPr>
            <w:pStyle w:val="TOC1"/>
            <w:rPr>
              <w:del w:id="1705" w:author="Francois Boulanger" w:date="2024-05-15T12:55:00Z" w16du:dateUtc="2024-05-15T16:55:00Z"/>
              <w:color w:val="auto"/>
              <w:kern w:val="2"/>
              <w:lang w:val="en-US"/>
              <w14:ligatures w14:val="standardContextual"/>
              <w:rPrChange w:id="1706" w:author="Francois Boulanger" w:date="2024-05-14T21:39:00Z" w16du:dateUtc="2024-05-15T01:39:00Z">
                <w:rPr>
                  <w:del w:id="1707" w:author="Francois Boulanger" w:date="2024-05-15T12:55:00Z" w16du:dateUtc="2024-05-15T16:55:00Z"/>
                  <w:color w:val="auto"/>
                  <w:kern w:val="2"/>
                  <w14:ligatures w14:val="standardContextual"/>
                </w:rPr>
              </w:rPrChange>
            </w:rPr>
          </w:pPr>
          <w:del w:id="1708" w:author="Francois Boulanger" w:date="2024-05-15T12:55:00Z" w16du:dateUtc="2024-05-15T16:55:00Z">
            <w:r w:rsidRPr="00DF044E" w:rsidDel="00DF044E">
              <w:rPr>
                <w:lang w:val="en-US"/>
                <w:rPrChange w:id="1709" w:author="Francois Boulanger" w:date="2024-05-14T21:39:00Z" w16du:dateUtc="2024-05-15T01:39:00Z">
                  <w:rPr>
                    <w:rStyle w:val="Hyperlink"/>
                  </w:rPr>
                </w:rPrChange>
              </w:rPr>
              <w:delText>4.</w:delText>
            </w:r>
            <w:r w:rsidRPr="0000543A" w:rsidDel="00DF044E">
              <w:rPr>
                <w:kern w:val="2"/>
                <w:lang w:val="en-US"/>
                <w14:ligatures w14:val="standardContextual"/>
                <w:rPrChange w:id="1710" w:author="Francois Boulanger" w:date="2024-05-14T21:39:00Z" w16du:dateUtc="2024-05-15T01:39:00Z">
                  <w:rPr>
                    <w:kern w:val="2"/>
                    <w14:ligatures w14:val="standardContextual"/>
                  </w:rPr>
                </w:rPrChange>
              </w:rPr>
              <w:tab/>
            </w:r>
            <w:r w:rsidRPr="00DF044E" w:rsidDel="00DF044E">
              <w:rPr>
                <w:lang w:val="en-US"/>
                <w:rPrChange w:id="1711" w:author="Francois Boulanger" w:date="2024-05-14T21:39:00Z" w16du:dateUtc="2024-05-15T01:39:00Z">
                  <w:rPr>
                    <w:rStyle w:val="Hyperlink"/>
                  </w:rPr>
                </w:rPrChange>
              </w:rPr>
              <w:delText>Emerging Program Concepts</w:delText>
            </w:r>
            <w:r w:rsidRPr="0000543A" w:rsidDel="00DF044E">
              <w:rPr>
                <w:webHidden/>
                <w:lang w:val="en-US"/>
                <w:rPrChange w:id="1712" w:author="Francois Boulanger" w:date="2024-05-14T21:39:00Z" w16du:dateUtc="2024-05-15T01:39:00Z">
                  <w:rPr>
                    <w:webHidden/>
                  </w:rPr>
                </w:rPrChange>
              </w:rPr>
              <w:tab/>
            </w:r>
          </w:del>
          <w:del w:id="1713" w:author="Francois Boulanger" w:date="2024-05-14T12:03:00Z" w16du:dateUtc="2024-05-14T16:03:00Z">
            <w:r w:rsidR="006C56DF" w:rsidRPr="0000543A" w:rsidDel="00EE0415">
              <w:rPr>
                <w:webHidden/>
                <w:lang w:val="en-US"/>
                <w:rPrChange w:id="1714" w:author="Francois Boulanger" w:date="2024-05-14T21:39:00Z" w16du:dateUtc="2024-05-15T01:39:00Z">
                  <w:rPr>
                    <w:webHidden/>
                  </w:rPr>
                </w:rPrChange>
              </w:rPr>
              <w:delText>54</w:delText>
            </w:r>
          </w:del>
        </w:p>
        <w:p w14:paraId="00D59038" w14:textId="25B255D4" w:rsidR="00566D1B" w:rsidRPr="0000543A" w:rsidDel="00DF044E" w:rsidRDefault="00566D1B">
          <w:pPr>
            <w:pStyle w:val="TOC2"/>
            <w:tabs>
              <w:tab w:val="left" w:pos="1100"/>
              <w:tab w:val="right" w:leader="dot" w:pos="9350"/>
            </w:tabs>
            <w:rPr>
              <w:del w:id="1715" w:author="Francois Boulanger" w:date="2024-05-15T12:55:00Z" w16du:dateUtc="2024-05-15T16:55:00Z"/>
              <w:rFonts w:cstheme="minorBidi"/>
              <w:iCs w:val="0"/>
              <w:noProof/>
              <w:kern w:val="2"/>
              <w:sz w:val="24"/>
              <w:szCs w:val="24"/>
              <w:lang w:val="en-US" w:eastAsia="en-CA"/>
              <w14:ligatures w14:val="standardContextual"/>
              <w:rPrChange w:id="1716" w:author="Francois Boulanger" w:date="2024-05-14T21:39:00Z" w16du:dateUtc="2024-05-15T01:39:00Z">
                <w:rPr>
                  <w:del w:id="1717" w:author="Francois Boulanger" w:date="2024-05-15T12:55:00Z" w16du:dateUtc="2024-05-15T16:55:00Z"/>
                  <w:rFonts w:cstheme="minorBidi"/>
                  <w:iCs w:val="0"/>
                  <w:noProof/>
                  <w:kern w:val="2"/>
                  <w:sz w:val="24"/>
                  <w:szCs w:val="24"/>
                  <w:lang w:val="en-CA" w:eastAsia="en-CA"/>
                  <w14:ligatures w14:val="standardContextual"/>
                </w:rPr>
              </w:rPrChange>
            </w:rPr>
          </w:pPr>
          <w:del w:id="1718" w:author="Francois Boulanger" w:date="2024-05-15T12:55:00Z" w16du:dateUtc="2024-05-15T16:55:00Z">
            <w:r w:rsidRPr="00DF044E" w:rsidDel="00DF044E">
              <w:rPr>
                <w:lang w:val="en-US"/>
                <w:rPrChange w:id="1719" w:author="Francois Boulanger" w:date="2024-05-14T21:39:00Z" w16du:dateUtc="2024-05-15T01:39:00Z">
                  <w:rPr>
                    <w:rStyle w:val="Hyperlink"/>
                    <w:noProof/>
                  </w:rPr>
                </w:rPrChange>
              </w:rPr>
              <w:delText>4.1</w:delText>
            </w:r>
            <w:r w:rsidRPr="0000543A" w:rsidDel="00DF044E">
              <w:rPr>
                <w:rFonts w:cstheme="minorBidi"/>
                <w:iCs w:val="0"/>
                <w:noProof/>
                <w:kern w:val="2"/>
                <w:sz w:val="24"/>
                <w:szCs w:val="24"/>
                <w:lang w:val="en-US" w:eastAsia="en-CA"/>
                <w14:ligatures w14:val="standardContextual"/>
                <w:rPrChange w:id="172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721" w:author="Francois Boulanger" w:date="2024-05-14T21:39:00Z" w16du:dateUtc="2024-05-15T01:39:00Z">
                  <w:rPr>
                    <w:rStyle w:val="Hyperlink"/>
                    <w:noProof/>
                  </w:rPr>
                </w:rPrChange>
              </w:rPr>
              <w:delText>Smart Building Electrification (residential and commercial)</w:delText>
            </w:r>
            <w:r w:rsidRPr="0000543A" w:rsidDel="00DF044E">
              <w:rPr>
                <w:noProof/>
                <w:webHidden/>
                <w:lang w:val="en-US"/>
                <w:rPrChange w:id="1722" w:author="Francois Boulanger" w:date="2024-05-14T21:39:00Z" w16du:dateUtc="2024-05-15T01:39:00Z">
                  <w:rPr>
                    <w:noProof/>
                    <w:webHidden/>
                  </w:rPr>
                </w:rPrChange>
              </w:rPr>
              <w:tab/>
            </w:r>
          </w:del>
          <w:del w:id="1723" w:author="Francois Boulanger" w:date="2024-05-14T12:03:00Z" w16du:dateUtc="2024-05-14T16:03:00Z">
            <w:r w:rsidR="006C56DF" w:rsidRPr="0000543A" w:rsidDel="00EE0415">
              <w:rPr>
                <w:noProof/>
                <w:webHidden/>
                <w:lang w:val="en-US"/>
                <w:rPrChange w:id="1724" w:author="Francois Boulanger" w:date="2024-05-14T21:39:00Z" w16du:dateUtc="2024-05-15T01:39:00Z">
                  <w:rPr>
                    <w:noProof/>
                    <w:webHidden/>
                  </w:rPr>
                </w:rPrChange>
              </w:rPr>
              <w:delText>54</w:delText>
            </w:r>
          </w:del>
        </w:p>
        <w:p w14:paraId="1C0A540A" w14:textId="4593687A" w:rsidR="00566D1B" w:rsidRPr="0000543A" w:rsidDel="00DF044E" w:rsidRDefault="00566D1B">
          <w:pPr>
            <w:pStyle w:val="TOC2"/>
            <w:tabs>
              <w:tab w:val="left" w:pos="1100"/>
              <w:tab w:val="right" w:leader="dot" w:pos="9350"/>
            </w:tabs>
            <w:rPr>
              <w:del w:id="1725" w:author="Francois Boulanger" w:date="2024-05-15T12:55:00Z" w16du:dateUtc="2024-05-15T16:55:00Z"/>
              <w:rFonts w:cstheme="minorBidi"/>
              <w:iCs w:val="0"/>
              <w:noProof/>
              <w:kern w:val="2"/>
              <w:sz w:val="24"/>
              <w:szCs w:val="24"/>
              <w:lang w:val="en-US" w:eastAsia="en-CA"/>
              <w14:ligatures w14:val="standardContextual"/>
              <w:rPrChange w:id="1726" w:author="Francois Boulanger" w:date="2024-05-14T21:39:00Z" w16du:dateUtc="2024-05-15T01:39:00Z">
                <w:rPr>
                  <w:del w:id="1727" w:author="Francois Boulanger" w:date="2024-05-15T12:55:00Z" w16du:dateUtc="2024-05-15T16:55:00Z"/>
                  <w:rFonts w:cstheme="minorBidi"/>
                  <w:iCs w:val="0"/>
                  <w:noProof/>
                  <w:kern w:val="2"/>
                  <w:sz w:val="24"/>
                  <w:szCs w:val="24"/>
                  <w:lang w:val="en-CA" w:eastAsia="en-CA"/>
                  <w14:ligatures w14:val="standardContextual"/>
                </w:rPr>
              </w:rPrChange>
            </w:rPr>
          </w:pPr>
          <w:del w:id="1728" w:author="Francois Boulanger" w:date="2024-05-15T12:55:00Z" w16du:dateUtc="2024-05-15T16:55:00Z">
            <w:r w:rsidRPr="00DF044E" w:rsidDel="00DF044E">
              <w:rPr>
                <w:lang w:val="en-US"/>
                <w:rPrChange w:id="1729" w:author="Francois Boulanger" w:date="2024-05-14T21:39:00Z" w16du:dateUtc="2024-05-15T01:39:00Z">
                  <w:rPr>
                    <w:rStyle w:val="Hyperlink"/>
                    <w:noProof/>
                  </w:rPr>
                </w:rPrChange>
              </w:rPr>
              <w:delText>4.2</w:delText>
            </w:r>
            <w:r w:rsidRPr="0000543A" w:rsidDel="00DF044E">
              <w:rPr>
                <w:rFonts w:cstheme="minorBidi"/>
                <w:iCs w:val="0"/>
                <w:noProof/>
                <w:kern w:val="2"/>
                <w:sz w:val="24"/>
                <w:szCs w:val="24"/>
                <w:lang w:val="en-US" w:eastAsia="en-CA"/>
                <w14:ligatures w14:val="standardContextual"/>
                <w:rPrChange w:id="173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731" w:author="Francois Boulanger" w:date="2024-05-14T21:39:00Z" w16du:dateUtc="2024-05-15T01:39:00Z">
                  <w:rPr>
                    <w:rStyle w:val="Hyperlink"/>
                    <w:noProof/>
                  </w:rPr>
                </w:rPrChange>
              </w:rPr>
              <w:delText>Residential Staged Retrofit</w:delText>
            </w:r>
            <w:r w:rsidRPr="0000543A" w:rsidDel="00DF044E">
              <w:rPr>
                <w:noProof/>
                <w:webHidden/>
                <w:lang w:val="en-US"/>
                <w:rPrChange w:id="1732" w:author="Francois Boulanger" w:date="2024-05-14T21:39:00Z" w16du:dateUtc="2024-05-15T01:39:00Z">
                  <w:rPr>
                    <w:noProof/>
                    <w:webHidden/>
                  </w:rPr>
                </w:rPrChange>
              </w:rPr>
              <w:tab/>
            </w:r>
          </w:del>
          <w:del w:id="1733" w:author="Francois Boulanger" w:date="2024-05-14T12:03:00Z" w16du:dateUtc="2024-05-14T16:03:00Z">
            <w:r w:rsidR="006C56DF" w:rsidRPr="0000543A" w:rsidDel="00EE0415">
              <w:rPr>
                <w:noProof/>
                <w:webHidden/>
                <w:lang w:val="en-US"/>
                <w:rPrChange w:id="1734" w:author="Francois Boulanger" w:date="2024-05-14T21:39:00Z" w16du:dateUtc="2024-05-15T01:39:00Z">
                  <w:rPr>
                    <w:noProof/>
                    <w:webHidden/>
                  </w:rPr>
                </w:rPrChange>
              </w:rPr>
              <w:delText>57</w:delText>
            </w:r>
          </w:del>
        </w:p>
        <w:p w14:paraId="5346D71A" w14:textId="431BEE95" w:rsidR="00566D1B" w:rsidRPr="0000543A" w:rsidDel="00DF044E" w:rsidRDefault="00566D1B">
          <w:pPr>
            <w:pStyle w:val="TOC2"/>
            <w:tabs>
              <w:tab w:val="left" w:pos="1100"/>
              <w:tab w:val="right" w:leader="dot" w:pos="9350"/>
            </w:tabs>
            <w:rPr>
              <w:del w:id="1735" w:author="Francois Boulanger" w:date="2024-05-15T12:55:00Z" w16du:dateUtc="2024-05-15T16:55:00Z"/>
              <w:rFonts w:cstheme="minorBidi"/>
              <w:iCs w:val="0"/>
              <w:noProof/>
              <w:kern w:val="2"/>
              <w:sz w:val="24"/>
              <w:szCs w:val="24"/>
              <w:lang w:val="en-US" w:eastAsia="en-CA"/>
              <w14:ligatures w14:val="standardContextual"/>
              <w:rPrChange w:id="1736" w:author="Francois Boulanger" w:date="2024-05-14T21:39:00Z" w16du:dateUtc="2024-05-15T01:39:00Z">
                <w:rPr>
                  <w:del w:id="1737" w:author="Francois Boulanger" w:date="2024-05-15T12:55:00Z" w16du:dateUtc="2024-05-15T16:55:00Z"/>
                  <w:rFonts w:cstheme="minorBidi"/>
                  <w:iCs w:val="0"/>
                  <w:noProof/>
                  <w:kern w:val="2"/>
                  <w:sz w:val="24"/>
                  <w:szCs w:val="24"/>
                  <w:lang w:val="en-CA" w:eastAsia="en-CA"/>
                  <w14:ligatures w14:val="standardContextual"/>
                </w:rPr>
              </w:rPrChange>
            </w:rPr>
          </w:pPr>
          <w:del w:id="1738" w:author="Francois Boulanger" w:date="2024-05-15T12:55:00Z" w16du:dateUtc="2024-05-15T16:55:00Z">
            <w:r w:rsidRPr="00DF044E" w:rsidDel="00DF044E">
              <w:rPr>
                <w:lang w:val="en-US"/>
                <w:rPrChange w:id="1739" w:author="Francois Boulanger" w:date="2024-05-14T21:39:00Z" w16du:dateUtc="2024-05-15T01:39:00Z">
                  <w:rPr>
                    <w:rStyle w:val="Hyperlink"/>
                    <w:noProof/>
                  </w:rPr>
                </w:rPrChange>
              </w:rPr>
              <w:delText>4.3</w:delText>
            </w:r>
            <w:r w:rsidRPr="0000543A" w:rsidDel="00DF044E">
              <w:rPr>
                <w:rFonts w:cstheme="minorBidi"/>
                <w:iCs w:val="0"/>
                <w:noProof/>
                <w:kern w:val="2"/>
                <w:sz w:val="24"/>
                <w:szCs w:val="24"/>
                <w:lang w:val="en-US" w:eastAsia="en-CA"/>
                <w14:ligatures w14:val="standardContextual"/>
                <w:rPrChange w:id="1740" w:author="Francois Boulanger" w:date="2024-05-14T21:39:00Z" w16du:dateUtc="2024-05-15T01:39:00Z">
                  <w:rPr>
                    <w:rFonts w:cstheme="minorBidi"/>
                    <w:iCs w:val="0"/>
                    <w:noProof/>
                    <w:kern w:val="2"/>
                    <w:sz w:val="24"/>
                    <w:szCs w:val="24"/>
                    <w:lang w:eastAsia="en-CA"/>
                    <w14:ligatures w14:val="standardContextual"/>
                  </w:rPr>
                </w:rPrChange>
              </w:rPr>
              <w:tab/>
            </w:r>
            <w:r w:rsidRPr="00DF044E" w:rsidDel="00DF044E">
              <w:rPr>
                <w:lang w:val="en-US"/>
                <w:rPrChange w:id="1741" w:author="Francois Boulanger" w:date="2024-05-14T21:39:00Z" w16du:dateUtc="2024-05-15T01:39:00Z">
                  <w:rPr>
                    <w:rStyle w:val="Hyperlink"/>
                    <w:noProof/>
                  </w:rPr>
                </w:rPrChange>
              </w:rPr>
              <w:delText>Grid Interactive Efficient Buildings</w:delText>
            </w:r>
            <w:r w:rsidRPr="0000543A" w:rsidDel="00DF044E">
              <w:rPr>
                <w:noProof/>
                <w:webHidden/>
                <w:lang w:val="en-US"/>
                <w:rPrChange w:id="1742" w:author="Francois Boulanger" w:date="2024-05-14T21:39:00Z" w16du:dateUtc="2024-05-15T01:39:00Z">
                  <w:rPr>
                    <w:noProof/>
                    <w:webHidden/>
                  </w:rPr>
                </w:rPrChange>
              </w:rPr>
              <w:tab/>
            </w:r>
          </w:del>
          <w:del w:id="1743" w:author="Francois Boulanger" w:date="2024-05-14T12:03:00Z" w16du:dateUtc="2024-05-14T16:03:00Z">
            <w:r w:rsidR="006C56DF" w:rsidRPr="0000543A" w:rsidDel="00EE0415">
              <w:rPr>
                <w:noProof/>
                <w:webHidden/>
                <w:lang w:val="en-US"/>
                <w:rPrChange w:id="1744" w:author="Francois Boulanger" w:date="2024-05-14T21:39:00Z" w16du:dateUtc="2024-05-15T01:39:00Z">
                  <w:rPr>
                    <w:noProof/>
                    <w:webHidden/>
                  </w:rPr>
                </w:rPrChange>
              </w:rPr>
              <w:delText>58</w:delText>
            </w:r>
          </w:del>
        </w:p>
        <w:p w14:paraId="5FB6F31F" w14:textId="219C90F0" w:rsidR="00566D1B" w:rsidRPr="0000543A" w:rsidDel="00DF044E" w:rsidRDefault="00566D1B" w:rsidP="006C56DF">
          <w:pPr>
            <w:pStyle w:val="TOC1"/>
            <w:rPr>
              <w:del w:id="1745" w:author="Francois Boulanger" w:date="2024-05-15T12:55:00Z" w16du:dateUtc="2024-05-15T16:55:00Z"/>
              <w:color w:val="auto"/>
              <w:kern w:val="2"/>
              <w:lang w:val="en-US"/>
              <w14:ligatures w14:val="standardContextual"/>
              <w:rPrChange w:id="1746" w:author="Francois Boulanger" w:date="2024-05-14T21:39:00Z" w16du:dateUtc="2024-05-15T01:39:00Z">
                <w:rPr>
                  <w:del w:id="1747" w:author="Francois Boulanger" w:date="2024-05-15T12:55:00Z" w16du:dateUtc="2024-05-15T16:55:00Z"/>
                  <w:color w:val="auto"/>
                  <w:kern w:val="2"/>
                  <w14:ligatures w14:val="standardContextual"/>
                </w:rPr>
              </w:rPrChange>
            </w:rPr>
          </w:pPr>
          <w:del w:id="1748" w:author="Francois Boulanger" w:date="2024-05-15T12:55:00Z" w16du:dateUtc="2024-05-15T16:55:00Z">
            <w:r w:rsidRPr="00DF044E" w:rsidDel="00DF044E">
              <w:rPr>
                <w:lang w:val="en-US"/>
                <w:rPrChange w:id="1749" w:author="Francois Boulanger" w:date="2024-05-14T21:39:00Z" w16du:dateUtc="2024-05-15T01:39:00Z">
                  <w:rPr>
                    <w:rStyle w:val="Hyperlink"/>
                  </w:rPr>
                </w:rPrChange>
              </w:rPr>
              <w:delText>Appendix A</w:delText>
            </w:r>
            <w:r w:rsidRPr="0000543A" w:rsidDel="00DF044E">
              <w:rPr>
                <w:webHidden/>
                <w:lang w:val="en-US"/>
                <w:rPrChange w:id="1750" w:author="Francois Boulanger" w:date="2024-05-14T21:39:00Z" w16du:dateUtc="2024-05-15T01:39:00Z">
                  <w:rPr>
                    <w:webHidden/>
                  </w:rPr>
                </w:rPrChange>
              </w:rPr>
              <w:tab/>
            </w:r>
          </w:del>
          <w:del w:id="1751" w:author="Francois Boulanger" w:date="2024-05-14T12:03:00Z" w16du:dateUtc="2024-05-14T16:03:00Z">
            <w:r w:rsidR="006C56DF" w:rsidRPr="0000543A" w:rsidDel="00EE0415">
              <w:rPr>
                <w:webHidden/>
                <w:lang w:val="en-US"/>
                <w:rPrChange w:id="1752" w:author="Francois Boulanger" w:date="2024-05-14T21:39:00Z" w16du:dateUtc="2024-05-15T01:39:00Z">
                  <w:rPr>
                    <w:webHidden/>
                  </w:rPr>
                </w:rPrChange>
              </w:rPr>
              <w:delText>63</w:delText>
            </w:r>
          </w:del>
        </w:p>
        <w:p w14:paraId="0899D95C" w14:textId="0E71139E" w:rsidR="00566D1B" w:rsidRPr="0000543A" w:rsidDel="00DF044E" w:rsidRDefault="00566D1B">
          <w:pPr>
            <w:pStyle w:val="TOC2"/>
            <w:tabs>
              <w:tab w:val="right" w:leader="dot" w:pos="9350"/>
            </w:tabs>
            <w:rPr>
              <w:del w:id="1753" w:author="Francois Boulanger" w:date="2024-05-15T12:55:00Z" w16du:dateUtc="2024-05-15T16:55:00Z"/>
              <w:rFonts w:cstheme="minorBidi"/>
              <w:iCs w:val="0"/>
              <w:noProof/>
              <w:kern w:val="2"/>
              <w:sz w:val="24"/>
              <w:szCs w:val="24"/>
              <w:lang w:val="en-US" w:eastAsia="en-CA"/>
              <w14:ligatures w14:val="standardContextual"/>
              <w:rPrChange w:id="1754" w:author="Francois Boulanger" w:date="2024-05-14T21:39:00Z" w16du:dateUtc="2024-05-15T01:39:00Z">
                <w:rPr>
                  <w:del w:id="1755" w:author="Francois Boulanger" w:date="2024-05-15T12:55:00Z" w16du:dateUtc="2024-05-15T16:55:00Z"/>
                  <w:rFonts w:cstheme="minorBidi"/>
                  <w:iCs w:val="0"/>
                  <w:noProof/>
                  <w:kern w:val="2"/>
                  <w:sz w:val="24"/>
                  <w:szCs w:val="24"/>
                  <w:lang w:val="en-CA" w:eastAsia="en-CA"/>
                  <w14:ligatures w14:val="standardContextual"/>
                </w:rPr>
              </w:rPrChange>
            </w:rPr>
          </w:pPr>
          <w:del w:id="1756" w:author="Francois Boulanger" w:date="2024-05-15T12:55:00Z" w16du:dateUtc="2024-05-15T16:55:00Z">
            <w:r w:rsidRPr="00DF044E" w:rsidDel="00DF044E">
              <w:rPr>
                <w:lang w:val="en-US"/>
                <w:rPrChange w:id="1757" w:author="Francois Boulanger" w:date="2024-05-14T21:39:00Z" w16du:dateUtc="2024-05-15T01:39:00Z">
                  <w:rPr>
                    <w:rStyle w:val="Hyperlink"/>
                    <w:noProof/>
                  </w:rPr>
                </w:rPrChange>
              </w:rPr>
              <w:delText>Global Input</w:delText>
            </w:r>
            <w:r w:rsidRPr="0000543A" w:rsidDel="00DF044E">
              <w:rPr>
                <w:noProof/>
                <w:webHidden/>
                <w:lang w:val="en-US"/>
                <w:rPrChange w:id="1758" w:author="Francois Boulanger" w:date="2024-05-14T21:39:00Z" w16du:dateUtc="2024-05-15T01:39:00Z">
                  <w:rPr>
                    <w:noProof/>
                    <w:webHidden/>
                  </w:rPr>
                </w:rPrChange>
              </w:rPr>
              <w:tab/>
            </w:r>
          </w:del>
          <w:del w:id="1759" w:author="Francois Boulanger" w:date="2024-05-14T12:03:00Z" w16du:dateUtc="2024-05-14T16:03:00Z">
            <w:r w:rsidR="006C56DF" w:rsidRPr="0000543A" w:rsidDel="00EE0415">
              <w:rPr>
                <w:noProof/>
                <w:webHidden/>
                <w:lang w:val="en-US"/>
                <w:rPrChange w:id="1760" w:author="Francois Boulanger" w:date="2024-05-14T21:39:00Z" w16du:dateUtc="2024-05-15T01:39:00Z">
                  <w:rPr>
                    <w:noProof/>
                    <w:webHidden/>
                  </w:rPr>
                </w:rPrChange>
              </w:rPr>
              <w:delText>63</w:delText>
            </w:r>
          </w:del>
        </w:p>
        <w:p w14:paraId="113463E2" w14:textId="230A525E" w:rsidR="00566D1B" w:rsidRPr="0000543A" w:rsidDel="00DF044E" w:rsidRDefault="00566D1B" w:rsidP="006C56DF">
          <w:pPr>
            <w:pStyle w:val="TOC1"/>
            <w:rPr>
              <w:del w:id="1761" w:author="Francois Boulanger" w:date="2024-05-15T12:55:00Z" w16du:dateUtc="2024-05-15T16:55:00Z"/>
              <w:color w:val="auto"/>
              <w:kern w:val="2"/>
              <w:lang w:val="en-US"/>
              <w14:ligatures w14:val="standardContextual"/>
              <w:rPrChange w:id="1762" w:author="Francois Boulanger" w:date="2024-05-14T21:39:00Z" w16du:dateUtc="2024-05-15T01:39:00Z">
                <w:rPr>
                  <w:del w:id="1763" w:author="Francois Boulanger" w:date="2024-05-15T12:55:00Z" w16du:dateUtc="2024-05-15T16:55:00Z"/>
                  <w:color w:val="auto"/>
                  <w:kern w:val="2"/>
                  <w14:ligatures w14:val="standardContextual"/>
                </w:rPr>
              </w:rPrChange>
            </w:rPr>
          </w:pPr>
          <w:del w:id="1764" w:author="Francois Boulanger" w:date="2024-05-15T12:55:00Z" w16du:dateUtc="2024-05-15T16:55:00Z">
            <w:r w:rsidRPr="00DF044E" w:rsidDel="00DF044E">
              <w:rPr>
                <w:lang w:val="en-US"/>
                <w:rPrChange w:id="1765" w:author="Francois Boulanger" w:date="2024-05-14T21:39:00Z" w16du:dateUtc="2024-05-15T01:39:00Z">
                  <w:rPr>
                    <w:rStyle w:val="Hyperlink"/>
                  </w:rPr>
                </w:rPrChange>
              </w:rPr>
              <w:delText>Appendix B – Detailed Spreadsheet</w:delText>
            </w:r>
            <w:r w:rsidRPr="0000543A" w:rsidDel="00DF044E">
              <w:rPr>
                <w:webHidden/>
                <w:lang w:val="en-US"/>
                <w:rPrChange w:id="1766" w:author="Francois Boulanger" w:date="2024-05-14T21:39:00Z" w16du:dateUtc="2024-05-15T01:39:00Z">
                  <w:rPr>
                    <w:webHidden/>
                  </w:rPr>
                </w:rPrChange>
              </w:rPr>
              <w:tab/>
            </w:r>
          </w:del>
          <w:del w:id="1767" w:author="Francois Boulanger" w:date="2024-05-14T12:03:00Z" w16du:dateUtc="2024-05-14T16:03:00Z">
            <w:r w:rsidR="006C56DF" w:rsidRPr="0000543A" w:rsidDel="00EE0415">
              <w:rPr>
                <w:webHidden/>
                <w:lang w:val="en-US"/>
                <w:rPrChange w:id="1768" w:author="Francois Boulanger" w:date="2024-05-14T21:39:00Z" w16du:dateUtc="2024-05-15T01:39:00Z">
                  <w:rPr>
                    <w:webHidden/>
                  </w:rPr>
                </w:rPrChange>
              </w:rPr>
              <w:delText>65</w:delText>
            </w:r>
          </w:del>
        </w:p>
        <w:p w14:paraId="37FB2D43" w14:textId="21E89731" w:rsidR="00773C74" w:rsidRPr="0000543A" w:rsidRDefault="008620FA">
          <w:pPr>
            <w:rPr>
              <w:lang w:val="en-US"/>
              <w:rPrChange w:id="1769" w:author="Francois Boulanger" w:date="2024-05-14T21:39:00Z" w16du:dateUtc="2024-05-15T01:39:00Z">
                <w:rPr/>
              </w:rPrChange>
            </w:rPr>
          </w:pPr>
          <w:r w:rsidRPr="0000543A">
            <w:rPr>
              <w:rFonts w:asciiTheme="minorHAnsi" w:eastAsiaTheme="minorEastAsia" w:hAnsiTheme="minorHAnsi" w:cstheme="minorBidi"/>
              <w:b/>
              <w:bCs/>
              <w:color w:val="013766"/>
              <w:sz w:val="24"/>
              <w:szCs w:val="20"/>
              <w:lang w:val="en-US"/>
              <w:rPrChange w:id="1770" w:author="Francois Boulanger" w:date="2024-05-14T21:39:00Z" w16du:dateUtc="2024-05-15T01:39:00Z">
                <w:rPr>
                  <w:rFonts w:asciiTheme="minorHAnsi" w:eastAsiaTheme="minorEastAsia" w:hAnsiTheme="minorHAnsi" w:cstheme="minorBidi"/>
                  <w:b/>
                  <w:bCs/>
                  <w:color w:val="013766"/>
                  <w:sz w:val="24"/>
                  <w:szCs w:val="20"/>
                </w:rPr>
              </w:rPrChange>
            </w:rPr>
            <w:fldChar w:fldCharType="end"/>
          </w:r>
        </w:p>
      </w:sdtContent>
    </w:sdt>
    <w:p w14:paraId="3A043131" w14:textId="77777777" w:rsidR="00A2081E" w:rsidRPr="0000543A" w:rsidRDefault="00A2081E" w:rsidP="00A2081E">
      <w:pPr>
        <w:rPr>
          <w:lang w:val="en-US"/>
          <w:rPrChange w:id="1771" w:author="Francois Boulanger" w:date="2024-05-14T21:39:00Z" w16du:dateUtc="2024-05-15T01:39:00Z">
            <w:rPr/>
          </w:rPrChange>
        </w:rPr>
      </w:pPr>
    </w:p>
    <w:p w14:paraId="4DDFF413" w14:textId="77777777" w:rsidR="00A2081E" w:rsidRPr="0000543A" w:rsidRDefault="00A2081E" w:rsidP="0066434A">
      <w:pPr>
        <w:rPr>
          <w:lang w:val="en-US"/>
          <w:rPrChange w:id="1772" w:author="Francois Boulanger" w:date="2024-05-14T21:39:00Z" w16du:dateUtc="2024-05-15T01:39:00Z">
            <w:rPr/>
          </w:rPrChange>
        </w:rPr>
        <w:sectPr w:rsidR="00A2081E" w:rsidRPr="0000543A" w:rsidSect="00550FCC">
          <w:headerReference w:type="default" r:id="rId29"/>
          <w:footerReference w:type="default" r:id="rId30"/>
          <w:pgSz w:w="12240" w:h="15840"/>
          <w:pgMar w:top="1440" w:right="1440" w:bottom="1440" w:left="1440" w:header="709" w:footer="510" w:gutter="0"/>
          <w:pgNumType w:fmt="lowerRoman"/>
          <w:cols w:space="454"/>
          <w:docGrid w:linePitch="360"/>
        </w:sectPr>
      </w:pPr>
    </w:p>
    <w:p w14:paraId="1FF9C63E" w14:textId="496365BA" w:rsidR="00B55131" w:rsidRPr="0000543A" w:rsidRDefault="00B55131" w:rsidP="00573D34">
      <w:pPr>
        <w:pStyle w:val="Heading1"/>
        <w:rPr>
          <w:lang w:val="en-US"/>
          <w:rPrChange w:id="1773" w:author="Francois Boulanger" w:date="2024-05-14T21:39:00Z" w16du:dateUtc="2024-05-15T01:39:00Z">
            <w:rPr/>
          </w:rPrChange>
        </w:rPr>
      </w:pPr>
      <w:bookmarkStart w:id="1774" w:name="_Toc166670263"/>
      <w:r w:rsidRPr="0000543A">
        <w:rPr>
          <w:lang w:val="en-US"/>
          <w:rPrChange w:id="1775" w:author="Francois Boulanger" w:date="2024-05-14T21:39:00Z" w16du:dateUtc="2024-05-15T01:39:00Z">
            <w:rPr/>
          </w:rPrChange>
        </w:rPr>
        <w:t>Introduction</w:t>
      </w:r>
      <w:bookmarkEnd w:id="1774"/>
    </w:p>
    <w:p w14:paraId="1B22ACB6" w14:textId="619E0AA7" w:rsidR="00D3287B" w:rsidRPr="0000543A" w:rsidRDefault="00D3287B" w:rsidP="00D3287B">
      <w:pPr>
        <w:rPr>
          <w:lang w:val="en-US"/>
          <w:rPrChange w:id="1776" w:author="Francois Boulanger" w:date="2024-05-14T21:39:00Z" w16du:dateUtc="2024-05-15T01:39:00Z">
            <w:rPr/>
          </w:rPrChange>
        </w:rPr>
      </w:pPr>
      <w:r w:rsidRPr="0000543A">
        <w:rPr>
          <w:lang w:val="en-US"/>
          <w:rPrChange w:id="1777" w:author="Francois Boulanger" w:date="2024-05-14T21:39:00Z" w16du:dateUtc="2024-05-15T01:39:00Z">
            <w:rPr/>
          </w:rPrChange>
        </w:rPr>
        <w:t xml:space="preserve">Connecticut holds a strong position in its energy efficiency programs, and utilities had considerable success in reducing energy consumption through their Triennial Conservation and Load Management </w:t>
      </w:r>
      <w:ins w:id="1778" w:author="Francois Boulanger" w:date="2024-05-13T14:26:00Z" w16du:dateUtc="2024-05-13T18:26:00Z">
        <w:r w:rsidR="0077436A" w:rsidRPr="0000543A">
          <w:rPr>
            <w:lang w:val="en-US"/>
            <w:rPrChange w:id="1779" w:author="Francois Boulanger" w:date="2024-05-14T21:39:00Z" w16du:dateUtc="2024-05-15T01:39:00Z">
              <w:rPr/>
            </w:rPrChange>
          </w:rPr>
          <w:t xml:space="preserve">(CL&amp;M) </w:t>
        </w:r>
      </w:ins>
      <w:r w:rsidRPr="0000543A">
        <w:rPr>
          <w:lang w:val="en-US"/>
          <w:rPrChange w:id="1780" w:author="Francois Boulanger" w:date="2024-05-14T21:39:00Z" w16du:dateUtc="2024-05-15T01:39:00Z">
            <w:rPr/>
          </w:rPrChange>
        </w:rPr>
        <w:t>Plans. Recent market trends however have increased the challenges of continuing to grow energy efficiency impacts in the state, with increased building standards, more stringent energy efficiency equipment standards, and broad market adoption of various efficient technologies.</w:t>
      </w:r>
    </w:p>
    <w:p w14:paraId="1C487C0A" w14:textId="77777777" w:rsidR="00D3287B" w:rsidRPr="0000543A" w:rsidRDefault="00D3287B" w:rsidP="00D3287B">
      <w:pPr>
        <w:rPr>
          <w:lang w:val="en-US"/>
          <w:rPrChange w:id="1781" w:author="Francois Boulanger" w:date="2024-05-14T21:39:00Z" w16du:dateUtc="2024-05-15T01:39:00Z">
            <w:rPr/>
          </w:rPrChange>
        </w:rPr>
      </w:pPr>
    </w:p>
    <w:p w14:paraId="23CB4EC5" w14:textId="77777777" w:rsidR="00D3287B" w:rsidRPr="0000543A" w:rsidRDefault="00D3287B" w:rsidP="00D3287B">
      <w:pPr>
        <w:rPr>
          <w:b/>
          <w:bCs/>
          <w:color w:val="002060"/>
          <w:spacing w:val="-4"/>
          <w:lang w:val="en-US"/>
          <w:rPrChange w:id="1782" w:author="Francois Boulanger" w:date="2024-05-14T21:39:00Z" w16du:dateUtc="2024-05-15T01:39:00Z">
            <w:rPr>
              <w:b/>
              <w:bCs/>
              <w:color w:val="002060"/>
              <w:spacing w:val="-4"/>
            </w:rPr>
          </w:rPrChange>
        </w:rPr>
      </w:pPr>
      <w:r w:rsidRPr="0000543A">
        <w:rPr>
          <w:b/>
          <w:bCs/>
          <w:color w:val="002060"/>
          <w:spacing w:val="-4"/>
          <w:lang w:val="en-US"/>
          <w:rPrChange w:id="1783" w:author="Francois Boulanger" w:date="2024-05-14T21:39:00Z" w16du:dateUtc="2024-05-15T01:39:00Z">
            <w:rPr>
              <w:b/>
              <w:bCs/>
              <w:color w:val="002060"/>
              <w:spacing w:val="-4"/>
            </w:rPr>
          </w:rPrChange>
        </w:rPr>
        <w:t>Study Objectives and Approach</w:t>
      </w:r>
    </w:p>
    <w:p w14:paraId="4999ABD0" w14:textId="77777777" w:rsidR="00D3287B" w:rsidRPr="0000543A" w:rsidRDefault="00D3287B" w:rsidP="00D3287B">
      <w:pPr>
        <w:rPr>
          <w:b/>
          <w:bCs/>
          <w:color w:val="002060"/>
          <w:spacing w:val="-4"/>
          <w:lang w:val="en-US"/>
          <w:rPrChange w:id="1784" w:author="Francois Boulanger" w:date="2024-05-14T21:39:00Z" w16du:dateUtc="2024-05-15T01:39:00Z">
            <w:rPr>
              <w:b/>
              <w:bCs/>
              <w:color w:val="002060"/>
              <w:spacing w:val="-4"/>
            </w:rPr>
          </w:rPrChange>
        </w:rPr>
      </w:pPr>
    </w:p>
    <w:p w14:paraId="27613902" w14:textId="77777777" w:rsidR="00D3287B" w:rsidRPr="0000543A" w:rsidRDefault="00D3287B" w:rsidP="00D3287B">
      <w:pPr>
        <w:pStyle w:val="BodyText"/>
        <w:rPr>
          <w:lang w:val="en-US"/>
          <w:rPrChange w:id="1785" w:author="Francois Boulanger" w:date="2024-05-14T21:39:00Z" w16du:dateUtc="2024-05-15T01:39:00Z">
            <w:rPr/>
          </w:rPrChange>
        </w:rPr>
      </w:pPr>
      <w:r w:rsidRPr="0000543A">
        <w:rPr>
          <w:lang w:val="en-US"/>
          <w:rPrChange w:id="1786" w:author="Francois Boulanger" w:date="2024-05-14T21:39:00Z" w16du:dateUtc="2024-05-15T01:39:00Z">
            <w:rPr/>
          </w:rPrChange>
        </w:rPr>
        <w:t xml:space="preserve">The objective of the study is to identify and study candidate technologies for the next cycle of Connecticut’s Conservation and Load Management Plan which can support sustained growth in energy efficiency achievements. </w:t>
      </w:r>
    </w:p>
    <w:p w14:paraId="57D4D186" w14:textId="37AEF870" w:rsidR="00D3287B" w:rsidRPr="0000543A" w:rsidRDefault="00D3287B" w:rsidP="00D3287B">
      <w:pPr>
        <w:pStyle w:val="BodyText"/>
        <w:rPr>
          <w:lang w:val="en-US"/>
          <w:rPrChange w:id="1787" w:author="Francois Boulanger" w:date="2024-05-14T21:39:00Z" w16du:dateUtc="2024-05-15T01:39:00Z">
            <w:rPr/>
          </w:rPrChange>
        </w:rPr>
      </w:pPr>
      <w:r w:rsidRPr="0000543A">
        <w:rPr>
          <w:lang w:val="en-US"/>
          <w:rPrChange w:id="1788" w:author="Francois Boulanger" w:date="2024-05-14T21:39:00Z" w16du:dateUtc="2024-05-15T01:39:00Z">
            <w:rPr/>
          </w:rPrChange>
        </w:rPr>
        <w:t xml:space="preserve">The study involves the identification of candidate technologies, a multi-stage screening process based on increasingly detailed information, and finally an in-depth review of key technologies relevant </w:t>
      </w:r>
      <w:r w:rsidR="00136D3D" w:rsidRPr="0000543A">
        <w:rPr>
          <w:lang w:val="en-US"/>
          <w:rPrChange w:id="1789" w:author="Francois Boulanger" w:date="2024-05-14T21:39:00Z" w16du:dateUtc="2024-05-15T01:39:00Z">
            <w:rPr/>
          </w:rPrChange>
        </w:rPr>
        <w:t>to</w:t>
      </w:r>
      <w:r w:rsidRPr="0000543A">
        <w:rPr>
          <w:lang w:val="en-US"/>
          <w:rPrChange w:id="1790" w:author="Francois Boulanger" w:date="2024-05-14T21:39:00Z" w16du:dateUtc="2024-05-15T01:39:00Z">
            <w:rPr/>
          </w:rPrChange>
        </w:rPr>
        <w:t xml:space="preserve"> Connecticut. The outcome of each step is fully documented in a companion workbook to this report.</w:t>
      </w:r>
    </w:p>
    <w:p w14:paraId="7D4ABF95" w14:textId="1D6242CC" w:rsidR="00DE1A43" w:rsidRPr="0000543A" w:rsidRDefault="4F7EF853" w:rsidP="00D3287B">
      <w:pPr>
        <w:pStyle w:val="BodyText"/>
        <w:rPr>
          <w:lang w:val="en-US"/>
          <w:rPrChange w:id="1791" w:author="Francois Boulanger" w:date="2024-05-14T21:39:00Z" w16du:dateUtc="2024-05-15T01:39:00Z">
            <w:rPr/>
          </w:rPrChange>
        </w:rPr>
      </w:pPr>
      <w:commentRangeStart w:id="1792"/>
      <w:commentRangeStart w:id="1793"/>
      <w:r w:rsidRPr="0000543A">
        <w:rPr>
          <w:lang w:val="en-US"/>
          <w:rPrChange w:id="1794" w:author="Francois Boulanger" w:date="2024-05-14T21:39:00Z" w16du:dateUtc="2024-05-15T01:39:00Z">
            <w:rPr/>
          </w:rPrChange>
        </w:rPr>
        <w:t xml:space="preserve">The study is limited to </w:t>
      </w:r>
      <w:commentRangeStart w:id="1795"/>
      <w:commentRangeStart w:id="1796"/>
      <w:r w:rsidRPr="0000543A">
        <w:rPr>
          <w:lang w:val="en-US"/>
          <w:rPrChange w:id="1797" w:author="Francois Boulanger" w:date="2024-05-14T21:39:00Z" w16du:dateUtc="2024-05-15T01:39:00Z">
            <w:rPr/>
          </w:rPrChange>
        </w:rPr>
        <w:t xml:space="preserve">energy efficiency </w:t>
      </w:r>
      <w:ins w:id="1798" w:author="greed@gdrconsulting.net" w:date="2024-05-06T15:38:00Z">
        <w:r w:rsidR="4891C04A" w:rsidRPr="0000543A">
          <w:rPr>
            <w:lang w:val="en-US"/>
            <w:rPrChange w:id="1799" w:author="Francois Boulanger" w:date="2024-05-14T21:39:00Z" w16du:dateUtc="2024-05-15T01:39:00Z">
              <w:rPr/>
            </w:rPrChange>
          </w:rPr>
          <w:t xml:space="preserve">and electrification </w:t>
        </w:r>
      </w:ins>
      <w:r w:rsidRPr="0000543A">
        <w:rPr>
          <w:lang w:val="en-US"/>
          <w:rPrChange w:id="1800" w:author="Francois Boulanger" w:date="2024-05-14T21:39:00Z" w16du:dateUtc="2024-05-15T01:39:00Z">
            <w:rPr/>
          </w:rPrChange>
        </w:rPr>
        <w:t xml:space="preserve">measures </w:t>
      </w:r>
      <w:commentRangeEnd w:id="1795"/>
      <w:r w:rsidR="008E1453" w:rsidRPr="0000543A">
        <w:rPr>
          <w:rStyle w:val="CommentReference"/>
          <w:lang w:val="en-US"/>
          <w:rPrChange w:id="1801" w:author="Francois Boulanger" w:date="2024-05-14T21:39:00Z" w16du:dateUtc="2024-05-15T01:39:00Z">
            <w:rPr>
              <w:rStyle w:val="CommentReference"/>
            </w:rPr>
          </w:rPrChange>
        </w:rPr>
        <w:commentReference w:id="1795"/>
      </w:r>
      <w:commentRangeEnd w:id="1796"/>
      <w:r w:rsidR="00B367DE" w:rsidRPr="0000543A">
        <w:rPr>
          <w:rStyle w:val="CommentReference"/>
          <w:lang w:val="en-US"/>
          <w:rPrChange w:id="1802" w:author="Francois Boulanger" w:date="2024-05-14T21:39:00Z" w16du:dateUtc="2024-05-15T01:39:00Z">
            <w:rPr>
              <w:rStyle w:val="CommentReference"/>
            </w:rPr>
          </w:rPrChange>
        </w:rPr>
        <w:commentReference w:id="1796"/>
      </w:r>
      <w:del w:id="1803" w:author="Francois Boulanger" w:date="2024-05-14T22:06:00Z" w16du:dateUtc="2024-05-15T02:06:00Z">
        <w:r w:rsidRPr="0000543A" w:rsidDel="00201C47">
          <w:rPr>
            <w:lang w:val="en-US"/>
            <w:rPrChange w:id="1804" w:author="Francois Boulanger" w:date="2024-05-14T21:39:00Z" w16du:dateUtc="2024-05-15T01:39:00Z">
              <w:rPr/>
            </w:rPrChange>
          </w:rPr>
          <w:delText>only</w:delText>
        </w:r>
      </w:del>
      <w:ins w:id="1805" w:author="Francois Boulanger" w:date="2024-05-14T22:06:00Z" w16du:dateUtc="2024-05-15T02:06:00Z">
        <w:r w:rsidR="00201C47" w:rsidRPr="00201C47">
          <w:rPr>
            <w:lang w:val="en-US"/>
          </w:rPr>
          <w:t>only and</w:t>
        </w:r>
      </w:ins>
      <w:ins w:id="1806" w:author="Francois Boulanger" w:date="2024-05-13T13:39:00Z" w16du:dateUtc="2024-05-13T17:39:00Z">
        <w:r w:rsidR="00C13838" w:rsidRPr="0000543A">
          <w:rPr>
            <w:lang w:val="en-US"/>
            <w:rPrChange w:id="1807" w:author="Francois Boulanger" w:date="2024-05-14T21:39:00Z" w16du:dateUtc="2024-05-15T01:39:00Z">
              <w:rPr/>
            </w:rPrChange>
          </w:rPr>
          <w:t xml:space="preserve"> does not </w:t>
        </w:r>
      </w:ins>
      <w:ins w:id="1808" w:author="Francois Boulanger" w:date="2024-05-14T22:05:00Z" w16du:dateUtc="2024-05-15T02:05:00Z">
        <w:r w:rsidR="001F6C09">
          <w:rPr>
            <w:lang w:val="en-US"/>
          </w:rPr>
          <w:t>c</w:t>
        </w:r>
      </w:ins>
      <w:ins w:id="1809" w:author="Francois Boulanger" w:date="2024-05-13T13:39:00Z" w16du:dateUtc="2024-05-13T17:39:00Z">
        <w:r w:rsidR="00C13838" w:rsidRPr="0000543A">
          <w:rPr>
            <w:lang w:val="en-US"/>
            <w:rPrChange w:id="1810" w:author="Francois Boulanger" w:date="2024-05-14T21:39:00Z" w16du:dateUtc="2024-05-15T01:39:00Z">
              <w:rPr/>
            </w:rPrChange>
          </w:rPr>
          <w:t>over Demand-</w:t>
        </w:r>
      </w:ins>
      <w:ins w:id="1811" w:author="Francois Boulanger" w:date="2024-05-13T13:40:00Z" w16du:dateUtc="2024-05-13T17:40:00Z">
        <w:r w:rsidR="00C13838" w:rsidRPr="0000543A">
          <w:rPr>
            <w:lang w:val="en-US"/>
            <w:rPrChange w:id="1812" w:author="Francois Boulanger" w:date="2024-05-14T21:39:00Z" w16du:dateUtc="2024-05-15T01:39:00Z">
              <w:rPr/>
            </w:rPrChange>
          </w:rPr>
          <w:t>Reduction only measures or other Distributed Energy Resources</w:t>
        </w:r>
      </w:ins>
      <w:r w:rsidRPr="0000543A">
        <w:rPr>
          <w:lang w:val="en-US"/>
          <w:rPrChange w:id="1813" w:author="Francois Boulanger" w:date="2024-05-14T21:39:00Z" w16du:dateUtc="2024-05-15T01:39:00Z">
            <w:rPr/>
          </w:rPrChange>
        </w:rPr>
        <w:t>.</w:t>
      </w:r>
      <w:commentRangeEnd w:id="1792"/>
      <w:r w:rsidR="00DE1A43" w:rsidRPr="0000543A">
        <w:rPr>
          <w:rStyle w:val="CommentReference"/>
          <w:lang w:val="en-US"/>
          <w:rPrChange w:id="1814" w:author="Francois Boulanger" w:date="2024-05-14T21:39:00Z" w16du:dateUtc="2024-05-15T01:39:00Z">
            <w:rPr>
              <w:rStyle w:val="CommentReference"/>
            </w:rPr>
          </w:rPrChange>
        </w:rPr>
        <w:commentReference w:id="1792"/>
      </w:r>
      <w:commentRangeEnd w:id="1793"/>
      <w:r w:rsidR="00B367DE" w:rsidRPr="0000543A">
        <w:rPr>
          <w:rStyle w:val="CommentReference"/>
          <w:lang w:val="en-US"/>
          <w:rPrChange w:id="1815" w:author="Francois Boulanger" w:date="2024-05-14T21:39:00Z" w16du:dateUtc="2024-05-15T01:39:00Z">
            <w:rPr>
              <w:rStyle w:val="CommentReference"/>
            </w:rPr>
          </w:rPrChange>
        </w:rPr>
        <w:commentReference w:id="1793"/>
      </w:r>
    </w:p>
    <w:p w14:paraId="6E2DEF27" w14:textId="77777777" w:rsidR="00B55131" w:rsidRPr="0000543A" w:rsidRDefault="00B55131" w:rsidP="00B55131">
      <w:pPr>
        <w:pStyle w:val="BodyText"/>
        <w:rPr>
          <w:lang w:val="en-US"/>
          <w:rPrChange w:id="1816" w:author="Francois Boulanger" w:date="2024-05-14T21:39:00Z" w16du:dateUtc="2024-05-15T01:39:00Z">
            <w:rPr/>
          </w:rPrChange>
        </w:rPr>
      </w:pPr>
    </w:p>
    <w:p w14:paraId="1B426EB4" w14:textId="15F39C61" w:rsidR="00816E4F" w:rsidRPr="0000543A" w:rsidRDefault="005471D5" w:rsidP="00573D34">
      <w:pPr>
        <w:pStyle w:val="Heading1"/>
        <w:rPr>
          <w:lang w:val="en-US"/>
          <w:rPrChange w:id="1817" w:author="Francois Boulanger" w:date="2024-05-14T21:39:00Z" w16du:dateUtc="2024-05-15T01:39:00Z">
            <w:rPr/>
          </w:rPrChange>
        </w:rPr>
      </w:pPr>
      <w:bookmarkStart w:id="1818" w:name="_Toc166670264"/>
      <w:r w:rsidRPr="0000543A">
        <w:rPr>
          <w:lang w:val="en-US"/>
          <w:rPrChange w:id="1819" w:author="Francois Boulanger" w:date="2024-05-14T21:39:00Z" w16du:dateUtc="2024-05-15T01:39:00Z">
            <w:rPr/>
          </w:rPrChange>
        </w:rPr>
        <w:t>Disposition Process</w:t>
      </w:r>
      <w:bookmarkEnd w:id="1818"/>
    </w:p>
    <w:p w14:paraId="2BCA4818" w14:textId="2CFB3689" w:rsidR="007022AE" w:rsidRPr="0000543A" w:rsidRDefault="00973AC8" w:rsidP="00973AC8">
      <w:pPr>
        <w:pStyle w:val="BodyText"/>
        <w:rPr>
          <w:lang w:val="en-US"/>
          <w:rPrChange w:id="1820" w:author="Francois Boulanger" w:date="2024-05-14T21:39:00Z" w16du:dateUtc="2024-05-15T01:39:00Z">
            <w:rPr/>
          </w:rPrChange>
        </w:rPr>
      </w:pPr>
      <w:r w:rsidRPr="0000543A">
        <w:rPr>
          <w:lang w:val="en-US"/>
          <w:rPrChange w:id="1821" w:author="Francois Boulanger" w:date="2024-05-14T21:39:00Z" w16du:dateUtc="2024-05-15T01:39:00Z">
            <w:rPr/>
          </w:rPrChange>
        </w:rPr>
        <w:t xml:space="preserve">The study </w:t>
      </w:r>
      <w:r w:rsidR="00C9567D" w:rsidRPr="0000543A">
        <w:rPr>
          <w:lang w:val="en-US"/>
          <w:rPrChange w:id="1822" w:author="Francois Boulanger" w:date="2024-05-14T21:39:00Z" w16du:dateUtc="2024-05-15T01:39:00Z">
            <w:rPr/>
          </w:rPrChange>
        </w:rPr>
        <w:t xml:space="preserve">applied a multi-stage </w:t>
      </w:r>
      <w:r w:rsidR="0056272B" w:rsidRPr="0000543A">
        <w:rPr>
          <w:lang w:val="en-US"/>
          <w:rPrChange w:id="1823" w:author="Francois Boulanger" w:date="2024-05-14T21:39:00Z" w16du:dateUtc="2024-05-15T01:39:00Z">
            <w:rPr/>
          </w:rPrChange>
        </w:rPr>
        <w:t>process to identify,</w:t>
      </w:r>
      <w:r w:rsidR="001C6CF0" w:rsidRPr="0000543A">
        <w:rPr>
          <w:lang w:val="en-US"/>
          <w:rPrChange w:id="1824" w:author="Francois Boulanger" w:date="2024-05-14T21:39:00Z" w16du:dateUtc="2024-05-15T01:39:00Z">
            <w:rPr/>
          </w:rPrChange>
        </w:rPr>
        <w:t xml:space="preserve"> assess and select a list of </w:t>
      </w:r>
      <w:r w:rsidR="00223D44" w:rsidRPr="0000543A">
        <w:rPr>
          <w:lang w:val="en-US"/>
          <w:rPrChange w:id="1825" w:author="Francois Boulanger" w:date="2024-05-14T21:39:00Z" w16du:dateUtc="2024-05-15T01:39:00Z">
            <w:rPr/>
          </w:rPrChange>
        </w:rPr>
        <w:t xml:space="preserve">candidate technologies of interest to </w:t>
      </w:r>
      <w:del w:id="1826" w:author="Francois Boulanger" w:date="2024-05-13T14:25:00Z" w16du:dateUtc="2024-05-13T18:25:00Z">
        <w:r w:rsidR="00223D44" w:rsidRPr="0000543A" w:rsidDel="007C3276">
          <w:rPr>
            <w:lang w:val="en-US"/>
            <w:rPrChange w:id="1827" w:author="Francois Boulanger" w:date="2024-05-14T21:39:00Z" w16du:dateUtc="2024-05-15T01:39:00Z">
              <w:rPr/>
            </w:rPrChange>
          </w:rPr>
          <w:delText xml:space="preserve">expect </w:delText>
        </w:r>
      </w:del>
      <w:ins w:id="1828" w:author="Francois Boulanger" w:date="2024-05-13T14:25:00Z" w16du:dateUtc="2024-05-13T18:25:00Z">
        <w:r w:rsidR="007C3276" w:rsidRPr="0000543A">
          <w:rPr>
            <w:lang w:val="en-US"/>
            <w:rPrChange w:id="1829" w:author="Francois Boulanger" w:date="2024-05-14T21:39:00Z" w16du:dateUtc="2024-05-15T01:39:00Z">
              <w:rPr/>
            </w:rPrChange>
          </w:rPr>
          <w:t xml:space="preserve">expand </w:t>
        </w:r>
      </w:ins>
      <w:commentRangeStart w:id="1830"/>
      <w:commentRangeStart w:id="1831"/>
      <w:del w:id="1832" w:author="Francois Boulanger" w:date="2024-05-13T14:26:00Z" w16du:dateUtc="2024-05-13T18:26:00Z">
        <w:r w:rsidR="007A715F" w:rsidRPr="0000543A" w:rsidDel="007C3276">
          <w:rPr>
            <w:lang w:val="en-US"/>
            <w:rPrChange w:id="1833" w:author="Francois Boulanger" w:date="2024-05-14T21:39:00Z" w16du:dateUtc="2024-05-15T01:39:00Z">
              <w:rPr/>
            </w:rPrChange>
          </w:rPr>
          <w:delText>Energize CT</w:delText>
        </w:r>
      </w:del>
      <w:ins w:id="1834" w:author="Francois Boulanger" w:date="2024-05-13T14:26:00Z" w16du:dateUtc="2024-05-13T18:26:00Z">
        <w:r w:rsidR="007C3276" w:rsidRPr="0000543A">
          <w:rPr>
            <w:lang w:val="en-US"/>
            <w:rPrChange w:id="1835" w:author="Francois Boulanger" w:date="2024-05-14T21:39:00Z" w16du:dateUtc="2024-05-15T01:39:00Z">
              <w:rPr/>
            </w:rPrChange>
          </w:rPr>
          <w:t>the C</w:t>
        </w:r>
        <w:r w:rsidR="0077436A" w:rsidRPr="0000543A">
          <w:rPr>
            <w:lang w:val="en-US"/>
            <w:rPrChange w:id="1836" w:author="Francois Boulanger" w:date="2024-05-14T21:39:00Z" w16du:dateUtc="2024-05-15T01:39:00Z">
              <w:rPr/>
            </w:rPrChange>
          </w:rPr>
          <w:t>L&amp;M</w:t>
        </w:r>
      </w:ins>
      <w:r w:rsidR="007A715F" w:rsidRPr="0000543A">
        <w:rPr>
          <w:lang w:val="en-US"/>
          <w:rPrChange w:id="1837" w:author="Francois Boulanger" w:date="2024-05-14T21:39:00Z" w16du:dateUtc="2024-05-15T01:39:00Z">
            <w:rPr/>
          </w:rPrChange>
        </w:rPr>
        <w:t xml:space="preserve"> programs </w:t>
      </w:r>
      <w:commentRangeEnd w:id="1830"/>
      <w:r w:rsidR="00BE3707" w:rsidRPr="0000543A">
        <w:rPr>
          <w:rStyle w:val="CommentReference"/>
          <w:lang w:val="en-US"/>
          <w:rPrChange w:id="1838" w:author="Francois Boulanger" w:date="2024-05-14T21:39:00Z" w16du:dateUtc="2024-05-15T01:39:00Z">
            <w:rPr>
              <w:rStyle w:val="CommentReference"/>
            </w:rPr>
          </w:rPrChange>
        </w:rPr>
        <w:commentReference w:id="1830"/>
      </w:r>
      <w:commentRangeEnd w:id="1831"/>
      <w:r w:rsidR="00B367DE" w:rsidRPr="0000543A">
        <w:rPr>
          <w:rStyle w:val="CommentReference"/>
          <w:lang w:val="en-US"/>
          <w:rPrChange w:id="1839" w:author="Francois Boulanger" w:date="2024-05-14T21:39:00Z" w16du:dateUtc="2024-05-15T01:39:00Z">
            <w:rPr>
              <w:rStyle w:val="CommentReference"/>
            </w:rPr>
          </w:rPrChange>
        </w:rPr>
        <w:commentReference w:id="1831"/>
      </w:r>
      <w:r w:rsidR="007A715F" w:rsidRPr="0000543A">
        <w:rPr>
          <w:lang w:val="en-US"/>
          <w:rPrChange w:id="1840" w:author="Francois Boulanger" w:date="2024-05-14T21:39:00Z" w16du:dateUtc="2024-05-15T01:39:00Z">
            <w:rPr/>
          </w:rPrChange>
        </w:rPr>
        <w:t xml:space="preserve">and </w:t>
      </w:r>
      <w:r w:rsidR="00A851C8" w:rsidRPr="0000543A">
        <w:rPr>
          <w:lang w:val="en-US"/>
          <w:rPrChange w:id="1841" w:author="Francois Boulanger" w:date="2024-05-14T21:39:00Z" w16du:dateUtc="2024-05-15T01:39:00Z">
            <w:rPr/>
          </w:rPrChange>
        </w:rPr>
        <w:t>achieve higher e</w:t>
      </w:r>
      <w:r w:rsidR="00F86E6C" w:rsidRPr="0000543A">
        <w:rPr>
          <w:lang w:val="en-US"/>
          <w:rPrChange w:id="1842" w:author="Francois Boulanger" w:date="2024-05-14T21:39:00Z" w16du:dateUtc="2024-05-15T01:39:00Z">
            <w:rPr/>
          </w:rPrChange>
        </w:rPr>
        <w:t>nergy eff</w:t>
      </w:r>
      <w:r w:rsidR="00E62972" w:rsidRPr="0000543A">
        <w:rPr>
          <w:lang w:val="en-US"/>
          <w:rPrChange w:id="1843" w:author="Francois Boulanger" w:date="2024-05-14T21:39:00Z" w16du:dateUtc="2024-05-15T01:39:00Z">
            <w:rPr/>
          </w:rPrChange>
        </w:rPr>
        <w:t>iciency impacts</w:t>
      </w:r>
      <w:r w:rsidR="000B5AD7" w:rsidRPr="0000543A">
        <w:rPr>
          <w:lang w:val="en-US"/>
          <w:rPrChange w:id="1844" w:author="Francois Boulanger" w:date="2024-05-14T21:39:00Z" w16du:dateUtc="2024-05-15T01:39:00Z">
            <w:rPr/>
          </w:rPrChange>
        </w:rPr>
        <w:t>.</w:t>
      </w:r>
      <w:r w:rsidR="00E92B5B" w:rsidRPr="0000543A">
        <w:rPr>
          <w:lang w:val="en-US"/>
          <w:rPrChange w:id="1845" w:author="Francois Boulanger" w:date="2024-05-14T21:39:00Z" w16du:dateUtc="2024-05-15T01:39:00Z">
            <w:rPr/>
          </w:rPrChange>
        </w:rPr>
        <w:t xml:space="preserve"> </w:t>
      </w:r>
      <w:r w:rsidR="00CD02E0" w:rsidRPr="0000543A">
        <w:rPr>
          <w:lang w:val="en-US"/>
          <w:rPrChange w:id="1846" w:author="Francois Boulanger" w:date="2024-05-14T21:39:00Z" w16du:dateUtc="2024-05-15T01:39:00Z">
            <w:rPr/>
          </w:rPrChange>
        </w:rPr>
        <w:t>Each subsequent step in the process builds and refined information gathered previous</w:t>
      </w:r>
      <w:r w:rsidR="00187662" w:rsidRPr="0000543A">
        <w:rPr>
          <w:lang w:val="en-US"/>
          <w:rPrChange w:id="1847" w:author="Francois Boulanger" w:date="2024-05-14T21:39:00Z" w16du:dateUtc="2024-05-15T01:39:00Z">
            <w:rPr/>
          </w:rPrChange>
        </w:rPr>
        <w:t>ly</w:t>
      </w:r>
      <w:r w:rsidR="00CD02E0" w:rsidRPr="0000543A">
        <w:rPr>
          <w:lang w:val="en-US"/>
          <w:rPrChange w:id="1848" w:author="Francois Boulanger" w:date="2024-05-14T21:39:00Z" w16du:dateUtc="2024-05-15T01:39:00Z">
            <w:rPr/>
          </w:rPrChange>
        </w:rPr>
        <w:t xml:space="preserve">, and </w:t>
      </w:r>
      <w:r w:rsidR="00247321" w:rsidRPr="0000543A">
        <w:rPr>
          <w:lang w:val="en-US"/>
          <w:rPrChange w:id="1849" w:author="Francois Boulanger" w:date="2024-05-14T21:39:00Z" w16du:dateUtc="2024-05-15T01:39:00Z">
            <w:rPr/>
          </w:rPrChange>
        </w:rPr>
        <w:t>the key</w:t>
      </w:r>
      <w:r w:rsidR="00187662" w:rsidRPr="0000543A">
        <w:rPr>
          <w:lang w:val="en-US"/>
          <w:rPrChange w:id="1850" w:author="Francois Boulanger" w:date="2024-05-14T21:39:00Z" w16du:dateUtc="2024-05-15T01:39:00Z">
            <w:rPr/>
          </w:rPrChange>
        </w:rPr>
        <w:t xml:space="preserve"> information </w:t>
      </w:r>
      <w:r w:rsidR="00354D14" w:rsidRPr="0000543A">
        <w:rPr>
          <w:lang w:val="en-US"/>
          <w:rPrChange w:id="1851" w:author="Francois Boulanger" w:date="2024-05-14T21:39:00Z" w16du:dateUtc="2024-05-15T01:39:00Z">
            <w:rPr/>
          </w:rPrChange>
        </w:rPr>
        <w:t xml:space="preserve">of each step is documented in the </w:t>
      </w:r>
      <w:r w:rsidR="003B7B56" w:rsidRPr="0000543A">
        <w:rPr>
          <w:lang w:val="en-US"/>
          <w:rPrChange w:id="1852" w:author="Francois Boulanger" w:date="2024-05-14T21:39:00Z" w16du:dateUtc="2024-05-15T01:39:00Z">
            <w:rPr/>
          </w:rPrChange>
        </w:rPr>
        <w:t>companion workbook</w:t>
      </w:r>
      <w:r w:rsidR="00354D14" w:rsidRPr="0000543A">
        <w:rPr>
          <w:lang w:val="en-US"/>
          <w:rPrChange w:id="1853" w:author="Francois Boulanger" w:date="2024-05-14T21:39:00Z" w16du:dateUtc="2024-05-15T01:39:00Z">
            <w:rPr/>
          </w:rPrChange>
        </w:rPr>
        <w:t xml:space="preserve"> in Appendix B.</w:t>
      </w:r>
    </w:p>
    <w:p w14:paraId="05337270" w14:textId="77777777" w:rsidR="00D81124" w:rsidRPr="0000543A" w:rsidRDefault="00D17408" w:rsidP="00D81124">
      <w:pPr>
        <w:pStyle w:val="BodyText"/>
        <w:keepNext/>
        <w:rPr>
          <w:lang w:val="en-US"/>
          <w:rPrChange w:id="1854" w:author="Francois Boulanger" w:date="2024-05-14T21:39:00Z" w16du:dateUtc="2024-05-15T01:39:00Z">
            <w:rPr/>
          </w:rPrChange>
        </w:rPr>
      </w:pPr>
      <w:r w:rsidRPr="0000543A">
        <w:rPr>
          <w:noProof/>
          <w:lang w:val="en-US"/>
          <w:rPrChange w:id="1855" w:author="Francois Boulanger" w:date="2024-05-14T21:39:00Z" w16du:dateUtc="2024-05-15T01:39:00Z">
            <w:rPr>
              <w:noProof/>
            </w:rPr>
          </w:rPrChange>
        </w:rPr>
        <w:drawing>
          <wp:inline distT="0" distB="0" distL="0" distR="0" wp14:anchorId="0A5D34FA" wp14:editId="50666889">
            <wp:extent cx="5486400" cy="1254642"/>
            <wp:effectExtent l="19050" t="0" r="19050" b="0"/>
            <wp:docPr id="7422825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0B9FF92" w14:textId="0BC439BD" w:rsidR="00AC6A40" w:rsidRPr="0000543A" w:rsidRDefault="00D81124" w:rsidP="00D81124">
      <w:pPr>
        <w:pStyle w:val="Caption"/>
        <w:rPr>
          <w:lang w:val="en-US"/>
          <w:rPrChange w:id="1856" w:author="Francois Boulanger" w:date="2024-05-14T21:39:00Z" w16du:dateUtc="2024-05-15T01:39:00Z">
            <w:rPr/>
          </w:rPrChange>
        </w:rPr>
      </w:pPr>
      <w:bookmarkStart w:id="1857" w:name="_Ref165103328"/>
      <w:r w:rsidRPr="0000543A">
        <w:rPr>
          <w:lang w:val="en-US"/>
          <w:rPrChange w:id="1858" w:author="Francois Boulanger" w:date="2024-05-14T21:39:00Z" w16du:dateUtc="2024-05-15T01:39:00Z">
            <w:rPr/>
          </w:rPrChange>
        </w:rPr>
        <w:t xml:space="preserve">Figure </w:t>
      </w:r>
      <w:r w:rsidRPr="0000543A">
        <w:rPr>
          <w:lang w:val="en-US"/>
          <w:rPrChange w:id="1859" w:author="Francois Boulanger" w:date="2024-05-14T21:39:00Z" w16du:dateUtc="2024-05-15T01:39:00Z">
            <w:rPr/>
          </w:rPrChange>
        </w:rPr>
        <w:fldChar w:fldCharType="begin"/>
      </w:r>
      <w:r w:rsidRPr="0000543A">
        <w:rPr>
          <w:lang w:val="en-US"/>
          <w:rPrChange w:id="1860" w:author="Francois Boulanger" w:date="2024-05-14T21:39:00Z" w16du:dateUtc="2024-05-15T01:39:00Z">
            <w:rPr/>
          </w:rPrChange>
        </w:rPr>
        <w:instrText xml:space="preserve"> SEQ Figure \* ARABIC </w:instrText>
      </w:r>
      <w:r w:rsidRPr="0000543A">
        <w:rPr>
          <w:lang w:val="en-US"/>
          <w:rPrChange w:id="1861" w:author="Francois Boulanger" w:date="2024-05-14T21:39:00Z" w16du:dateUtc="2024-05-15T01:39:00Z">
            <w:rPr/>
          </w:rPrChange>
        </w:rPr>
        <w:fldChar w:fldCharType="separate"/>
      </w:r>
      <w:r w:rsidRPr="0000543A">
        <w:rPr>
          <w:noProof/>
          <w:lang w:val="en-US"/>
          <w:rPrChange w:id="1862" w:author="Francois Boulanger" w:date="2024-05-14T21:39:00Z" w16du:dateUtc="2024-05-15T01:39:00Z">
            <w:rPr>
              <w:noProof/>
            </w:rPr>
          </w:rPrChange>
        </w:rPr>
        <w:t>1</w:t>
      </w:r>
      <w:r w:rsidRPr="0000543A">
        <w:rPr>
          <w:lang w:val="en-US"/>
          <w:rPrChange w:id="1863" w:author="Francois Boulanger" w:date="2024-05-14T21:39:00Z" w16du:dateUtc="2024-05-15T01:39:00Z">
            <w:rPr/>
          </w:rPrChange>
        </w:rPr>
        <w:fldChar w:fldCharType="end"/>
      </w:r>
      <w:bookmarkEnd w:id="1857"/>
      <w:r w:rsidRPr="0000543A">
        <w:rPr>
          <w:lang w:val="en-US"/>
          <w:rPrChange w:id="1864" w:author="Francois Boulanger" w:date="2024-05-14T21:39:00Z" w16du:dateUtc="2024-05-15T01:39:00Z">
            <w:rPr/>
          </w:rPrChange>
        </w:rPr>
        <w:t>: Overview of Study Assessment Process</w:t>
      </w:r>
    </w:p>
    <w:p w14:paraId="28DEFE3C" w14:textId="77777777" w:rsidR="00E4229D" w:rsidRPr="0000543A" w:rsidRDefault="00E4229D" w:rsidP="00E4229D">
      <w:pPr>
        <w:rPr>
          <w:lang w:val="en-US"/>
          <w:rPrChange w:id="1865" w:author="Francois Boulanger" w:date="2024-05-14T21:39:00Z" w16du:dateUtc="2024-05-15T01:39:00Z">
            <w:rPr/>
          </w:rPrChange>
        </w:rPr>
      </w:pPr>
    </w:p>
    <w:p w14:paraId="18D99F3B" w14:textId="6C8B0C69" w:rsidR="00D81124" w:rsidRPr="0000543A" w:rsidRDefault="003C6042" w:rsidP="00D81124">
      <w:pPr>
        <w:pStyle w:val="BodyText"/>
        <w:rPr>
          <w:lang w:val="en-US"/>
          <w:rPrChange w:id="1866" w:author="Francois Boulanger" w:date="2024-05-14T21:39:00Z" w16du:dateUtc="2024-05-15T01:39:00Z">
            <w:rPr/>
          </w:rPrChange>
        </w:rPr>
      </w:pPr>
      <w:r w:rsidRPr="0000543A">
        <w:rPr>
          <w:b/>
          <w:lang w:val="en-US"/>
          <w:rPrChange w:id="1867" w:author="Francois Boulanger" w:date="2024-05-14T21:39:00Z" w16du:dateUtc="2024-05-15T01:39:00Z">
            <w:rPr>
              <w:b/>
            </w:rPr>
          </w:rPrChange>
        </w:rPr>
        <w:t xml:space="preserve">Stage 1 </w:t>
      </w:r>
      <w:r w:rsidR="00391743" w:rsidRPr="0000543A">
        <w:rPr>
          <w:lang w:val="en-US"/>
          <w:rPrChange w:id="1868" w:author="Francois Boulanger" w:date="2024-05-14T21:39:00Z" w16du:dateUtc="2024-05-15T01:39:00Z">
            <w:rPr/>
          </w:rPrChange>
        </w:rPr>
        <w:t xml:space="preserve">provides </w:t>
      </w:r>
      <w:r w:rsidR="00ED5EF6" w:rsidRPr="0000543A">
        <w:rPr>
          <w:lang w:val="en-US"/>
          <w:rPrChange w:id="1869" w:author="Francois Boulanger" w:date="2024-05-14T21:39:00Z" w16du:dateUtc="2024-05-15T01:39:00Z">
            <w:rPr/>
          </w:rPrChange>
        </w:rPr>
        <w:t xml:space="preserve">an initial </w:t>
      </w:r>
      <w:r w:rsidR="00C1335B" w:rsidRPr="0000543A">
        <w:rPr>
          <w:lang w:val="en-US"/>
          <w:rPrChange w:id="1870" w:author="Francois Boulanger" w:date="2024-05-14T21:39:00Z" w16du:dateUtc="2024-05-15T01:39:00Z">
            <w:rPr/>
          </w:rPrChange>
        </w:rPr>
        <w:t xml:space="preserve">assessment </w:t>
      </w:r>
      <w:r w:rsidR="00DA56E1" w:rsidRPr="0000543A">
        <w:rPr>
          <w:lang w:val="en-US"/>
          <w:rPrChange w:id="1871" w:author="Francois Boulanger" w:date="2024-05-14T21:39:00Z" w16du:dateUtc="2024-05-15T01:39:00Z">
            <w:rPr/>
          </w:rPrChange>
        </w:rPr>
        <w:t xml:space="preserve">of </w:t>
      </w:r>
      <w:r w:rsidR="00F656C7" w:rsidRPr="0000543A">
        <w:rPr>
          <w:lang w:val="en-US"/>
          <w:rPrChange w:id="1872" w:author="Francois Boulanger" w:date="2024-05-14T21:39:00Z" w16du:dateUtc="2024-05-15T01:39:00Z">
            <w:rPr/>
          </w:rPrChange>
        </w:rPr>
        <w:t xml:space="preserve">the status of the </w:t>
      </w:r>
      <w:r w:rsidR="00762047" w:rsidRPr="0000543A">
        <w:rPr>
          <w:lang w:val="en-US"/>
          <w:rPrChange w:id="1873" w:author="Francois Boulanger" w:date="2024-05-14T21:39:00Z" w16du:dateUtc="2024-05-15T01:39:00Z">
            <w:rPr/>
          </w:rPrChange>
        </w:rPr>
        <w:t xml:space="preserve">maturity </w:t>
      </w:r>
      <w:r w:rsidR="009B6871" w:rsidRPr="0000543A">
        <w:rPr>
          <w:lang w:val="en-US"/>
          <w:rPrChange w:id="1874" w:author="Francois Boulanger" w:date="2024-05-14T21:39:00Z" w16du:dateUtc="2024-05-15T01:39:00Z">
            <w:rPr/>
          </w:rPrChange>
        </w:rPr>
        <w:t>of the technology in the market</w:t>
      </w:r>
      <w:r w:rsidR="002F31DE" w:rsidRPr="0000543A">
        <w:rPr>
          <w:lang w:val="en-US"/>
          <w:rPrChange w:id="1875" w:author="Francois Boulanger" w:date="2024-05-14T21:39:00Z" w16du:dateUtc="2024-05-15T01:39:00Z">
            <w:rPr/>
          </w:rPrChange>
        </w:rPr>
        <w:t xml:space="preserve"> to focus </w:t>
      </w:r>
      <w:r w:rsidR="002E0145" w:rsidRPr="0000543A">
        <w:rPr>
          <w:lang w:val="en-US"/>
          <w:rPrChange w:id="1876" w:author="Francois Boulanger" w:date="2024-05-14T21:39:00Z" w16du:dateUtc="2024-05-15T01:39:00Z">
            <w:rPr/>
          </w:rPrChange>
        </w:rPr>
        <w:t xml:space="preserve">the assessment on </w:t>
      </w:r>
      <w:del w:id="1877" w:author="Francois Boulanger" w:date="2024-05-14T22:13:00Z" w16du:dateUtc="2024-05-15T02:13:00Z">
        <w:r w:rsidR="00EA5AE9" w:rsidRPr="0000543A" w:rsidDel="000D3E9E">
          <w:rPr>
            <w:lang w:val="en-US"/>
            <w:rPrChange w:id="1878" w:author="Francois Boulanger" w:date="2024-05-14T21:39:00Z" w16du:dateUtc="2024-05-15T01:39:00Z">
              <w:rPr/>
            </w:rPrChange>
          </w:rPr>
          <w:delText>relatively new</w:delText>
        </w:r>
      </w:del>
      <w:ins w:id="1879" w:author="Francois Boulanger" w:date="2024-05-14T22:13:00Z" w16du:dateUtc="2024-05-15T02:13:00Z">
        <w:r w:rsidR="000D3E9E" w:rsidRPr="000D3E9E">
          <w:rPr>
            <w:lang w:val="en-US"/>
          </w:rPr>
          <w:t>new</w:t>
        </w:r>
      </w:ins>
      <w:r w:rsidR="00EA5AE9" w:rsidRPr="0000543A">
        <w:rPr>
          <w:lang w:val="en-US"/>
          <w:rPrChange w:id="1880" w:author="Francois Boulanger" w:date="2024-05-14T21:39:00Z" w16du:dateUtc="2024-05-15T01:39:00Z">
            <w:rPr/>
          </w:rPrChange>
        </w:rPr>
        <w:t xml:space="preserve"> </w:t>
      </w:r>
      <w:r w:rsidR="003A37C2" w:rsidRPr="0000543A">
        <w:rPr>
          <w:lang w:val="en-US"/>
          <w:rPrChange w:id="1881" w:author="Francois Boulanger" w:date="2024-05-14T21:39:00Z" w16du:dateUtc="2024-05-15T01:39:00Z">
            <w:rPr/>
          </w:rPrChange>
        </w:rPr>
        <w:t xml:space="preserve">measures </w:t>
      </w:r>
      <w:r w:rsidR="00AB568A" w:rsidRPr="0000543A">
        <w:rPr>
          <w:lang w:val="en-US"/>
          <w:rPrChange w:id="1882" w:author="Francois Boulanger" w:date="2024-05-14T21:39:00Z" w16du:dateUtc="2024-05-15T01:39:00Z">
            <w:rPr/>
          </w:rPrChange>
        </w:rPr>
        <w:t xml:space="preserve">but still </w:t>
      </w:r>
      <w:r w:rsidR="007F1A21" w:rsidRPr="0000543A">
        <w:rPr>
          <w:lang w:val="en-US"/>
          <w:rPrChange w:id="1883" w:author="Francois Boulanger" w:date="2024-05-14T21:39:00Z" w16du:dateUtc="2024-05-15T01:39:00Z">
            <w:rPr/>
          </w:rPrChange>
        </w:rPr>
        <w:t>likely available in the market</w:t>
      </w:r>
      <w:r w:rsidR="002F31DE" w:rsidRPr="0000543A">
        <w:rPr>
          <w:lang w:val="en-US"/>
          <w:rPrChange w:id="1884" w:author="Francois Boulanger" w:date="2024-05-14T21:39:00Z" w16du:dateUtc="2024-05-15T01:39:00Z">
            <w:rPr/>
          </w:rPrChange>
        </w:rPr>
        <w:t>.</w:t>
      </w:r>
    </w:p>
    <w:p w14:paraId="41C00B14" w14:textId="0C4A6B75" w:rsidR="002F31DE" w:rsidRPr="0000543A" w:rsidRDefault="002F31DE" w:rsidP="00D81124">
      <w:pPr>
        <w:pStyle w:val="BodyText"/>
        <w:rPr>
          <w:lang w:val="en-US"/>
          <w:rPrChange w:id="1885" w:author="Francois Boulanger" w:date="2024-05-14T21:39:00Z" w16du:dateUtc="2024-05-15T01:39:00Z">
            <w:rPr/>
          </w:rPrChange>
        </w:rPr>
      </w:pPr>
      <w:r w:rsidRPr="0000543A">
        <w:rPr>
          <w:b/>
          <w:bCs/>
          <w:lang w:val="en-US"/>
          <w:rPrChange w:id="1886" w:author="Francois Boulanger" w:date="2024-05-14T21:39:00Z" w16du:dateUtc="2024-05-15T01:39:00Z">
            <w:rPr>
              <w:b/>
              <w:bCs/>
            </w:rPr>
          </w:rPrChange>
        </w:rPr>
        <w:t>Stage 2</w:t>
      </w:r>
      <w:r w:rsidR="00F278A5" w:rsidRPr="0000543A">
        <w:rPr>
          <w:b/>
          <w:bCs/>
          <w:lang w:val="en-US"/>
          <w:rPrChange w:id="1887" w:author="Francois Boulanger" w:date="2024-05-14T21:39:00Z" w16du:dateUtc="2024-05-15T01:39:00Z">
            <w:rPr>
              <w:b/>
              <w:bCs/>
            </w:rPr>
          </w:rPrChange>
        </w:rPr>
        <w:t xml:space="preserve"> </w:t>
      </w:r>
      <w:r w:rsidR="00FD61EB" w:rsidRPr="0000543A">
        <w:rPr>
          <w:lang w:val="en-US"/>
          <w:rPrChange w:id="1888" w:author="Francois Boulanger" w:date="2024-05-14T21:39:00Z" w16du:dateUtc="2024-05-15T01:39:00Z">
            <w:rPr/>
          </w:rPrChange>
        </w:rPr>
        <w:t>scores the measure</w:t>
      </w:r>
      <w:r w:rsidR="004044C8" w:rsidRPr="0000543A">
        <w:rPr>
          <w:lang w:val="en-US"/>
          <w:rPrChange w:id="1889" w:author="Francois Boulanger" w:date="2024-05-14T21:39:00Z" w16du:dateUtc="2024-05-15T01:39:00Z">
            <w:rPr/>
          </w:rPrChange>
        </w:rPr>
        <w:t>s</w:t>
      </w:r>
      <w:r w:rsidR="00FD61EB" w:rsidRPr="0000543A">
        <w:rPr>
          <w:lang w:val="en-US"/>
          <w:rPrChange w:id="1890" w:author="Francois Boulanger" w:date="2024-05-14T21:39:00Z" w16du:dateUtc="2024-05-15T01:39:00Z">
            <w:rPr/>
          </w:rPrChange>
        </w:rPr>
        <w:t xml:space="preserve"> based on </w:t>
      </w:r>
      <w:r w:rsidR="00CC0238" w:rsidRPr="0000543A">
        <w:rPr>
          <w:lang w:val="en-US"/>
          <w:rPrChange w:id="1891" w:author="Francois Boulanger" w:date="2024-05-14T21:39:00Z" w16du:dateUtc="2024-05-15T01:39:00Z">
            <w:rPr/>
          </w:rPrChange>
        </w:rPr>
        <w:t xml:space="preserve">expertise and easily accessible information. </w:t>
      </w:r>
    </w:p>
    <w:p w14:paraId="5D740B54" w14:textId="36093CAB" w:rsidR="004044C8" w:rsidRPr="0000543A" w:rsidRDefault="004044C8" w:rsidP="00D81124">
      <w:pPr>
        <w:pStyle w:val="BodyText"/>
        <w:rPr>
          <w:lang w:val="en-US"/>
          <w:rPrChange w:id="1892" w:author="Francois Boulanger" w:date="2024-05-14T21:39:00Z" w16du:dateUtc="2024-05-15T01:39:00Z">
            <w:rPr/>
          </w:rPrChange>
        </w:rPr>
      </w:pPr>
      <w:r w:rsidRPr="0000543A">
        <w:rPr>
          <w:b/>
          <w:bCs/>
          <w:lang w:val="en-US"/>
          <w:rPrChange w:id="1893" w:author="Francois Boulanger" w:date="2024-05-14T21:39:00Z" w16du:dateUtc="2024-05-15T01:39:00Z">
            <w:rPr>
              <w:b/>
              <w:bCs/>
            </w:rPr>
          </w:rPrChange>
        </w:rPr>
        <w:t xml:space="preserve">Stage 3 </w:t>
      </w:r>
      <w:r w:rsidR="001206BD" w:rsidRPr="0000543A">
        <w:rPr>
          <w:lang w:val="en-US"/>
          <w:rPrChange w:id="1894" w:author="Francois Boulanger" w:date="2024-05-14T21:39:00Z" w16du:dateUtc="2024-05-15T01:39:00Z">
            <w:rPr/>
          </w:rPrChange>
        </w:rPr>
        <w:t xml:space="preserve">involves a more detailed assessment of the technology to refine </w:t>
      </w:r>
      <w:r w:rsidR="003B027A" w:rsidRPr="0000543A">
        <w:rPr>
          <w:lang w:val="en-US"/>
          <w:rPrChange w:id="1895" w:author="Francois Boulanger" w:date="2024-05-14T21:39:00Z" w16du:dateUtc="2024-05-15T01:39:00Z">
            <w:rPr/>
          </w:rPrChange>
        </w:rPr>
        <w:t>the individual scores and</w:t>
      </w:r>
      <w:r w:rsidR="00B91076" w:rsidRPr="0000543A">
        <w:rPr>
          <w:lang w:val="en-US"/>
          <w:rPrChange w:id="1896" w:author="Francois Boulanger" w:date="2024-05-14T21:39:00Z" w16du:dateUtc="2024-05-15T01:39:00Z">
            <w:rPr/>
          </w:rPrChange>
        </w:rPr>
        <w:t xml:space="preserve"> calculated </w:t>
      </w:r>
      <w:r w:rsidR="00CC786A" w:rsidRPr="0000543A">
        <w:rPr>
          <w:lang w:val="en-US"/>
          <w:rPrChange w:id="1897" w:author="Francois Boulanger" w:date="2024-05-14T21:39:00Z" w16du:dateUtc="2024-05-15T01:39:00Z">
            <w:rPr/>
          </w:rPrChange>
        </w:rPr>
        <w:t>energy impacts.</w:t>
      </w:r>
    </w:p>
    <w:p w14:paraId="7F1C0080" w14:textId="77777777" w:rsidR="00E642A8" w:rsidRPr="0000543A" w:rsidRDefault="00E642A8" w:rsidP="00D81124">
      <w:pPr>
        <w:pStyle w:val="BodyText"/>
        <w:rPr>
          <w:lang w:val="en-US"/>
          <w:rPrChange w:id="1898" w:author="Francois Boulanger" w:date="2024-05-14T21:39:00Z" w16du:dateUtc="2024-05-15T01:39:00Z">
            <w:rPr/>
          </w:rPrChange>
        </w:rPr>
      </w:pPr>
    </w:p>
    <w:p w14:paraId="76C209BB" w14:textId="01C78FEC" w:rsidR="004D054C" w:rsidRPr="0000543A" w:rsidRDefault="004D054C" w:rsidP="004D054C">
      <w:pPr>
        <w:pStyle w:val="Heading2"/>
        <w:rPr>
          <w:lang w:val="en-US"/>
          <w:rPrChange w:id="1899" w:author="Francois Boulanger" w:date="2024-05-14T21:39:00Z" w16du:dateUtc="2024-05-15T01:39:00Z">
            <w:rPr/>
          </w:rPrChange>
        </w:rPr>
      </w:pPr>
      <w:bookmarkStart w:id="1900" w:name="_Toc166670265"/>
      <w:r w:rsidRPr="0000543A">
        <w:rPr>
          <w:lang w:val="en-US"/>
          <w:rPrChange w:id="1901" w:author="Francois Boulanger" w:date="2024-05-14T21:39:00Z" w16du:dateUtc="2024-05-15T01:39:00Z">
            <w:rPr/>
          </w:rPrChange>
        </w:rPr>
        <w:t xml:space="preserve">Stage 1: Inventory </w:t>
      </w:r>
      <w:r w:rsidR="00007E39" w:rsidRPr="0000543A">
        <w:rPr>
          <w:lang w:val="en-US"/>
          <w:rPrChange w:id="1902" w:author="Francois Boulanger" w:date="2024-05-14T21:39:00Z" w16du:dateUtc="2024-05-15T01:39:00Z">
            <w:rPr/>
          </w:rPrChange>
        </w:rPr>
        <w:t>List</w:t>
      </w:r>
      <w:r w:rsidR="00D57DCB" w:rsidRPr="0000543A">
        <w:rPr>
          <w:lang w:val="en-US"/>
          <w:rPrChange w:id="1903" w:author="Francois Boulanger" w:date="2024-05-14T21:39:00Z" w16du:dateUtc="2024-05-15T01:39:00Z">
            <w:rPr/>
          </w:rPrChange>
        </w:rPr>
        <w:t xml:space="preserve"> </w:t>
      </w:r>
      <w:r w:rsidR="003F6FB9" w:rsidRPr="0000543A">
        <w:rPr>
          <w:lang w:val="en-US"/>
          <w:rPrChange w:id="1904" w:author="Francois Boulanger" w:date="2024-05-14T21:39:00Z" w16du:dateUtc="2024-05-15T01:39:00Z">
            <w:rPr/>
          </w:rPrChange>
        </w:rPr>
        <w:t>and</w:t>
      </w:r>
      <w:r w:rsidR="00D57DCB" w:rsidRPr="0000543A">
        <w:rPr>
          <w:lang w:val="en-US"/>
          <w:rPrChange w:id="1905" w:author="Francois Boulanger" w:date="2024-05-14T21:39:00Z" w16du:dateUtc="2024-05-15T01:39:00Z">
            <w:rPr/>
          </w:rPrChange>
        </w:rPr>
        <w:t xml:space="preserve"> Categorization</w:t>
      </w:r>
      <w:bookmarkEnd w:id="1900"/>
    </w:p>
    <w:p w14:paraId="4F29BDAE" w14:textId="77777777" w:rsidR="005A7BE8" w:rsidRPr="0000543A" w:rsidRDefault="00D57DCB" w:rsidP="005471D5">
      <w:pPr>
        <w:pStyle w:val="BodyText"/>
        <w:rPr>
          <w:lang w:val="en-US"/>
          <w:rPrChange w:id="1906" w:author="Francois Boulanger" w:date="2024-05-14T21:39:00Z" w16du:dateUtc="2024-05-15T01:39:00Z">
            <w:rPr/>
          </w:rPrChange>
        </w:rPr>
      </w:pPr>
      <w:r w:rsidRPr="0000543A">
        <w:rPr>
          <w:lang w:val="en-US"/>
          <w:rPrChange w:id="1907" w:author="Francois Boulanger" w:date="2024-05-14T21:39:00Z" w16du:dateUtc="2024-05-15T01:39:00Z">
            <w:rPr/>
          </w:rPrChange>
        </w:rPr>
        <w:t xml:space="preserve">The study has collected a comprehensive list of technologies through </w:t>
      </w:r>
      <w:r w:rsidR="00D26774" w:rsidRPr="0000543A">
        <w:rPr>
          <w:lang w:val="en-US"/>
          <w:rPrChange w:id="1908" w:author="Francois Boulanger" w:date="2024-05-14T21:39:00Z" w16du:dateUtc="2024-05-15T01:39:00Z">
            <w:rPr/>
          </w:rPrChange>
        </w:rPr>
        <w:t xml:space="preserve">multiple </w:t>
      </w:r>
      <w:r w:rsidR="00D77AB5" w:rsidRPr="0000543A">
        <w:rPr>
          <w:lang w:val="en-US"/>
          <w:rPrChange w:id="1909" w:author="Francois Boulanger" w:date="2024-05-14T21:39:00Z" w16du:dateUtc="2024-05-15T01:39:00Z">
            <w:rPr/>
          </w:rPrChange>
        </w:rPr>
        <w:t>sources</w:t>
      </w:r>
      <w:r w:rsidR="005A7BE8" w:rsidRPr="0000543A">
        <w:rPr>
          <w:lang w:val="en-US"/>
          <w:rPrChange w:id="1910" w:author="Francois Boulanger" w:date="2024-05-14T21:39:00Z" w16du:dateUtc="2024-05-15T01:39:00Z">
            <w:rPr/>
          </w:rPrChange>
        </w:rPr>
        <w:t>, including:</w:t>
      </w:r>
    </w:p>
    <w:p w14:paraId="557D41AD" w14:textId="5C800E7A" w:rsidR="005471D5" w:rsidRPr="0000543A" w:rsidRDefault="005A7BE8" w:rsidP="005A7BE8">
      <w:pPr>
        <w:pStyle w:val="BodyText"/>
        <w:numPr>
          <w:ilvl w:val="0"/>
          <w:numId w:val="44"/>
        </w:numPr>
        <w:rPr>
          <w:lang w:val="en-US"/>
          <w:rPrChange w:id="1911" w:author="Francois Boulanger" w:date="2024-05-14T21:39:00Z" w16du:dateUtc="2024-05-15T01:39:00Z">
            <w:rPr/>
          </w:rPrChange>
        </w:rPr>
      </w:pPr>
      <w:r w:rsidRPr="0000543A">
        <w:rPr>
          <w:lang w:val="en-US"/>
          <w:rPrChange w:id="1912" w:author="Francois Boulanger" w:date="2024-05-14T21:39:00Z" w16du:dateUtc="2024-05-15T01:39:00Z">
            <w:rPr/>
          </w:rPrChange>
        </w:rPr>
        <w:t>Several energy efficiency</w:t>
      </w:r>
      <w:r w:rsidR="00C56E54" w:rsidRPr="0000543A">
        <w:rPr>
          <w:lang w:val="en-US"/>
          <w:rPrChange w:id="1913" w:author="Francois Boulanger" w:date="2024-05-14T21:39:00Z" w16du:dateUtc="2024-05-15T01:39:00Z">
            <w:rPr/>
          </w:rPrChange>
        </w:rPr>
        <w:t xml:space="preserve"> potential studies</w:t>
      </w:r>
    </w:p>
    <w:p w14:paraId="300E14D7" w14:textId="6935FAD3" w:rsidR="00C56E54" w:rsidRPr="0000543A" w:rsidRDefault="00416147" w:rsidP="005A7BE8">
      <w:pPr>
        <w:pStyle w:val="BodyText"/>
        <w:numPr>
          <w:ilvl w:val="0"/>
          <w:numId w:val="44"/>
        </w:numPr>
        <w:rPr>
          <w:lang w:val="en-US"/>
          <w:rPrChange w:id="1914" w:author="Francois Boulanger" w:date="2024-05-14T21:39:00Z" w16du:dateUtc="2024-05-15T01:39:00Z">
            <w:rPr/>
          </w:rPrChange>
        </w:rPr>
      </w:pPr>
      <w:r w:rsidRPr="0000543A">
        <w:rPr>
          <w:lang w:val="en-US"/>
          <w:rPrChange w:id="1915" w:author="Francois Boulanger" w:date="2024-05-14T21:39:00Z" w16du:dateUtc="2024-05-15T01:39:00Z">
            <w:rPr/>
          </w:rPrChange>
        </w:rPr>
        <w:t>Emerging Technology Program</w:t>
      </w:r>
      <w:r w:rsidR="00B60548" w:rsidRPr="0000543A">
        <w:rPr>
          <w:lang w:val="en-US"/>
          <w:rPrChange w:id="1916" w:author="Francois Boulanger" w:date="2024-05-14T21:39:00Z" w16du:dateUtc="2024-05-15T01:39:00Z">
            <w:rPr/>
          </w:rPrChange>
        </w:rPr>
        <w:t>s</w:t>
      </w:r>
      <w:r w:rsidRPr="0000543A">
        <w:rPr>
          <w:lang w:val="en-US"/>
          <w:rPrChange w:id="1917" w:author="Francois Boulanger" w:date="2024-05-14T21:39:00Z" w16du:dateUtc="2024-05-15T01:39:00Z">
            <w:rPr/>
          </w:rPrChange>
        </w:rPr>
        <w:t xml:space="preserve"> in CA, MN, </w:t>
      </w:r>
      <w:r w:rsidR="0028604C" w:rsidRPr="0000543A">
        <w:rPr>
          <w:lang w:val="en-US"/>
          <w:rPrChange w:id="1918" w:author="Francois Boulanger" w:date="2024-05-14T21:39:00Z" w16du:dateUtc="2024-05-15T01:39:00Z">
            <w:rPr/>
          </w:rPrChange>
        </w:rPr>
        <w:t xml:space="preserve">MA, </w:t>
      </w:r>
      <w:r w:rsidR="00B60548" w:rsidRPr="0000543A">
        <w:rPr>
          <w:lang w:val="en-US"/>
          <w:rPrChange w:id="1919" w:author="Francois Boulanger" w:date="2024-05-14T21:39:00Z" w16du:dateUtc="2024-05-15T01:39:00Z">
            <w:rPr/>
          </w:rPrChange>
        </w:rPr>
        <w:t>and others</w:t>
      </w:r>
    </w:p>
    <w:p w14:paraId="58A4B8F6" w14:textId="44EDE8FD" w:rsidR="00DA21A5" w:rsidRPr="0000543A" w:rsidRDefault="00B60548" w:rsidP="005A7BE8">
      <w:pPr>
        <w:pStyle w:val="BodyText"/>
        <w:numPr>
          <w:ilvl w:val="0"/>
          <w:numId w:val="44"/>
        </w:numPr>
        <w:rPr>
          <w:lang w:val="en-US"/>
          <w:rPrChange w:id="1920" w:author="Francois Boulanger" w:date="2024-05-14T21:39:00Z" w16du:dateUtc="2024-05-15T01:39:00Z">
            <w:rPr/>
          </w:rPrChange>
        </w:rPr>
      </w:pPr>
      <w:r w:rsidRPr="0000543A">
        <w:rPr>
          <w:lang w:val="en-US"/>
          <w:rPrChange w:id="1921" w:author="Francois Boulanger" w:date="2024-05-14T21:39:00Z" w16du:dateUtc="2024-05-15T01:39:00Z">
            <w:rPr/>
          </w:rPrChange>
        </w:rPr>
        <w:t>Industry Sponsored Research Institute</w:t>
      </w:r>
    </w:p>
    <w:p w14:paraId="1E35F3FA" w14:textId="053046FE" w:rsidR="00B60548" w:rsidRPr="0000543A" w:rsidRDefault="00B60548" w:rsidP="00B60548">
      <w:pPr>
        <w:pStyle w:val="BodyText"/>
        <w:numPr>
          <w:ilvl w:val="0"/>
          <w:numId w:val="44"/>
        </w:numPr>
        <w:rPr>
          <w:lang w:val="en-US"/>
          <w:rPrChange w:id="1922" w:author="Francois Boulanger" w:date="2024-05-14T21:39:00Z" w16du:dateUtc="2024-05-15T01:39:00Z">
            <w:rPr/>
          </w:rPrChange>
        </w:rPr>
      </w:pPr>
      <w:r w:rsidRPr="0000543A">
        <w:rPr>
          <w:lang w:val="en-US"/>
          <w:rPrChange w:id="1923" w:author="Francois Boulanger" w:date="2024-05-14T21:39:00Z" w16du:dateUtc="2024-05-15T01:39:00Z">
            <w:rPr/>
          </w:rPrChange>
        </w:rPr>
        <w:t>Industry Associations</w:t>
      </w:r>
    </w:p>
    <w:p w14:paraId="20B4C5E1" w14:textId="42836006" w:rsidR="00A544C8" w:rsidRPr="0000543A" w:rsidRDefault="00831C0E" w:rsidP="005A7BE8">
      <w:pPr>
        <w:pStyle w:val="BodyText"/>
        <w:numPr>
          <w:ilvl w:val="0"/>
          <w:numId w:val="44"/>
        </w:numPr>
        <w:rPr>
          <w:lang w:val="en-US"/>
          <w:rPrChange w:id="1924" w:author="Francois Boulanger" w:date="2024-05-14T21:39:00Z" w16du:dateUtc="2024-05-15T01:39:00Z">
            <w:rPr/>
          </w:rPrChange>
        </w:rPr>
      </w:pPr>
      <w:r w:rsidRPr="0000543A">
        <w:rPr>
          <w:lang w:val="en-US"/>
          <w:rPrChange w:id="1925" w:author="Francois Boulanger" w:date="2024-05-14T21:39:00Z" w16du:dateUtc="2024-05-15T01:39:00Z">
            <w:rPr/>
          </w:rPrChange>
        </w:rPr>
        <w:t>Other Jurisdictions DSM Portfolios</w:t>
      </w:r>
    </w:p>
    <w:p w14:paraId="23832630" w14:textId="6806A728" w:rsidR="00486722" w:rsidRPr="0000543A" w:rsidRDefault="003D6C0C" w:rsidP="00610D21">
      <w:pPr>
        <w:pStyle w:val="BodyText"/>
        <w:rPr>
          <w:rFonts w:ascii="Times New Roman" w:eastAsia="Times New Roman" w:hAnsi="Times New Roman" w:cs="Times New Roman"/>
          <w:kern w:val="0"/>
          <w:sz w:val="24"/>
          <w:szCs w:val="24"/>
          <w:lang w:val="en-US" w:eastAsia="en-CA"/>
          <w:rPrChange w:id="1926" w:author="Francois Boulanger" w:date="2024-05-14T21:39:00Z" w16du:dateUtc="2024-05-15T01:39:00Z">
            <w:rPr>
              <w:rFonts w:ascii="Times New Roman" w:eastAsia="Times New Roman" w:hAnsi="Times New Roman" w:cs="Times New Roman"/>
              <w:kern w:val="0"/>
              <w:sz w:val="24"/>
              <w:szCs w:val="24"/>
              <w:lang w:eastAsia="en-CA"/>
            </w:rPr>
          </w:rPrChange>
        </w:rPr>
      </w:pPr>
      <w:r w:rsidRPr="0000543A">
        <w:rPr>
          <w:lang w:val="en-US"/>
          <w:rPrChange w:id="1927" w:author="Francois Boulanger" w:date="2024-05-14T21:39:00Z" w16du:dateUtc="2024-05-15T01:39:00Z">
            <w:rPr/>
          </w:rPrChange>
        </w:rPr>
        <w:t xml:space="preserve">Each measure </w:t>
      </w:r>
      <w:r w:rsidR="008248F5" w:rsidRPr="0000543A">
        <w:rPr>
          <w:lang w:val="en-US"/>
          <w:rPrChange w:id="1928" w:author="Francois Boulanger" w:date="2024-05-14T21:39:00Z" w16du:dateUtc="2024-05-15T01:39:00Z">
            <w:rPr/>
          </w:rPrChange>
        </w:rPr>
        <w:t>was further categorized</w:t>
      </w:r>
      <w:r w:rsidR="00DA59E1" w:rsidRPr="0000543A">
        <w:rPr>
          <w:lang w:val="en-US"/>
          <w:rPrChange w:id="1929" w:author="Francois Boulanger" w:date="2024-05-14T21:39:00Z" w16du:dateUtc="2024-05-15T01:39:00Z">
            <w:rPr/>
          </w:rPrChange>
        </w:rPr>
        <w:t xml:space="preserve"> based on its maturity status</w:t>
      </w:r>
      <w:r w:rsidR="001403DC" w:rsidRPr="0000543A">
        <w:rPr>
          <w:lang w:val="en-US"/>
          <w:rPrChange w:id="1930" w:author="Francois Boulanger" w:date="2024-05-14T21:39:00Z" w16du:dateUtc="2024-05-15T01:39:00Z">
            <w:rPr/>
          </w:rPrChange>
        </w:rPr>
        <w:t xml:space="preserve"> by</w:t>
      </w:r>
      <w:r w:rsidR="006109D5" w:rsidRPr="0000543A">
        <w:rPr>
          <w:lang w:val="en-US"/>
          <w:rPrChange w:id="1931" w:author="Francois Boulanger" w:date="2024-05-14T21:39:00Z" w16du:dateUtc="2024-05-15T01:39:00Z">
            <w:rPr/>
          </w:rPrChange>
        </w:rPr>
        <w:t xml:space="preserve"> professional judgment.</w:t>
      </w:r>
      <w:r w:rsidR="00C315AE" w:rsidRPr="0000543A">
        <w:rPr>
          <w:lang w:val="en-US"/>
          <w:rPrChange w:id="1932" w:author="Francois Boulanger" w:date="2024-05-14T21:39:00Z" w16du:dateUtc="2024-05-15T01:39:00Z">
            <w:rPr/>
          </w:rPrChange>
        </w:rPr>
        <w:t xml:space="preserve"> The objective at this stage was to identify measures </w:t>
      </w:r>
      <w:r w:rsidR="009470B0" w:rsidRPr="0000543A">
        <w:rPr>
          <w:lang w:val="en-US"/>
          <w:rPrChange w:id="1933" w:author="Francois Boulanger" w:date="2024-05-14T21:39:00Z" w16du:dateUtc="2024-05-15T01:39:00Z">
            <w:rPr/>
          </w:rPrChange>
        </w:rPr>
        <w:t xml:space="preserve">of </w:t>
      </w:r>
      <w:r w:rsidR="00007E39" w:rsidRPr="0000543A">
        <w:rPr>
          <w:lang w:val="en-US"/>
          <w:rPrChange w:id="1934" w:author="Francois Boulanger" w:date="2024-05-14T21:39:00Z" w16du:dateUtc="2024-05-15T01:39:00Z">
            <w:rPr/>
          </w:rPrChange>
        </w:rPr>
        <w:t>interest</w:t>
      </w:r>
      <w:r w:rsidR="00C8210D" w:rsidRPr="0000543A">
        <w:rPr>
          <w:lang w:val="en-US"/>
          <w:rPrChange w:id="1935" w:author="Francois Boulanger" w:date="2024-05-14T21:39:00Z" w16du:dateUtc="2024-05-15T01:39:00Z">
            <w:rPr/>
          </w:rPrChange>
        </w:rPr>
        <w:t xml:space="preserve"> for which information was </w:t>
      </w:r>
      <w:r w:rsidR="005E3D63" w:rsidRPr="0000543A">
        <w:rPr>
          <w:lang w:val="en-US"/>
          <w:rPrChange w:id="1936" w:author="Francois Boulanger" w:date="2024-05-14T21:39:00Z" w16du:dateUtc="2024-05-15T01:39:00Z">
            <w:rPr/>
          </w:rPrChange>
        </w:rPr>
        <w:t xml:space="preserve">available but </w:t>
      </w:r>
      <w:r w:rsidR="00083CC1" w:rsidRPr="0000543A">
        <w:rPr>
          <w:lang w:val="en-US"/>
          <w:rPrChange w:id="1937" w:author="Francois Boulanger" w:date="2024-05-14T21:39:00Z" w16du:dateUtc="2024-05-15T01:39:00Z">
            <w:rPr/>
          </w:rPrChange>
        </w:rPr>
        <w:t>are not commonly found in</w:t>
      </w:r>
      <w:r w:rsidR="00486722" w:rsidRPr="0000543A">
        <w:rPr>
          <w:lang w:val="en-US"/>
          <w:rPrChange w:id="1938" w:author="Francois Boulanger" w:date="2024-05-14T21:39:00Z" w16du:dateUtc="2024-05-15T01:39:00Z">
            <w:rPr/>
          </w:rPrChange>
        </w:rPr>
        <w:t xml:space="preserve"> DSM portfolio</w:t>
      </w:r>
      <w:r w:rsidR="008C03FB" w:rsidRPr="0000543A">
        <w:rPr>
          <w:lang w:val="en-US"/>
          <w:rPrChange w:id="1939" w:author="Francois Boulanger" w:date="2024-05-14T21:39:00Z" w16du:dateUtc="2024-05-15T01:39:00Z">
            <w:rPr/>
          </w:rPrChange>
        </w:rPr>
        <w:t>s</w:t>
      </w:r>
      <w:r w:rsidR="00486722" w:rsidRPr="0000543A">
        <w:rPr>
          <w:lang w:val="en-US"/>
          <w:rPrChange w:id="1940" w:author="Francois Boulanger" w:date="2024-05-14T21:39:00Z" w16du:dateUtc="2024-05-15T01:39:00Z">
            <w:rPr/>
          </w:rPrChange>
        </w:rPr>
        <w:t xml:space="preserve"> across North America.</w:t>
      </w:r>
    </w:p>
    <w:p w14:paraId="688861E7" w14:textId="129970A5" w:rsidR="008422E8" w:rsidRPr="0000543A" w:rsidRDefault="008422E8" w:rsidP="008422E8">
      <w:pPr>
        <w:rPr>
          <w:rFonts w:ascii="Times New Roman" w:eastAsia="Times New Roman" w:hAnsi="Times New Roman" w:cs="Times New Roman"/>
          <w:kern w:val="0"/>
          <w:sz w:val="24"/>
          <w:szCs w:val="24"/>
          <w:lang w:val="en-US" w:eastAsia="en-CA"/>
          <w:rPrChange w:id="1941" w:author="Francois Boulanger" w:date="2024-05-14T21:39:00Z" w16du:dateUtc="2024-05-15T01:39:00Z">
            <w:rPr>
              <w:rFonts w:ascii="Times New Roman" w:eastAsia="Times New Roman" w:hAnsi="Times New Roman" w:cs="Times New Roman"/>
              <w:kern w:val="0"/>
              <w:sz w:val="24"/>
              <w:szCs w:val="24"/>
              <w:lang w:eastAsia="en-CA"/>
            </w:rPr>
          </w:rPrChange>
        </w:rPr>
      </w:pPr>
      <w:r w:rsidRPr="0000543A">
        <w:rPr>
          <w:rFonts w:ascii="Times New Roman" w:eastAsia="Times New Roman" w:hAnsi="Times New Roman" w:cs="Times New Roman"/>
          <w:kern w:val="0"/>
          <w:sz w:val="24"/>
          <w:szCs w:val="24"/>
          <w:lang w:val="en-US" w:eastAsia="en-CA"/>
          <w:rPrChange w:id="1942" w:author="Francois Boulanger" w:date="2024-05-14T21:39:00Z" w16du:dateUtc="2024-05-15T01:39:00Z">
            <w:rPr>
              <w:rFonts w:ascii="Times New Roman" w:eastAsia="Times New Roman" w:hAnsi="Times New Roman" w:cs="Times New Roman"/>
              <w:kern w:val="0"/>
              <w:sz w:val="24"/>
              <w:szCs w:val="24"/>
              <w:lang w:eastAsia="en-CA"/>
            </w:rPr>
          </w:rPrChange>
        </w:rPr>
        <w:t> </w:t>
      </w: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8422E8" w:rsidRPr="0000543A" w14:paraId="24A2D24D" w14:textId="77777777" w:rsidTr="008422E8">
        <w:trPr>
          <w:trHeight w:val="855"/>
        </w:trPr>
        <w:tc>
          <w:tcPr>
            <w:tcW w:w="1000" w:type="pct"/>
            <w:tcBorders>
              <w:top w:val="single" w:sz="6" w:space="0" w:color="013766"/>
              <w:left w:val="single" w:sz="6" w:space="0" w:color="013766"/>
              <w:bottom w:val="single" w:sz="6" w:space="0" w:color="013766"/>
              <w:right w:val="single" w:sz="2" w:space="0" w:color="FFFFFF"/>
            </w:tcBorders>
            <w:shd w:val="clear" w:color="auto" w:fill="013766"/>
            <w:vAlign w:val="center"/>
            <w:hideMark/>
          </w:tcPr>
          <w:p w14:paraId="5320D127"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00543A">
              <w:rPr>
                <w:rFonts w:asciiTheme="minorHAnsi" w:eastAsia="Times New Roman" w:hAnsiTheme="minorHAnsi" w:cs="Times New Roman"/>
                <w:b/>
                <w:color w:val="FFFFFF"/>
                <w:kern w:val="0"/>
                <w:position w:val="1"/>
                <w:lang w:val="en-US" w:eastAsia="en-CA"/>
                <w:rPrChange w:id="1943" w:author="Francois Boulanger" w:date="2024-05-14T21:39:00Z" w16du:dateUtc="2024-05-15T01:39:00Z">
                  <w:rPr>
                    <w:rFonts w:asciiTheme="minorHAnsi" w:eastAsia="Times New Roman" w:hAnsiTheme="minorHAnsi" w:cs="Times New Roman"/>
                    <w:b/>
                    <w:color w:val="FFFFFF"/>
                    <w:kern w:val="0"/>
                    <w:position w:val="1"/>
                    <w:lang w:eastAsia="en-CA"/>
                  </w:rPr>
                </w:rPrChange>
              </w:rPr>
              <w:t>1</w:t>
            </w:r>
            <w:r w:rsidRPr="0000543A">
              <w:rPr>
                <w:rFonts w:ascii="Arial" w:eastAsia="Times New Roman" w:hAnsi="Arial" w:cs="Arial"/>
                <w:b/>
                <w:color w:val="FFFFFF"/>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013766"/>
            <w:vAlign w:val="center"/>
            <w:hideMark/>
          </w:tcPr>
          <w:p w14:paraId="2D04B723"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00543A">
              <w:rPr>
                <w:rFonts w:asciiTheme="minorHAnsi" w:eastAsia="Times New Roman" w:hAnsiTheme="minorHAnsi" w:cs="Times New Roman"/>
                <w:b/>
                <w:color w:val="FFFFFF"/>
                <w:kern w:val="0"/>
                <w:position w:val="1"/>
                <w:lang w:val="en-US" w:eastAsia="en-CA"/>
                <w:rPrChange w:id="1944" w:author="Francois Boulanger" w:date="2024-05-14T21:39:00Z" w16du:dateUtc="2024-05-15T01:39:00Z">
                  <w:rPr>
                    <w:rFonts w:asciiTheme="minorHAnsi" w:eastAsia="Times New Roman" w:hAnsiTheme="minorHAnsi" w:cs="Times New Roman"/>
                    <w:b/>
                    <w:color w:val="FFFFFF"/>
                    <w:kern w:val="0"/>
                    <w:position w:val="1"/>
                    <w:lang w:eastAsia="en-CA"/>
                  </w:rPr>
                </w:rPrChange>
              </w:rPr>
              <w:t>2</w:t>
            </w:r>
            <w:r w:rsidRPr="0000543A">
              <w:rPr>
                <w:rFonts w:ascii="Arial" w:eastAsia="Times New Roman" w:hAnsi="Arial" w:cs="Arial"/>
                <w:b/>
                <w:color w:val="FFFFFF"/>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013766"/>
            <w:vAlign w:val="center"/>
            <w:hideMark/>
          </w:tcPr>
          <w:p w14:paraId="28F277C2"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00543A">
              <w:rPr>
                <w:rFonts w:asciiTheme="minorHAnsi" w:eastAsia="Times New Roman" w:hAnsiTheme="minorHAnsi" w:cs="Times New Roman"/>
                <w:b/>
                <w:color w:val="FFFFFF"/>
                <w:kern w:val="0"/>
                <w:position w:val="1"/>
                <w:lang w:val="en-US" w:eastAsia="en-CA"/>
                <w:rPrChange w:id="1945" w:author="Francois Boulanger" w:date="2024-05-14T21:39:00Z" w16du:dateUtc="2024-05-15T01:39:00Z">
                  <w:rPr>
                    <w:rFonts w:asciiTheme="minorHAnsi" w:eastAsia="Times New Roman" w:hAnsiTheme="minorHAnsi" w:cs="Times New Roman"/>
                    <w:b/>
                    <w:color w:val="FFFFFF"/>
                    <w:kern w:val="0"/>
                    <w:position w:val="1"/>
                    <w:lang w:eastAsia="en-CA"/>
                  </w:rPr>
                </w:rPrChange>
              </w:rPr>
              <w:t>3</w:t>
            </w:r>
            <w:r w:rsidRPr="0000543A">
              <w:rPr>
                <w:rFonts w:ascii="Arial" w:eastAsia="Times New Roman" w:hAnsi="Arial" w:cs="Arial"/>
                <w:b/>
                <w:color w:val="FFFFFF"/>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013766"/>
            <w:vAlign w:val="center"/>
            <w:hideMark/>
          </w:tcPr>
          <w:p w14:paraId="78E9103C"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00543A">
              <w:rPr>
                <w:rFonts w:asciiTheme="minorHAnsi" w:eastAsia="Times New Roman" w:hAnsiTheme="minorHAnsi" w:cs="Times New Roman"/>
                <w:b/>
                <w:color w:val="FFFFFF"/>
                <w:kern w:val="0"/>
                <w:position w:val="1"/>
                <w:lang w:val="en-US" w:eastAsia="en-CA"/>
                <w:rPrChange w:id="1946" w:author="Francois Boulanger" w:date="2024-05-14T21:39:00Z" w16du:dateUtc="2024-05-15T01:39:00Z">
                  <w:rPr>
                    <w:rFonts w:asciiTheme="minorHAnsi" w:eastAsia="Times New Roman" w:hAnsiTheme="minorHAnsi" w:cs="Times New Roman"/>
                    <w:b/>
                    <w:color w:val="FFFFFF"/>
                    <w:kern w:val="0"/>
                    <w:position w:val="1"/>
                    <w:lang w:eastAsia="en-CA"/>
                  </w:rPr>
                </w:rPrChange>
              </w:rPr>
              <w:t>4</w:t>
            </w:r>
            <w:r w:rsidRPr="0000543A">
              <w:rPr>
                <w:rFonts w:ascii="Arial" w:eastAsia="Times New Roman" w:hAnsi="Arial" w:cs="Arial"/>
                <w:b/>
                <w:color w:val="FFFFFF"/>
                <w:kern w:val="0"/>
                <w:lang w:val="en-US" w:eastAsia="en-CA"/>
              </w:rPr>
              <w:t>​</w:t>
            </w:r>
          </w:p>
        </w:tc>
        <w:tc>
          <w:tcPr>
            <w:tcW w:w="1000" w:type="pct"/>
            <w:tcBorders>
              <w:top w:val="single" w:sz="6" w:space="0" w:color="013766"/>
              <w:left w:val="single" w:sz="2" w:space="0" w:color="FFFFFF"/>
              <w:bottom w:val="single" w:sz="6" w:space="0" w:color="013766"/>
              <w:right w:val="single" w:sz="6" w:space="0" w:color="013766"/>
            </w:tcBorders>
            <w:shd w:val="clear" w:color="auto" w:fill="013766"/>
            <w:vAlign w:val="center"/>
            <w:hideMark/>
          </w:tcPr>
          <w:p w14:paraId="2020C7EF"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b/>
                <w:color w:val="FFFFFF"/>
                <w:kern w:val="0"/>
                <w:lang w:val="en-US" w:eastAsia="en-CA"/>
              </w:rPr>
            </w:pPr>
            <w:r w:rsidRPr="0000543A">
              <w:rPr>
                <w:rFonts w:asciiTheme="minorHAnsi" w:eastAsia="Times New Roman" w:hAnsiTheme="minorHAnsi" w:cs="Times New Roman"/>
                <w:b/>
                <w:color w:val="FFFFFF"/>
                <w:kern w:val="0"/>
                <w:position w:val="1"/>
                <w:lang w:val="en-US" w:eastAsia="en-CA"/>
                <w:rPrChange w:id="1947" w:author="Francois Boulanger" w:date="2024-05-14T21:39:00Z" w16du:dateUtc="2024-05-15T01:39:00Z">
                  <w:rPr>
                    <w:rFonts w:asciiTheme="minorHAnsi" w:eastAsia="Times New Roman" w:hAnsiTheme="minorHAnsi" w:cs="Times New Roman"/>
                    <w:b/>
                    <w:color w:val="FFFFFF"/>
                    <w:kern w:val="0"/>
                    <w:position w:val="1"/>
                    <w:lang w:eastAsia="en-CA"/>
                  </w:rPr>
                </w:rPrChange>
              </w:rPr>
              <w:t>5</w:t>
            </w:r>
            <w:r w:rsidRPr="0000543A">
              <w:rPr>
                <w:rFonts w:ascii="Arial" w:eastAsia="Times New Roman" w:hAnsi="Arial" w:cs="Arial"/>
                <w:b/>
                <w:color w:val="FFFFFF"/>
                <w:kern w:val="0"/>
                <w:lang w:val="en-US" w:eastAsia="en-CA"/>
              </w:rPr>
              <w:t>​</w:t>
            </w:r>
          </w:p>
        </w:tc>
      </w:tr>
      <w:tr w:rsidR="008422E8" w:rsidRPr="0000543A" w14:paraId="5266DCF1" w14:textId="77777777" w:rsidTr="003F0048">
        <w:trPr>
          <w:trHeight w:val="905"/>
        </w:trPr>
        <w:tc>
          <w:tcPr>
            <w:tcW w:w="1000" w:type="pct"/>
            <w:tcBorders>
              <w:top w:val="single" w:sz="6" w:space="0" w:color="013766"/>
              <w:left w:val="single" w:sz="6" w:space="0" w:color="013766"/>
              <w:bottom w:val="single" w:sz="6" w:space="0" w:color="013766"/>
              <w:right w:val="single" w:sz="2" w:space="0" w:color="FFFFFF"/>
            </w:tcBorders>
            <w:shd w:val="clear" w:color="auto" w:fill="auto"/>
            <w:vAlign w:val="center"/>
            <w:hideMark/>
          </w:tcPr>
          <w:p w14:paraId="156A8979"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00543A">
              <w:rPr>
                <w:rFonts w:asciiTheme="minorHAnsi" w:eastAsia="Times New Roman" w:hAnsiTheme="minorHAnsi" w:cs="Times New Roman"/>
                <w:color w:val="000000"/>
                <w:kern w:val="0"/>
                <w:position w:val="1"/>
                <w:lang w:val="en-US" w:eastAsia="en-CA"/>
                <w:rPrChange w:id="1948" w:author="Francois Boulanger" w:date="2024-05-14T21:39:00Z" w16du:dateUtc="2024-05-15T01:39:00Z">
                  <w:rPr>
                    <w:rFonts w:asciiTheme="minorHAnsi" w:eastAsia="Times New Roman" w:hAnsiTheme="minorHAnsi" w:cs="Times New Roman"/>
                    <w:color w:val="000000"/>
                    <w:kern w:val="0"/>
                    <w:position w:val="1"/>
                    <w:lang w:eastAsia="en-CA"/>
                  </w:rPr>
                </w:rPrChange>
              </w:rPr>
              <w:t>“Not new and already in CT”</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3328B4F5"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00543A">
              <w:rPr>
                <w:rFonts w:asciiTheme="minorHAnsi" w:eastAsia="Times New Roman" w:hAnsiTheme="minorHAnsi" w:cs="Times New Roman"/>
                <w:color w:val="000000"/>
                <w:kern w:val="0"/>
                <w:position w:val="1"/>
                <w:lang w:val="en-US" w:eastAsia="en-CA"/>
                <w:rPrChange w:id="1949" w:author="Francois Boulanger" w:date="2024-05-14T21:39:00Z" w16du:dateUtc="2024-05-15T01:39:00Z">
                  <w:rPr>
                    <w:rFonts w:asciiTheme="minorHAnsi" w:eastAsia="Times New Roman" w:hAnsiTheme="minorHAnsi" w:cs="Times New Roman"/>
                    <w:color w:val="000000"/>
                    <w:kern w:val="0"/>
                    <w:position w:val="1"/>
                    <w:lang w:eastAsia="en-CA"/>
                  </w:rPr>
                </w:rPrChange>
              </w:rPr>
              <w:t>“Not that new”</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3BB2F837"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00543A">
              <w:rPr>
                <w:rFonts w:asciiTheme="minorHAnsi" w:eastAsia="Times New Roman" w:hAnsiTheme="minorHAnsi" w:cs="Times New Roman"/>
                <w:color w:val="000000"/>
                <w:kern w:val="0"/>
                <w:position w:val="1"/>
                <w:lang w:val="en-US" w:eastAsia="en-CA"/>
                <w:rPrChange w:id="1950" w:author="Francois Boulanger" w:date="2024-05-14T21:39:00Z" w16du:dateUtc="2024-05-15T01:39:00Z">
                  <w:rPr>
                    <w:rFonts w:asciiTheme="minorHAnsi" w:eastAsia="Times New Roman" w:hAnsiTheme="minorHAnsi" w:cs="Times New Roman"/>
                    <w:color w:val="000000"/>
                    <w:kern w:val="0"/>
                    <w:position w:val="1"/>
                    <w:lang w:eastAsia="en-CA"/>
                  </w:rPr>
                </w:rPrChange>
              </w:rPr>
              <w:t>“Somewhat new”</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5BE92E52" w14:textId="77777777"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00543A">
              <w:rPr>
                <w:rFonts w:asciiTheme="minorHAnsi" w:eastAsia="Times New Roman" w:hAnsiTheme="minorHAnsi" w:cs="Times New Roman"/>
                <w:color w:val="000000"/>
                <w:kern w:val="0"/>
                <w:position w:val="1"/>
                <w:lang w:val="en-US" w:eastAsia="en-CA"/>
                <w:rPrChange w:id="1951" w:author="Francois Boulanger" w:date="2024-05-14T21:39:00Z" w16du:dateUtc="2024-05-15T01:39:00Z">
                  <w:rPr>
                    <w:rFonts w:asciiTheme="minorHAnsi" w:eastAsia="Times New Roman" w:hAnsiTheme="minorHAnsi" w:cs="Times New Roman"/>
                    <w:color w:val="000000"/>
                    <w:kern w:val="0"/>
                    <w:position w:val="1"/>
                    <w:lang w:eastAsia="en-CA"/>
                  </w:rPr>
                </w:rPrChange>
              </w:rPr>
              <w:t>“Fairly new”</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6" w:space="0" w:color="013766"/>
            </w:tcBorders>
            <w:shd w:val="clear" w:color="auto" w:fill="auto"/>
            <w:vAlign w:val="center"/>
            <w:hideMark/>
          </w:tcPr>
          <w:p w14:paraId="1BA2DF8D" w14:textId="6EB26C39" w:rsidR="008422E8" w:rsidRPr="0000543A" w:rsidRDefault="008422E8" w:rsidP="008422E8">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00543A">
              <w:rPr>
                <w:rFonts w:asciiTheme="minorHAnsi" w:eastAsia="Times New Roman" w:hAnsiTheme="minorHAnsi" w:cs="Times New Roman"/>
                <w:color w:val="000000"/>
                <w:kern w:val="0"/>
                <w:position w:val="1"/>
                <w:lang w:val="en-US" w:eastAsia="en-CA"/>
                <w:rPrChange w:id="1952" w:author="Francois Boulanger" w:date="2024-05-14T21:39:00Z" w16du:dateUtc="2024-05-15T01:39:00Z">
                  <w:rPr>
                    <w:rFonts w:asciiTheme="minorHAnsi" w:eastAsia="Times New Roman" w:hAnsiTheme="minorHAnsi" w:cs="Times New Roman"/>
                    <w:color w:val="000000"/>
                    <w:kern w:val="0"/>
                    <w:position w:val="1"/>
                    <w:lang w:eastAsia="en-CA"/>
                  </w:rPr>
                </w:rPrChange>
              </w:rPr>
              <w:t xml:space="preserve">“Space </w:t>
            </w:r>
            <w:r w:rsidR="008C03FB" w:rsidRPr="0000543A">
              <w:rPr>
                <w:rFonts w:asciiTheme="minorHAnsi" w:eastAsia="Times New Roman" w:hAnsiTheme="minorHAnsi" w:cs="Times New Roman"/>
                <w:color w:val="000000"/>
                <w:kern w:val="0"/>
                <w:position w:val="1"/>
                <w:lang w:val="en-US" w:eastAsia="en-CA"/>
                <w:rPrChange w:id="1953" w:author="Francois Boulanger" w:date="2024-05-14T21:39:00Z" w16du:dateUtc="2024-05-15T01:39:00Z">
                  <w:rPr>
                    <w:rFonts w:asciiTheme="minorHAnsi" w:eastAsia="Times New Roman" w:hAnsiTheme="minorHAnsi" w:cs="Times New Roman"/>
                    <w:color w:val="000000"/>
                    <w:kern w:val="0"/>
                    <w:position w:val="1"/>
                    <w:lang w:eastAsia="en-CA"/>
                  </w:rPr>
                </w:rPrChange>
              </w:rPr>
              <w:t>Age</w:t>
            </w:r>
            <w:r w:rsidRPr="0000543A">
              <w:rPr>
                <w:rFonts w:asciiTheme="minorHAnsi" w:eastAsia="Times New Roman" w:hAnsiTheme="minorHAnsi" w:cs="Times New Roman"/>
                <w:color w:val="000000"/>
                <w:kern w:val="0"/>
                <w:position w:val="1"/>
                <w:lang w:val="en-US" w:eastAsia="en-CA"/>
                <w:rPrChange w:id="1954" w:author="Francois Boulanger" w:date="2024-05-14T21:39:00Z" w16du:dateUtc="2024-05-15T01:39:00Z">
                  <w:rPr>
                    <w:rFonts w:asciiTheme="minorHAnsi" w:eastAsia="Times New Roman" w:hAnsiTheme="minorHAnsi" w:cs="Times New Roman"/>
                    <w:color w:val="000000"/>
                    <w:kern w:val="0"/>
                    <w:position w:val="1"/>
                    <w:lang w:eastAsia="en-CA"/>
                  </w:rPr>
                </w:rPrChange>
              </w:rPr>
              <w:t>”</w:t>
            </w:r>
            <w:r w:rsidRPr="0000543A">
              <w:rPr>
                <w:rFonts w:ascii="Arial" w:eastAsia="Times New Roman" w:hAnsi="Arial" w:cs="Arial"/>
                <w:color w:val="000000"/>
                <w:kern w:val="0"/>
                <w:lang w:val="en-US" w:eastAsia="en-CA"/>
              </w:rPr>
              <w:t>​</w:t>
            </w:r>
          </w:p>
        </w:tc>
      </w:tr>
      <w:tr w:rsidR="008422E8" w:rsidRPr="0000543A" w14:paraId="22CB138A" w14:textId="77777777" w:rsidTr="008422E8">
        <w:trPr>
          <w:trHeight w:val="855"/>
        </w:trPr>
        <w:tc>
          <w:tcPr>
            <w:tcW w:w="1000" w:type="pct"/>
            <w:tcBorders>
              <w:top w:val="single" w:sz="6" w:space="0" w:color="013766"/>
              <w:left w:val="single" w:sz="6" w:space="0" w:color="013766"/>
              <w:bottom w:val="single" w:sz="6" w:space="0" w:color="013766"/>
              <w:right w:val="single" w:sz="2" w:space="0" w:color="FFFFFF"/>
            </w:tcBorders>
            <w:shd w:val="clear" w:color="auto" w:fill="auto"/>
            <w:vAlign w:val="center"/>
            <w:hideMark/>
          </w:tcPr>
          <w:p w14:paraId="4F36F6A5" w14:textId="77777777" w:rsidR="008422E8" w:rsidRPr="0000543A" w:rsidRDefault="008422E8" w:rsidP="00CB7242">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00543A">
              <w:rPr>
                <w:rFonts w:asciiTheme="minorHAnsi" w:eastAsia="Times New Roman" w:hAnsiTheme="minorHAnsi" w:cs="Times New Roman"/>
                <w:i/>
                <w:color w:val="000000"/>
                <w:kern w:val="0"/>
                <w:position w:val="-1"/>
                <w:lang w:val="en-US" w:eastAsia="en-CA"/>
                <w:rPrChange w:id="1955" w:author="Francois Boulanger" w:date="2024-05-14T21:39:00Z" w16du:dateUtc="2024-05-15T01:39:00Z">
                  <w:rPr>
                    <w:rFonts w:asciiTheme="minorHAnsi" w:eastAsia="Times New Roman" w:hAnsiTheme="minorHAnsi" w:cs="Times New Roman"/>
                    <w:i/>
                    <w:color w:val="000000"/>
                    <w:kern w:val="0"/>
                    <w:position w:val="-1"/>
                    <w:lang w:eastAsia="en-CA"/>
                  </w:rPr>
                </w:rPrChange>
              </w:rPr>
              <w:t>Measures that are widely adopted in transformed markets.</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0AA103C4" w14:textId="77777777" w:rsidR="008422E8" w:rsidRPr="0000543A" w:rsidRDefault="008422E8" w:rsidP="00CB7242">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00543A">
              <w:rPr>
                <w:rFonts w:asciiTheme="minorHAnsi" w:eastAsia="Times New Roman" w:hAnsiTheme="minorHAnsi" w:cs="Times New Roman"/>
                <w:i/>
                <w:color w:val="000000"/>
                <w:kern w:val="0"/>
                <w:position w:val="-1"/>
                <w:lang w:val="en-US" w:eastAsia="en-CA"/>
                <w:rPrChange w:id="1956" w:author="Francois Boulanger" w:date="2024-05-14T21:39:00Z" w16du:dateUtc="2024-05-15T01:39:00Z">
                  <w:rPr>
                    <w:rFonts w:asciiTheme="minorHAnsi" w:eastAsia="Times New Roman" w:hAnsiTheme="minorHAnsi" w:cs="Times New Roman"/>
                    <w:i/>
                    <w:color w:val="000000"/>
                    <w:kern w:val="0"/>
                    <w:position w:val="-1"/>
                    <w:lang w:eastAsia="en-CA"/>
                  </w:rPr>
                </w:rPrChange>
              </w:rPr>
              <w:t>Common measures.</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5E1A384A" w14:textId="686BBFBE" w:rsidR="008422E8" w:rsidRPr="0000543A" w:rsidRDefault="008422E8" w:rsidP="00CB7242">
            <w:pPr>
              <w:spacing w:before="100" w:beforeAutospacing="1" w:after="100" w:afterAutospacing="1"/>
              <w:jc w:val="center"/>
              <w:textAlignment w:val="baseline"/>
              <w:rPr>
                <w:rFonts w:asciiTheme="minorHAnsi" w:eastAsia="Times New Roman" w:hAnsiTheme="minorHAnsi" w:cs="Times New Roman"/>
                <w:i/>
                <w:color w:val="000000"/>
                <w:kern w:val="0"/>
                <w:position w:val="-1"/>
                <w:lang w:val="en-US" w:eastAsia="en-CA"/>
                <w:rPrChange w:id="1957" w:author="Francois Boulanger" w:date="2024-05-14T21:39:00Z" w16du:dateUtc="2024-05-15T01:39:00Z">
                  <w:rPr>
                    <w:rFonts w:asciiTheme="minorHAnsi" w:eastAsia="Times New Roman" w:hAnsiTheme="minorHAnsi" w:cs="Times New Roman"/>
                    <w:i/>
                    <w:color w:val="000000"/>
                    <w:kern w:val="0"/>
                    <w:position w:val="-1"/>
                    <w:lang w:eastAsia="en-CA"/>
                  </w:rPr>
                </w:rPrChange>
              </w:rPr>
            </w:pPr>
            <w:r w:rsidRPr="0000543A">
              <w:rPr>
                <w:rFonts w:asciiTheme="minorHAnsi" w:eastAsia="Times New Roman" w:hAnsiTheme="minorHAnsi" w:cs="Times New Roman"/>
                <w:i/>
                <w:color w:val="000000"/>
                <w:kern w:val="0"/>
                <w:position w:val="-1"/>
                <w:lang w:val="en-US" w:eastAsia="en-CA"/>
                <w:rPrChange w:id="1958" w:author="Francois Boulanger" w:date="2024-05-14T21:39:00Z" w16du:dateUtc="2024-05-15T01:39:00Z">
                  <w:rPr>
                    <w:rFonts w:asciiTheme="minorHAnsi" w:eastAsia="Times New Roman" w:hAnsiTheme="minorHAnsi" w:cs="Times New Roman"/>
                    <w:i/>
                    <w:color w:val="000000"/>
                    <w:kern w:val="0"/>
                    <w:position w:val="-1"/>
                    <w:lang w:eastAsia="en-CA"/>
                  </w:rPr>
                </w:rPrChange>
              </w:rPr>
              <w:t>Established</w:t>
            </w:r>
            <w:r w:rsidR="00CB7242" w:rsidRPr="0000543A">
              <w:rPr>
                <w:rFonts w:asciiTheme="minorHAnsi" w:eastAsia="Times New Roman" w:hAnsiTheme="minorHAnsi" w:cs="Times New Roman"/>
                <w:i/>
                <w:iCs/>
                <w:color w:val="000000"/>
                <w:kern w:val="0"/>
                <w:position w:val="-1"/>
                <w:lang w:val="en-US" w:eastAsia="en-CA"/>
                <w:rPrChange w:id="1959" w:author="Francois Boulanger" w:date="2024-05-14T21:39:00Z" w16du:dateUtc="2024-05-15T01:39:00Z">
                  <w:rPr>
                    <w:rFonts w:asciiTheme="minorHAnsi" w:eastAsia="Times New Roman" w:hAnsiTheme="minorHAnsi" w:cs="Times New Roman"/>
                    <w:i/>
                    <w:iCs/>
                    <w:color w:val="000000"/>
                    <w:kern w:val="0"/>
                    <w:position w:val="-1"/>
                    <w:lang w:eastAsia="en-CA"/>
                  </w:rPr>
                </w:rPrChange>
              </w:rPr>
              <w:t xml:space="preserve"> </w:t>
            </w:r>
            <w:r w:rsidRPr="0000543A">
              <w:rPr>
                <w:rFonts w:asciiTheme="minorHAnsi" w:eastAsia="Times New Roman" w:hAnsiTheme="minorHAnsi" w:cs="Times New Roman"/>
                <w:i/>
                <w:color w:val="000000"/>
                <w:kern w:val="0"/>
                <w:position w:val="-1"/>
                <w:lang w:val="en-US" w:eastAsia="en-CA"/>
                <w:rPrChange w:id="1960" w:author="Francois Boulanger" w:date="2024-05-14T21:39:00Z" w16du:dateUtc="2024-05-15T01:39:00Z">
                  <w:rPr>
                    <w:rFonts w:asciiTheme="minorHAnsi" w:eastAsia="Times New Roman" w:hAnsiTheme="minorHAnsi" w:cs="Times New Roman"/>
                    <w:i/>
                    <w:color w:val="000000"/>
                    <w:kern w:val="0"/>
                    <w:position w:val="-1"/>
                    <w:lang w:eastAsia="en-CA"/>
                  </w:rPr>
                </w:rPrChange>
              </w:rPr>
              <w:t>measures,</w:t>
            </w:r>
            <w:r w:rsidR="009F3D50" w:rsidRPr="0000543A">
              <w:rPr>
                <w:rFonts w:asciiTheme="minorHAnsi" w:eastAsia="Times New Roman" w:hAnsiTheme="minorHAnsi" w:cs="Times New Roman"/>
                <w:i/>
                <w:iCs/>
                <w:color w:val="000000"/>
                <w:kern w:val="0"/>
                <w:position w:val="-1"/>
                <w:lang w:val="en-US" w:eastAsia="en-CA"/>
                <w:rPrChange w:id="1961" w:author="Francois Boulanger" w:date="2024-05-14T21:39:00Z" w16du:dateUtc="2024-05-15T01:39:00Z">
                  <w:rPr>
                    <w:rFonts w:asciiTheme="minorHAnsi" w:eastAsia="Times New Roman" w:hAnsiTheme="minorHAnsi" w:cs="Times New Roman"/>
                    <w:i/>
                    <w:iCs/>
                    <w:color w:val="000000"/>
                    <w:kern w:val="0"/>
                    <w:position w:val="-1"/>
                    <w:lang w:eastAsia="en-CA"/>
                  </w:rPr>
                </w:rPrChange>
              </w:rPr>
              <w:t xml:space="preserve"> </w:t>
            </w:r>
            <w:r w:rsidRPr="0000543A">
              <w:rPr>
                <w:rFonts w:asciiTheme="minorHAnsi" w:eastAsia="Times New Roman" w:hAnsiTheme="minorHAnsi" w:cs="Times New Roman"/>
                <w:i/>
                <w:color w:val="000000"/>
                <w:kern w:val="0"/>
                <w:position w:val="-1"/>
                <w:lang w:val="en-US" w:eastAsia="en-CA"/>
                <w:rPrChange w:id="1962" w:author="Francois Boulanger" w:date="2024-05-14T21:39:00Z" w16du:dateUtc="2024-05-15T01:39:00Z">
                  <w:rPr>
                    <w:rFonts w:asciiTheme="minorHAnsi" w:eastAsia="Times New Roman" w:hAnsiTheme="minorHAnsi" w:cs="Times New Roman"/>
                    <w:i/>
                    <w:color w:val="000000"/>
                    <w:kern w:val="0"/>
                    <w:position w:val="-1"/>
                    <w:lang w:eastAsia="en-CA"/>
                  </w:rPr>
                </w:rPrChange>
              </w:rPr>
              <w:t>technologies, and approaches that may not be widely used or have some upward potential.</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2" w:space="0" w:color="FFFFFF"/>
            </w:tcBorders>
            <w:shd w:val="clear" w:color="auto" w:fill="auto"/>
            <w:vAlign w:val="center"/>
            <w:hideMark/>
          </w:tcPr>
          <w:p w14:paraId="2EEE50AA" w14:textId="1A36CD6E" w:rsidR="008422E8" w:rsidRPr="0000543A" w:rsidRDefault="008422E8" w:rsidP="00CB7242">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00543A">
              <w:rPr>
                <w:rFonts w:asciiTheme="minorHAnsi" w:eastAsia="Times New Roman" w:hAnsiTheme="minorHAnsi" w:cs="Times New Roman"/>
                <w:i/>
                <w:color w:val="000000"/>
                <w:kern w:val="0"/>
                <w:position w:val="-1"/>
                <w:lang w:val="en-US" w:eastAsia="en-CA"/>
                <w:rPrChange w:id="1963" w:author="Francois Boulanger" w:date="2024-05-14T21:39:00Z" w16du:dateUtc="2024-05-15T01:39:00Z">
                  <w:rPr>
                    <w:rFonts w:asciiTheme="minorHAnsi" w:eastAsia="Times New Roman" w:hAnsiTheme="minorHAnsi" w:cs="Times New Roman"/>
                    <w:i/>
                    <w:color w:val="000000"/>
                    <w:kern w:val="0"/>
                    <w:position w:val="-1"/>
                    <w:lang w:eastAsia="en-CA"/>
                  </w:rPr>
                </w:rPrChange>
              </w:rPr>
              <w:t xml:space="preserve">Not commonly used, but </w:t>
            </w:r>
            <w:del w:id="1964" w:author="Francois Boulanger" w:date="2024-05-13T14:27:00Z" w16du:dateUtc="2024-05-13T18:27:00Z">
              <w:r w:rsidRPr="0000543A" w:rsidDel="007C2B33">
                <w:rPr>
                  <w:rFonts w:asciiTheme="minorHAnsi" w:eastAsia="Times New Roman" w:hAnsiTheme="minorHAnsi" w:cs="Times New Roman"/>
                  <w:i/>
                  <w:color w:val="000000"/>
                  <w:kern w:val="0"/>
                  <w:position w:val="-1"/>
                  <w:lang w:val="en-US" w:eastAsia="en-CA"/>
                  <w:rPrChange w:id="1965" w:author="Francois Boulanger" w:date="2024-05-14T21:39:00Z" w16du:dateUtc="2024-05-15T01:39:00Z">
                    <w:rPr>
                      <w:rFonts w:asciiTheme="minorHAnsi" w:eastAsia="Times New Roman" w:hAnsiTheme="minorHAnsi" w:cs="Times New Roman"/>
                      <w:i/>
                      <w:color w:val="000000"/>
                      <w:kern w:val="0"/>
                      <w:position w:val="-1"/>
                      <w:lang w:eastAsia="en-CA"/>
                    </w:rPr>
                  </w:rPrChange>
                </w:rPr>
                <w:delText xml:space="preserve">widely </w:delText>
              </w:r>
            </w:del>
            <w:r w:rsidRPr="0000543A">
              <w:rPr>
                <w:rFonts w:asciiTheme="minorHAnsi" w:eastAsia="Times New Roman" w:hAnsiTheme="minorHAnsi" w:cs="Times New Roman"/>
                <w:i/>
                <w:color w:val="000000"/>
                <w:kern w:val="0"/>
                <w:position w:val="-1"/>
                <w:lang w:val="en-US" w:eastAsia="en-CA"/>
                <w:rPrChange w:id="1966" w:author="Francois Boulanger" w:date="2024-05-14T21:39:00Z" w16du:dateUtc="2024-05-15T01:39:00Z">
                  <w:rPr>
                    <w:rFonts w:asciiTheme="minorHAnsi" w:eastAsia="Times New Roman" w:hAnsiTheme="minorHAnsi" w:cs="Times New Roman"/>
                    <w:i/>
                    <w:color w:val="000000"/>
                    <w:kern w:val="0"/>
                    <w:position w:val="-1"/>
                    <w:lang w:eastAsia="en-CA"/>
                  </w:rPr>
                </w:rPrChange>
              </w:rPr>
              <w:t>available</w:t>
            </w:r>
            <w:r w:rsidR="009F3D50" w:rsidRPr="0000543A">
              <w:rPr>
                <w:rFonts w:asciiTheme="minorHAnsi" w:eastAsia="Times New Roman" w:hAnsiTheme="minorHAnsi" w:cs="Times New Roman"/>
                <w:i/>
                <w:iCs/>
                <w:color w:val="000000"/>
                <w:kern w:val="0"/>
                <w:position w:val="-1"/>
                <w:lang w:val="en-US" w:eastAsia="en-CA"/>
                <w:rPrChange w:id="1967" w:author="Francois Boulanger" w:date="2024-05-14T21:39:00Z" w16du:dateUtc="2024-05-15T01:39:00Z">
                  <w:rPr>
                    <w:rFonts w:asciiTheme="minorHAnsi" w:eastAsia="Times New Roman" w:hAnsiTheme="minorHAnsi" w:cs="Times New Roman"/>
                    <w:i/>
                    <w:iCs/>
                    <w:color w:val="000000"/>
                    <w:kern w:val="0"/>
                    <w:position w:val="-1"/>
                    <w:lang w:eastAsia="en-CA"/>
                  </w:rPr>
                </w:rPrChange>
              </w:rPr>
              <w:t xml:space="preserve"> </w:t>
            </w:r>
            <w:r w:rsidRPr="0000543A">
              <w:rPr>
                <w:rFonts w:asciiTheme="minorHAnsi" w:eastAsia="Times New Roman" w:hAnsiTheme="minorHAnsi" w:cs="Times New Roman"/>
                <w:i/>
                <w:color w:val="000000"/>
                <w:kern w:val="0"/>
                <w:position w:val="-1"/>
                <w:lang w:val="en-US" w:eastAsia="en-CA"/>
                <w:rPrChange w:id="1968" w:author="Francois Boulanger" w:date="2024-05-14T21:39:00Z" w16du:dateUtc="2024-05-15T01:39:00Z">
                  <w:rPr>
                    <w:rFonts w:asciiTheme="minorHAnsi" w:eastAsia="Times New Roman" w:hAnsiTheme="minorHAnsi" w:cs="Times New Roman"/>
                    <w:i/>
                    <w:color w:val="000000"/>
                    <w:kern w:val="0"/>
                    <w:position w:val="-1"/>
                    <w:lang w:eastAsia="en-CA"/>
                  </w:rPr>
                </w:rPrChange>
              </w:rPr>
              <w:t>measures.</w:t>
            </w:r>
            <w:r w:rsidRPr="0000543A">
              <w:rPr>
                <w:rFonts w:ascii="Arial" w:eastAsia="Times New Roman" w:hAnsi="Arial" w:cs="Arial"/>
                <w:color w:val="000000"/>
                <w:kern w:val="0"/>
                <w:lang w:val="en-US" w:eastAsia="en-CA"/>
              </w:rPr>
              <w:t>​</w:t>
            </w:r>
          </w:p>
        </w:tc>
        <w:tc>
          <w:tcPr>
            <w:tcW w:w="1000" w:type="pct"/>
            <w:tcBorders>
              <w:top w:val="single" w:sz="6" w:space="0" w:color="013766"/>
              <w:left w:val="single" w:sz="2" w:space="0" w:color="FFFFFF"/>
              <w:bottom w:val="single" w:sz="6" w:space="0" w:color="013766"/>
              <w:right w:val="single" w:sz="6" w:space="0" w:color="013766"/>
            </w:tcBorders>
            <w:shd w:val="clear" w:color="auto" w:fill="auto"/>
            <w:vAlign w:val="center"/>
            <w:hideMark/>
          </w:tcPr>
          <w:p w14:paraId="0799652D" w14:textId="77777777" w:rsidR="008422E8" w:rsidRPr="0000543A" w:rsidRDefault="008422E8" w:rsidP="00CB7242">
            <w:pPr>
              <w:spacing w:before="100" w:beforeAutospacing="1" w:after="100" w:afterAutospacing="1"/>
              <w:jc w:val="center"/>
              <w:textAlignment w:val="baseline"/>
              <w:rPr>
                <w:rFonts w:asciiTheme="minorHAnsi" w:eastAsia="Times New Roman" w:hAnsiTheme="minorHAnsi" w:cs="Times New Roman"/>
                <w:color w:val="000000"/>
                <w:kern w:val="0"/>
                <w:lang w:val="en-US" w:eastAsia="en-CA"/>
              </w:rPr>
            </w:pPr>
            <w:r w:rsidRPr="0000543A">
              <w:rPr>
                <w:rFonts w:asciiTheme="minorHAnsi" w:eastAsia="Times New Roman" w:hAnsiTheme="minorHAnsi" w:cs="Times New Roman"/>
                <w:i/>
                <w:color w:val="000000"/>
                <w:kern w:val="0"/>
                <w:position w:val="-1"/>
                <w:lang w:val="en-US" w:eastAsia="en-CA"/>
                <w:rPrChange w:id="1969" w:author="Francois Boulanger" w:date="2024-05-14T21:39:00Z" w16du:dateUtc="2024-05-15T01:39:00Z">
                  <w:rPr>
                    <w:rFonts w:asciiTheme="minorHAnsi" w:eastAsia="Times New Roman" w:hAnsiTheme="minorHAnsi" w:cs="Times New Roman"/>
                    <w:i/>
                    <w:color w:val="000000"/>
                    <w:kern w:val="0"/>
                    <w:position w:val="-1"/>
                    <w:lang w:eastAsia="en-CA"/>
                  </w:rPr>
                </w:rPrChange>
              </w:rPr>
              <w:t>Less widely available or understood.</w:t>
            </w:r>
            <w:r w:rsidRPr="0000543A">
              <w:rPr>
                <w:rFonts w:ascii="Arial" w:eastAsia="Times New Roman" w:hAnsi="Arial" w:cs="Arial"/>
                <w:color w:val="000000"/>
                <w:kern w:val="0"/>
                <w:lang w:val="en-US" w:eastAsia="en-CA"/>
              </w:rPr>
              <w:t>​</w:t>
            </w:r>
          </w:p>
        </w:tc>
      </w:tr>
    </w:tbl>
    <w:p w14:paraId="58EB9B7E" w14:textId="77777777" w:rsidR="008422E8" w:rsidRPr="0000543A" w:rsidRDefault="008422E8" w:rsidP="005471D5">
      <w:pPr>
        <w:pStyle w:val="BodyText"/>
        <w:rPr>
          <w:lang w:val="en-US"/>
          <w:rPrChange w:id="1970" w:author="Francois Boulanger" w:date="2024-05-14T21:39:00Z" w16du:dateUtc="2024-05-15T01:39:00Z">
            <w:rPr/>
          </w:rPrChange>
        </w:rPr>
      </w:pPr>
    </w:p>
    <w:p w14:paraId="2D105F43" w14:textId="6EC38D8D" w:rsidR="00623926" w:rsidRPr="0000543A" w:rsidRDefault="00E975CC" w:rsidP="005471D5">
      <w:pPr>
        <w:pStyle w:val="BodyText"/>
        <w:rPr>
          <w:lang w:val="en-US"/>
          <w:rPrChange w:id="1971" w:author="Francois Boulanger" w:date="2024-05-14T21:39:00Z" w16du:dateUtc="2024-05-15T01:39:00Z">
            <w:rPr/>
          </w:rPrChange>
        </w:rPr>
      </w:pPr>
      <w:r w:rsidRPr="0000543A">
        <w:rPr>
          <w:lang w:val="en-US"/>
          <w:rPrChange w:id="1972" w:author="Francois Boulanger" w:date="2024-05-14T21:39:00Z" w16du:dateUtc="2024-05-15T01:39:00Z">
            <w:rPr/>
          </w:rPrChange>
        </w:rPr>
        <w:t xml:space="preserve">Measures in </w:t>
      </w:r>
      <w:r w:rsidRPr="0000543A">
        <w:rPr>
          <w:b/>
          <w:lang w:val="en-US"/>
          <w:rPrChange w:id="1973" w:author="Francois Boulanger" w:date="2024-05-14T21:39:00Z" w16du:dateUtc="2024-05-15T01:39:00Z">
            <w:rPr>
              <w:b/>
            </w:rPr>
          </w:rPrChange>
        </w:rPr>
        <w:t>categories</w:t>
      </w:r>
      <w:r w:rsidR="00623926" w:rsidRPr="0000543A">
        <w:rPr>
          <w:b/>
          <w:lang w:val="en-US"/>
          <w:rPrChange w:id="1974" w:author="Francois Boulanger" w:date="2024-05-14T21:39:00Z" w16du:dateUtc="2024-05-15T01:39:00Z">
            <w:rPr>
              <w:b/>
            </w:rPr>
          </w:rPrChange>
        </w:rPr>
        <w:t xml:space="preserve"> 1</w:t>
      </w:r>
      <w:r w:rsidR="003C50FF" w:rsidRPr="0000543A">
        <w:rPr>
          <w:b/>
          <w:lang w:val="en-US"/>
          <w:rPrChange w:id="1975" w:author="Francois Boulanger" w:date="2024-05-14T21:39:00Z" w16du:dateUtc="2024-05-15T01:39:00Z">
            <w:rPr>
              <w:b/>
            </w:rPr>
          </w:rPrChange>
        </w:rPr>
        <w:t xml:space="preserve"> and </w:t>
      </w:r>
      <w:r w:rsidR="00623926" w:rsidRPr="0000543A">
        <w:rPr>
          <w:b/>
          <w:lang w:val="en-US"/>
          <w:rPrChange w:id="1976" w:author="Francois Boulanger" w:date="2024-05-14T21:39:00Z" w16du:dateUtc="2024-05-15T01:39:00Z">
            <w:rPr>
              <w:b/>
            </w:rPr>
          </w:rPrChange>
        </w:rPr>
        <w:t>2</w:t>
      </w:r>
      <w:r w:rsidR="00623926" w:rsidRPr="0000543A">
        <w:rPr>
          <w:lang w:val="en-US"/>
          <w:rPrChange w:id="1977" w:author="Francois Boulanger" w:date="2024-05-14T21:39:00Z" w16du:dateUtc="2024-05-15T01:39:00Z">
            <w:rPr/>
          </w:rPrChange>
        </w:rPr>
        <w:t xml:space="preserve"> </w:t>
      </w:r>
      <w:r w:rsidRPr="0000543A">
        <w:rPr>
          <w:lang w:val="en-US"/>
          <w:rPrChange w:id="1978" w:author="Francois Boulanger" w:date="2024-05-14T21:39:00Z" w16du:dateUtc="2024-05-15T01:39:00Z">
            <w:rPr/>
          </w:rPrChange>
        </w:rPr>
        <w:t xml:space="preserve">are mature, and </w:t>
      </w:r>
      <w:r w:rsidR="00E741CC" w:rsidRPr="0000543A">
        <w:rPr>
          <w:lang w:val="en-US"/>
          <w:rPrChange w:id="1979" w:author="Francois Boulanger" w:date="2024-05-14T21:39:00Z" w16du:dateUtc="2024-05-15T01:39:00Z">
            <w:rPr/>
          </w:rPrChange>
        </w:rPr>
        <w:t>additional information on these measures is readily available</w:t>
      </w:r>
      <w:r w:rsidR="00623926" w:rsidRPr="0000543A">
        <w:rPr>
          <w:lang w:val="en-US"/>
          <w:rPrChange w:id="1980" w:author="Francois Boulanger" w:date="2024-05-14T21:39:00Z" w16du:dateUtc="2024-05-15T01:39:00Z">
            <w:rPr/>
          </w:rPrChange>
        </w:rPr>
        <w:t xml:space="preserve"> </w:t>
      </w:r>
      <w:r w:rsidR="00D47AA4" w:rsidRPr="0000543A">
        <w:rPr>
          <w:lang w:val="en-US"/>
          <w:rPrChange w:id="1981" w:author="Francois Boulanger" w:date="2024-05-14T21:39:00Z" w16du:dateUtc="2024-05-15T01:39:00Z">
            <w:rPr/>
          </w:rPrChange>
        </w:rPr>
        <w:t>and would not require additional</w:t>
      </w:r>
      <w:r w:rsidR="00623926" w:rsidRPr="0000543A">
        <w:rPr>
          <w:lang w:val="en-US"/>
          <w:rPrChange w:id="1982" w:author="Francois Boulanger" w:date="2024-05-14T21:39:00Z" w16du:dateUtc="2024-05-15T01:39:00Z">
            <w:rPr/>
          </w:rPrChange>
        </w:rPr>
        <w:t xml:space="preserve"> </w:t>
      </w:r>
      <w:r w:rsidR="006D0EF0" w:rsidRPr="0000543A">
        <w:rPr>
          <w:lang w:val="en-US"/>
          <w:rPrChange w:id="1983" w:author="Francois Boulanger" w:date="2024-05-14T21:39:00Z" w16du:dateUtc="2024-05-15T01:39:00Z">
            <w:rPr/>
          </w:rPrChange>
        </w:rPr>
        <w:t xml:space="preserve">research. These measures were not </w:t>
      </w:r>
      <w:r w:rsidR="0099334B" w:rsidRPr="0000543A">
        <w:rPr>
          <w:lang w:val="en-US"/>
          <w:rPrChange w:id="1984" w:author="Francois Boulanger" w:date="2024-05-14T21:39:00Z" w16du:dateUtc="2024-05-15T01:39:00Z">
            <w:rPr/>
          </w:rPrChange>
        </w:rPr>
        <w:t xml:space="preserve">considered </w:t>
      </w:r>
      <w:r w:rsidR="006D0EF0" w:rsidRPr="0000543A">
        <w:rPr>
          <w:lang w:val="en-US"/>
          <w:rPrChange w:id="1985" w:author="Francois Boulanger" w:date="2024-05-14T21:39:00Z" w16du:dateUtc="2024-05-15T01:39:00Z">
            <w:rPr/>
          </w:rPrChange>
        </w:rPr>
        <w:t>for the next stages.</w:t>
      </w:r>
    </w:p>
    <w:p w14:paraId="5C06B55A" w14:textId="1B9AD5A3" w:rsidR="0099334B" w:rsidRPr="0000543A" w:rsidRDefault="006D0EF0" w:rsidP="005471D5">
      <w:pPr>
        <w:pStyle w:val="BodyText"/>
        <w:rPr>
          <w:lang w:val="en-US"/>
          <w:rPrChange w:id="1986" w:author="Francois Boulanger" w:date="2024-05-14T21:39:00Z" w16du:dateUtc="2024-05-15T01:39:00Z">
            <w:rPr/>
          </w:rPrChange>
        </w:rPr>
      </w:pPr>
      <w:r w:rsidRPr="0000543A">
        <w:rPr>
          <w:b/>
          <w:bCs/>
          <w:lang w:val="en-US"/>
          <w:rPrChange w:id="1987" w:author="Francois Boulanger" w:date="2024-05-14T21:39:00Z" w16du:dateUtc="2024-05-15T01:39:00Z">
            <w:rPr>
              <w:b/>
              <w:bCs/>
            </w:rPr>
          </w:rPrChange>
        </w:rPr>
        <w:t xml:space="preserve">Category 3 </w:t>
      </w:r>
      <w:r w:rsidRPr="0000543A">
        <w:rPr>
          <w:lang w:val="en-US"/>
          <w:rPrChange w:id="1988" w:author="Francois Boulanger" w:date="2024-05-14T21:39:00Z" w16du:dateUtc="2024-05-15T01:39:00Z">
            <w:rPr/>
          </w:rPrChange>
        </w:rPr>
        <w:t xml:space="preserve">measures </w:t>
      </w:r>
      <w:r w:rsidR="000F0C7F" w:rsidRPr="0000543A">
        <w:rPr>
          <w:lang w:val="en-US"/>
          <w:rPrChange w:id="1989" w:author="Francois Boulanger" w:date="2024-05-14T21:39:00Z" w16du:dateUtc="2024-05-15T01:39:00Z">
            <w:rPr/>
          </w:rPrChange>
        </w:rPr>
        <w:t>represent goo</w:t>
      </w:r>
      <w:r w:rsidR="00665B06" w:rsidRPr="0000543A">
        <w:rPr>
          <w:lang w:val="en-US"/>
          <w:rPrChange w:id="1990" w:author="Francois Boulanger" w:date="2024-05-14T21:39:00Z" w16du:dateUtc="2024-05-15T01:39:00Z">
            <w:rPr/>
          </w:rPrChange>
        </w:rPr>
        <w:t>d</w:t>
      </w:r>
      <w:r w:rsidR="000F0C7F" w:rsidRPr="0000543A">
        <w:rPr>
          <w:lang w:val="en-US"/>
          <w:rPrChange w:id="1991" w:author="Francois Boulanger" w:date="2024-05-14T21:39:00Z" w16du:dateUtc="2024-05-15T01:39:00Z">
            <w:rPr/>
          </w:rPrChange>
        </w:rPr>
        <w:t xml:space="preserve"> can</w:t>
      </w:r>
      <w:r w:rsidR="00665B06" w:rsidRPr="0000543A">
        <w:rPr>
          <w:lang w:val="en-US"/>
          <w:rPrChange w:id="1992" w:author="Francois Boulanger" w:date="2024-05-14T21:39:00Z" w16du:dateUtc="2024-05-15T01:39:00Z">
            <w:rPr/>
          </w:rPrChange>
        </w:rPr>
        <w:t>d</w:t>
      </w:r>
      <w:r w:rsidR="00B714E5" w:rsidRPr="0000543A">
        <w:rPr>
          <w:lang w:val="en-US"/>
          <w:rPrChange w:id="1993" w:author="Francois Boulanger" w:date="2024-05-14T21:39:00Z" w16du:dateUtc="2024-05-15T01:39:00Z">
            <w:rPr/>
          </w:rPrChange>
        </w:rPr>
        <w:t>idates but are considered well</w:t>
      </w:r>
      <w:r w:rsidR="00F920B4" w:rsidRPr="0000543A">
        <w:rPr>
          <w:lang w:val="en-US"/>
          <w:rPrChange w:id="1994" w:author="Francois Boulanger" w:date="2024-05-14T21:39:00Z" w16du:dateUtc="2024-05-15T01:39:00Z">
            <w:rPr/>
          </w:rPrChange>
        </w:rPr>
        <w:t>-</w:t>
      </w:r>
      <w:r w:rsidR="00B714E5" w:rsidRPr="0000543A">
        <w:rPr>
          <w:lang w:val="en-US"/>
          <w:rPrChange w:id="1995" w:author="Francois Boulanger" w:date="2024-05-14T21:39:00Z" w16du:dateUtc="2024-05-15T01:39:00Z">
            <w:rPr/>
          </w:rPrChange>
        </w:rPr>
        <w:t xml:space="preserve">established </w:t>
      </w:r>
      <w:r w:rsidR="00CA104F" w:rsidRPr="0000543A">
        <w:rPr>
          <w:lang w:val="en-US"/>
          <w:rPrChange w:id="1996" w:author="Francois Boulanger" w:date="2024-05-14T21:39:00Z" w16du:dateUtc="2024-05-15T01:39:00Z">
            <w:rPr/>
          </w:rPrChange>
        </w:rPr>
        <w:t>in DSM programs, although more recently</w:t>
      </w:r>
      <w:r w:rsidR="008126A2" w:rsidRPr="0000543A">
        <w:rPr>
          <w:lang w:val="en-US"/>
          <w:rPrChange w:id="1997" w:author="Francois Boulanger" w:date="2024-05-14T21:39:00Z" w16du:dateUtc="2024-05-15T01:39:00Z">
            <w:rPr/>
          </w:rPrChange>
        </w:rPr>
        <w:t xml:space="preserve"> than those in lower categories</w:t>
      </w:r>
      <w:r w:rsidR="00CA104F" w:rsidRPr="0000543A">
        <w:rPr>
          <w:lang w:val="en-US"/>
          <w:rPrChange w:id="1998" w:author="Francois Boulanger" w:date="2024-05-14T21:39:00Z" w16du:dateUtc="2024-05-15T01:39:00Z">
            <w:rPr/>
          </w:rPrChange>
        </w:rPr>
        <w:t>.</w:t>
      </w:r>
      <w:r w:rsidR="00F920B4" w:rsidRPr="0000543A">
        <w:rPr>
          <w:lang w:val="en-US"/>
          <w:rPrChange w:id="1999" w:author="Francois Boulanger" w:date="2024-05-14T21:39:00Z" w16du:dateUtc="2024-05-15T01:39:00Z">
            <w:rPr/>
          </w:rPrChange>
        </w:rPr>
        <w:t xml:space="preserve"> </w:t>
      </w:r>
      <w:r w:rsidR="008126A2" w:rsidRPr="0000543A">
        <w:rPr>
          <w:lang w:val="en-US"/>
          <w:rPrChange w:id="2000" w:author="Francois Boulanger" w:date="2024-05-14T21:39:00Z" w16du:dateUtc="2024-05-15T01:39:00Z">
            <w:rPr/>
          </w:rPrChange>
        </w:rPr>
        <w:t xml:space="preserve">Except for specific exceptions, these measures </w:t>
      </w:r>
      <w:r w:rsidR="00FA1EC0" w:rsidRPr="0000543A">
        <w:rPr>
          <w:lang w:val="en-US"/>
          <w:rPrChange w:id="2001" w:author="Francois Boulanger" w:date="2024-05-14T21:39:00Z" w16du:dateUtc="2024-05-15T01:39:00Z">
            <w:rPr/>
          </w:rPrChange>
        </w:rPr>
        <w:t>do</w:t>
      </w:r>
      <w:r w:rsidR="00764CF6" w:rsidRPr="0000543A">
        <w:rPr>
          <w:lang w:val="en-US"/>
          <w:rPrChange w:id="2002" w:author="Francois Boulanger" w:date="2024-05-14T21:39:00Z" w16du:dateUtc="2024-05-15T01:39:00Z">
            <w:rPr/>
          </w:rPrChange>
        </w:rPr>
        <w:t xml:space="preserve"> not </w:t>
      </w:r>
      <w:r w:rsidR="00FA1EC0" w:rsidRPr="0000543A">
        <w:rPr>
          <w:lang w:val="en-US"/>
          <w:rPrChange w:id="2003" w:author="Francois Boulanger" w:date="2024-05-14T21:39:00Z" w16du:dateUtc="2024-05-15T01:39:00Z">
            <w:rPr/>
          </w:rPrChange>
        </w:rPr>
        <w:t xml:space="preserve">proceed to the next </w:t>
      </w:r>
      <w:r w:rsidR="003F76C4" w:rsidRPr="0000543A">
        <w:rPr>
          <w:lang w:val="en-US"/>
          <w:rPrChange w:id="2004" w:author="Francois Boulanger" w:date="2024-05-14T21:39:00Z" w16du:dateUtc="2024-05-15T01:39:00Z">
            <w:rPr/>
          </w:rPrChange>
        </w:rPr>
        <w:t>stage.</w:t>
      </w:r>
    </w:p>
    <w:p w14:paraId="4AC7CBB5" w14:textId="65E1FF2C" w:rsidR="00623926" w:rsidRPr="0000543A" w:rsidRDefault="003F76C4" w:rsidP="005471D5">
      <w:pPr>
        <w:pStyle w:val="BodyText"/>
        <w:rPr>
          <w:lang w:val="en-US"/>
          <w:rPrChange w:id="2005" w:author="Francois Boulanger" w:date="2024-05-14T21:39:00Z" w16du:dateUtc="2024-05-15T01:39:00Z">
            <w:rPr/>
          </w:rPrChange>
        </w:rPr>
      </w:pPr>
      <w:r w:rsidRPr="0000543A">
        <w:rPr>
          <w:b/>
          <w:bCs/>
          <w:lang w:val="en-US"/>
          <w:rPrChange w:id="2006" w:author="Francois Boulanger" w:date="2024-05-14T21:39:00Z" w16du:dateUtc="2024-05-15T01:39:00Z">
            <w:rPr>
              <w:b/>
              <w:bCs/>
            </w:rPr>
          </w:rPrChange>
        </w:rPr>
        <w:t>Category</w:t>
      </w:r>
      <w:r w:rsidR="00623926" w:rsidRPr="0000543A">
        <w:rPr>
          <w:lang w:val="en-US"/>
          <w:rPrChange w:id="2007" w:author="Francois Boulanger" w:date="2024-05-14T21:39:00Z" w16du:dateUtc="2024-05-15T01:39:00Z">
            <w:rPr/>
          </w:rPrChange>
        </w:rPr>
        <w:t xml:space="preserve"> </w:t>
      </w:r>
      <w:r w:rsidR="003C50FF" w:rsidRPr="0000543A">
        <w:rPr>
          <w:b/>
          <w:bCs/>
          <w:lang w:val="en-US"/>
          <w:rPrChange w:id="2008" w:author="Francois Boulanger" w:date="2024-05-14T21:39:00Z" w16du:dateUtc="2024-05-15T01:39:00Z">
            <w:rPr>
              <w:b/>
              <w:bCs/>
            </w:rPr>
          </w:rPrChange>
        </w:rPr>
        <w:t>4</w:t>
      </w:r>
      <w:r w:rsidR="00623926" w:rsidRPr="0000543A">
        <w:rPr>
          <w:lang w:val="en-US"/>
          <w:rPrChange w:id="2009" w:author="Francois Boulanger" w:date="2024-05-14T21:39:00Z" w16du:dateUtc="2024-05-15T01:39:00Z">
            <w:rPr/>
          </w:rPrChange>
        </w:rPr>
        <w:t xml:space="preserve"> </w:t>
      </w:r>
      <w:r w:rsidR="00F920B4" w:rsidRPr="0000543A">
        <w:rPr>
          <w:lang w:val="en-US"/>
          <w:rPrChange w:id="2010" w:author="Francois Boulanger" w:date="2024-05-14T21:39:00Z" w16du:dateUtc="2024-05-15T01:39:00Z">
            <w:rPr/>
          </w:rPrChange>
        </w:rPr>
        <w:t>regroups</w:t>
      </w:r>
      <w:r w:rsidRPr="0000543A">
        <w:rPr>
          <w:lang w:val="en-US"/>
          <w:rPrChange w:id="2011" w:author="Francois Boulanger" w:date="2024-05-14T21:39:00Z" w16du:dateUtc="2024-05-15T01:39:00Z">
            <w:rPr/>
          </w:rPrChange>
        </w:rPr>
        <w:t xml:space="preserve"> relatively n</w:t>
      </w:r>
      <w:r w:rsidR="00E61607" w:rsidRPr="0000543A">
        <w:rPr>
          <w:lang w:val="en-US"/>
          <w:rPrChange w:id="2012" w:author="Francois Boulanger" w:date="2024-05-14T21:39:00Z" w16du:dateUtc="2024-05-15T01:39:00Z">
            <w:rPr/>
          </w:rPrChange>
        </w:rPr>
        <w:t xml:space="preserve">ew measures that have been introduced recently in DSM programs </w:t>
      </w:r>
      <w:r w:rsidR="009863CC" w:rsidRPr="0000543A">
        <w:rPr>
          <w:lang w:val="en-US"/>
          <w:rPrChange w:id="2013" w:author="Francois Boulanger" w:date="2024-05-14T21:39:00Z" w16du:dateUtc="2024-05-15T01:39:00Z">
            <w:rPr/>
          </w:rPrChange>
        </w:rPr>
        <w:t>–</w:t>
      </w:r>
      <w:r w:rsidR="00E61607" w:rsidRPr="0000543A">
        <w:rPr>
          <w:lang w:val="en-US"/>
          <w:rPrChange w:id="2014" w:author="Francois Boulanger" w:date="2024-05-14T21:39:00Z" w16du:dateUtc="2024-05-15T01:39:00Z">
            <w:rPr/>
          </w:rPrChange>
        </w:rPr>
        <w:t xml:space="preserve"> </w:t>
      </w:r>
      <w:r w:rsidR="009863CC" w:rsidRPr="0000543A">
        <w:rPr>
          <w:lang w:val="en-US"/>
          <w:rPrChange w:id="2015" w:author="Francois Boulanger" w:date="2024-05-14T21:39:00Z" w16du:dateUtc="2024-05-15T01:39:00Z">
            <w:rPr/>
          </w:rPrChange>
        </w:rPr>
        <w:t>the measures</w:t>
      </w:r>
      <w:r w:rsidR="00E61607" w:rsidRPr="0000543A">
        <w:rPr>
          <w:lang w:val="en-US"/>
          <w:rPrChange w:id="2016" w:author="Francois Boulanger" w:date="2024-05-14T21:39:00Z" w16du:dateUtc="2024-05-15T01:39:00Z">
            <w:rPr/>
          </w:rPrChange>
        </w:rPr>
        <w:t xml:space="preserve"> </w:t>
      </w:r>
      <w:r w:rsidR="007F7D8F" w:rsidRPr="0000543A">
        <w:rPr>
          <w:lang w:val="en-US"/>
          <w:rPrChange w:id="2017" w:author="Francois Boulanger" w:date="2024-05-14T21:39:00Z" w16du:dateUtc="2024-05-15T01:39:00Z">
            <w:rPr/>
          </w:rPrChange>
        </w:rPr>
        <w:t xml:space="preserve">are considered </w:t>
      </w:r>
      <w:r w:rsidR="00176339" w:rsidRPr="0000543A">
        <w:rPr>
          <w:lang w:val="en-US"/>
          <w:rPrChange w:id="2018" w:author="Francois Boulanger" w:date="2024-05-14T21:39:00Z" w16du:dateUtc="2024-05-15T01:39:00Z">
            <w:rPr/>
          </w:rPrChange>
        </w:rPr>
        <w:t>available to the market.</w:t>
      </w:r>
    </w:p>
    <w:p w14:paraId="60E782B7" w14:textId="0D07CEB3" w:rsidR="0099334B" w:rsidRPr="0000543A" w:rsidRDefault="00176339" w:rsidP="005471D5">
      <w:pPr>
        <w:pStyle w:val="BodyText"/>
        <w:rPr>
          <w:lang w:val="en-US"/>
          <w:rPrChange w:id="2019" w:author="Francois Boulanger" w:date="2024-05-14T21:39:00Z" w16du:dateUtc="2024-05-15T01:39:00Z">
            <w:rPr/>
          </w:rPrChange>
        </w:rPr>
      </w:pPr>
      <w:r w:rsidRPr="0000543A">
        <w:rPr>
          <w:lang w:val="en-US"/>
          <w:rPrChange w:id="2020" w:author="Francois Boulanger" w:date="2024-05-14T21:39:00Z" w16du:dateUtc="2024-05-15T01:39:00Z">
            <w:rPr/>
          </w:rPrChange>
        </w:rPr>
        <w:t xml:space="preserve">Finally, </w:t>
      </w:r>
      <w:r w:rsidR="00904664" w:rsidRPr="0000543A">
        <w:rPr>
          <w:lang w:val="en-US"/>
          <w:rPrChange w:id="2021" w:author="Francois Boulanger" w:date="2024-05-14T21:39:00Z" w16du:dateUtc="2024-05-15T01:39:00Z">
            <w:rPr/>
          </w:rPrChange>
        </w:rPr>
        <w:t>technolog</w:t>
      </w:r>
      <w:r w:rsidR="004F7187" w:rsidRPr="0000543A">
        <w:rPr>
          <w:lang w:val="en-US"/>
          <w:rPrChange w:id="2022" w:author="Francois Boulanger" w:date="2024-05-14T21:39:00Z" w16du:dateUtc="2024-05-15T01:39:00Z">
            <w:rPr/>
          </w:rPrChange>
        </w:rPr>
        <w:t>ies</w:t>
      </w:r>
      <w:r w:rsidR="00904664" w:rsidRPr="0000543A">
        <w:rPr>
          <w:lang w:val="en-US"/>
          <w:rPrChange w:id="2023" w:author="Francois Boulanger" w:date="2024-05-14T21:39:00Z" w16du:dateUtc="2024-05-15T01:39:00Z">
            <w:rPr/>
          </w:rPrChange>
        </w:rPr>
        <w:t xml:space="preserve"> insufficiently mature are in </w:t>
      </w:r>
      <w:r w:rsidR="00904664" w:rsidRPr="0000543A">
        <w:rPr>
          <w:b/>
          <w:bCs/>
          <w:lang w:val="en-US"/>
          <w:rPrChange w:id="2024" w:author="Francois Boulanger" w:date="2024-05-14T21:39:00Z" w16du:dateUtc="2024-05-15T01:39:00Z">
            <w:rPr>
              <w:b/>
              <w:bCs/>
            </w:rPr>
          </w:rPrChange>
        </w:rPr>
        <w:t>Category</w:t>
      </w:r>
      <w:r w:rsidR="0099334B" w:rsidRPr="0000543A">
        <w:rPr>
          <w:b/>
          <w:lang w:val="en-US"/>
          <w:rPrChange w:id="2025" w:author="Francois Boulanger" w:date="2024-05-14T21:39:00Z" w16du:dateUtc="2024-05-15T01:39:00Z">
            <w:rPr>
              <w:b/>
            </w:rPr>
          </w:rPrChange>
        </w:rPr>
        <w:t xml:space="preserve"> 5</w:t>
      </w:r>
      <w:r w:rsidR="00904664" w:rsidRPr="0000543A">
        <w:rPr>
          <w:b/>
          <w:bCs/>
          <w:lang w:val="en-US"/>
          <w:rPrChange w:id="2026" w:author="Francois Boulanger" w:date="2024-05-14T21:39:00Z" w16du:dateUtc="2024-05-15T01:39:00Z">
            <w:rPr>
              <w:b/>
              <w:bCs/>
            </w:rPr>
          </w:rPrChange>
        </w:rPr>
        <w:t xml:space="preserve">. </w:t>
      </w:r>
      <w:r w:rsidR="00466C2B" w:rsidRPr="0000543A">
        <w:rPr>
          <w:lang w:val="en-US"/>
          <w:rPrChange w:id="2027" w:author="Francois Boulanger" w:date="2024-05-14T21:39:00Z" w16du:dateUtc="2024-05-15T01:39:00Z">
            <w:rPr/>
          </w:rPrChange>
        </w:rPr>
        <w:t xml:space="preserve">These measures are not considered ready </w:t>
      </w:r>
      <w:r w:rsidR="001E0613" w:rsidRPr="0000543A">
        <w:rPr>
          <w:lang w:val="en-US"/>
          <w:rPrChange w:id="2028" w:author="Francois Boulanger" w:date="2024-05-14T21:39:00Z" w16du:dateUtc="2024-05-15T01:39:00Z">
            <w:rPr/>
          </w:rPrChange>
        </w:rPr>
        <w:t xml:space="preserve">for the </w:t>
      </w:r>
      <w:r w:rsidR="00334260" w:rsidRPr="0000543A">
        <w:rPr>
          <w:lang w:val="en-US"/>
          <w:rPrChange w:id="2029" w:author="Francois Boulanger" w:date="2024-05-14T21:39:00Z" w16du:dateUtc="2024-05-15T01:39:00Z">
            <w:rPr/>
          </w:rPrChange>
        </w:rPr>
        <w:t xml:space="preserve">short and </w:t>
      </w:r>
      <w:del w:id="2030" w:author="Francois Boulanger" w:date="2024-05-14T22:05:00Z" w16du:dateUtc="2024-05-15T02:05:00Z">
        <w:r w:rsidR="00334260" w:rsidRPr="0000543A" w:rsidDel="001F6C09">
          <w:rPr>
            <w:lang w:val="en-US"/>
            <w:rPrChange w:id="2031" w:author="Francois Boulanger" w:date="2024-05-14T21:39:00Z" w16du:dateUtc="2024-05-15T01:39:00Z">
              <w:rPr/>
            </w:rPrChange>
          </w:rPr>
          <w:delText>mid</w:delText>
        </w:r>
        <w:r w:rsidR="005C61D3" w:rsidRPr="0000543A" w:rsidDel="001F6C09">
          <w:rPr>
            <w:lang w:val="en-US"/>
            <w:rPrChange w:id="2032" w:author="Francois Boulanger" w:date="2024-05-14T21:39:00Z" w16du:dateUtc="2024-05-15T01:39:00Z">
              <w:rPr/>
            </w:rPrChange>
          </w:rPr>
          <w:delText>-</w:delText>
        </w:r>
        <w:r w:rsidR="00334260" w:rsidRPr="0000543A" w:rsidDel="001F6C09">
          <w:rPr>
            <w:lang w:val="en-US"/>
            <w:rPrChange w:id="2033" w:author="Francois Boulanger" w:date="2024-05-14T21:39:00Z" w16du:dateUtc="2024-05-15T01:39:00Z">
              <w:rPr/>
            </w:rPrChange>
          </w:rPr>
          <w:delText>term, but</w:delText>
        </w:r>
      </w:del>
      <w:ins w:id="2034" w:author="Francois Boulanger" w:date="2024-05-14T22:05:00Z" w16du:dateUtc="2024-05-15T02:05:00Z">
        <w:r w:rsidR="001F6C09" w:rsidRPr="001F6C09">
          <w:rPr>
            <w:lang w:val="en-US"/>
          </w:rPr>
          <w:t>mid-term but</w:t>
        </w:r>
      </w:ins>
      <w:r w:rsidR="00334260" w:rsidRPr="0000543A">
        <w:rPr>
          <w:lang w:val="en-US"/>
          <w:rPrChange w:id="2035" w:author="Francois Boulanger" w:date="2024-05-14T21:39:00Z" w16du:dateUtc="2024-05-15T01:39:00Z">
            <w:rPr/>
          </w:rPrChange>
        </w:rPr>
        <w:t xml:space="preserve"> could become good candidates in the future.</w:t>
      </w:r>
    </w:p>
    <w:p w14:paraId="4DABF10A" w14:textId="77777777" w:rsidR="00334260" w:rsidRPr="0000543A" w:rsidRDefault="00334260" w:rsidP="005471D5">
      <w:pPr>
        <w:pStyle w:val="BodyText"/>
        <w:rPr>
          <w:lang w:val="en-US"/>
          <w:rPrChange w:id="2036" w:author="Francois Boulanger" w:date="2024-05-14T21:39:00Z" w16du:dateUtc="2024-05-15T01:39:00Z">
            <w:rPr/>
          </w:rPrChange>
        </w:rPr>
      </w:pPr>
    </w:p>
    <w:p w14:paraId="5DB0AFFD" w14:textId="58C552B3" w:rsidR="00EB0EB9" w:rsidRPr="0000543A" w:rsidRDefault="00334260" w:rsidP="005471D5">
      <w:pPr>
        <w:pStyle w:val="BodyText"/>
        <w:rPr>
          <w:lang w:val="en-US"/>
          <w:rPrChange w:id="2037" w:author="Francois Boulanger" w:date="2024-05-14T21:39:00Z" w16du:dateUtc="2024-05-15T01:39:00Z">
            <w:rPr/>
          </w:rPrChange>
        </w:rPr>
      </w:pPr>
      <w:r w:rsidRPr="0000543A">
        <w:rPr>
          <w:lang w:val="en-US"/>
          <w:rPrChange w:id="2038" w:author="Francois Boulanger" w:date="2024-05-14T21:39:00Z" w16du:dateUtc="2024-05-15T01:39:00Z">
            <w:rPr/>
          </w:rPrChange>
        </w:rPr>
        <w:t xml:space="preserve">The Study has </w:t>
      </w:r>
      <w:r w:rsidR="006E1E69" w:rsidRPr="0000543A">
        <w:rPr>
          <w:lang w:val="en-US"/>
          <w:rPrChange w:id="2039" w:author="Francois Boulanger" w:date="2024-05-14T21:39:00Z" w16du:dateUtc="2024-05-15T01:39:00Z">
            <w:rPr/>
          </w:rPrChange>
        </w:rPr>
        <w:t>inventoried 204 measures</w:t>
      </w:r>
      <w:r w:rsidR="00ED7F55" w:rsidRPr="0000543A">
        <w:rPr>
          <w:lang w:val="en-US"/>
          <w:rPrChange w:id="2040" w:author="Francois Boulanger" w:date="2024-05-14T21:39:00Z" w16du:dateUtc="2024-05-15T01:39:00Z">
            <w:rPr/>
          </w:rPrChange>
        </w:rPr>
        <w:t xml:space="preserve"> for consideration, </w:t>
      </w:r>
      <w:del w:id="2041" w:author="Francois Boulanger" w:date="2024-05-14T22:05:00Z" w16du:dateUtc="2024-05-15T02:05:00Z">
        <w:r w:rsidR="00ED7F55" w:rsidRPr="0000543A" w:rsidDel="001F6C09">
          <w:rPr>
            <w:lang w:val="en-US"/>
            <w:rPrChange w:id="2042" w:author="Francois Boulanger" w:date="2024-05-14T21:39:00Z" w16du:dateUtc="2024-05-15T01:39:00Z">
              <w:rPr/>
            </w:rPrChange>
          </w:rPr>
          <w:delText>from</w:delText>
        </w:r>
      </w:del>
      <w:ins w:id="2043" w:author="Francois Boulanger" w:date="2024-05-14T22:05:00Z" w16du:dateUtc="2024-05-15T02:05:00Z">
        <w:r w:rsidR="001F6C09" w:rsidRPr="001F6C09">
          <w:rPr>
            <w:lang w:val="en-US"/>
          </w:rPr>
          <w:t>of</w:t>
        </w:r>
      </w:ins>
      <w:r w:rsidR="00ED7F55" w:rsidRPr="0000543A">
        <w:rPr>
          <w:lang w:val="en-US"/>
          <w:rPrChange w:id="2044" w:author="Francois Boulanger" w:date="2024-05-14T21:39:00Z" w16du:dateUtc="2024-05-15T01:39:00Z">
            <w:rPr/>
          </w:rPrChange>
        </w:rPr>
        <w:t xml:space="preserve"> which 39 have pro</w:t>
      </w:r>
      <w:r w:rsidR="0093750D" w:rsidRPr="0000543A">
        <w:rPr>
          <w:lang w:val="en-US"/>
          <w:rPrChange w:id="2045" w:author="Francois Boulanger" w:date="2024-05-14T21:39:00Z" w16du:dateUtc="2024-05-15T01:39:00Z">
            <w:rPr/>
          </w:rPrChange>
        </w:rPr>
        <w:t xml:space="preserve">ceeded to Stage 2: Preliminary Assessment </w:t>
      </w:r>
      <w:r w:rsidR="00E73243" w:rsidRPr="0000543A">
        <w:rPr>
          <w:lang w:val="en-US"/>
          <w:rPrChange w:id="2046" w:author="Francois Boulanger" w:date="2024-05-14T21:39:00Z" w16du:dateUtc="2024-05-15T01:39:00Z">
            <w:rPr/>
          </w:rPrChange>
        </w:rPr>
        <w:t>and</w:t>
      </w:r>
      <w:r w:rsidR="0093750D" w:rsidRPr="0000543A">
        <w:rPr>
          <w:lang w:val="en-US"/>
          <w:rPrChange w:id="2047" w:author="Francois Boulanger" w:date="2024-05-14T21:39:00Z" w16du:dateUtc="2024-05-15T01:39:00Z">
            <w:rPr/>
          </w:rPrChange>
        </w:rPr>
        <w:t xml:space="preserve"> Ranking. </w:t>
      </w:r>
      <w:r w:rsidR="0093750D" w:rsidRPr="0000543A">
        <w:rPr>
          <w:lang w:val="en-US"/>
          <w:rPrChange w:id="2048" w:author="Francois Boulanger" w:date="2024-05-14T21:39:00Z" w16du:dateUtc="2024-05-15T01:39:00Z">
            <w:rPr/>
          </w:rPrChange>
        </w:rPr>
        <w:fldChar w:fldCharType="begin"/>
      </w:r>
      <w:r w:rsidR="0093750D" w:rsidRPr="0000543A">
        <w:rPr>
          <w:lang w:val="en-US"/>
          <w:rPrChange w:id="2049" w:author="Francois Boulanger" w:date="2024-05-14T21:39:00Z" w16du:dateUtc="2024-05-15T01:39:00Z">
            <w:rPr/>
          </w:rPrChange>
        </w:rPr>
        <w:instrText xml:space="preserve"> REF _Ref165097024 \h </w:instrText>
      </w:r>
      <w:r w:rsidR="0093750D" w:rsidRPr="00993547">
        <w:rPr>
          <w:lang w:val="en-US"/>
        </w:rPr>
      </w:r>
      <w:r w:rsidR="0093750D" w:rsidRPr="0000543A">
        <w:rPr>
          <w:lang w:val="en-US"/>
          <w:rPrChange w:id="2050" w:author="Francois Boulanger" w:date="2024-05-14T21:39:00Z" w16du:dateUtc="2024-05-15T01:39:00Z">
            <w:rPr/>
          </w:rPrChange>
        </w:rPr>
        <w:fldChar w:fldCharType="separate"/>
      </w:r>
      <w:r w:rsidR="0093750D" w:rsidRPr="0000543A">
        <w:rPr>
          <w:lang w:val="en-US"/>
          <w:rPrChange w:id="2051" w:author="Francois Boulanger" w:date="2024-05-14T21:39:00Z" w16du:dateUtc="2024-05-15T01:39:00Z">
            <w:rPr/>
          </w:rPrChange>
        </w:rPr>
        <w:t xml:space="preserve">Figure </w:t>
      </w:r>
      <w:r w:rsidR="0093750D" w:rsidRPr="0000543A">
        <w:rPr>
          <w:noProof/>
          <w:lang w:val="en-US"/>
          <w:rPrChange w:id="2052" w:author="Francois Boulanger" w:date="2024-05-14T21:39:00Z" w16du:dateUtc="2024-05-15T01:39:00Z">
            <w:rPr>
              <w:noProof/>
            </w:rPr>
          </w:rPrChange>
        </w:rPr>
        <w:t>2</w:t>
      </w:r>
      <w:r w:rsidR="0093750D" w:rsidRPr="0000543A">
        <w:rPr>
          <w:lang w:val="en-US"/>
          <w:rPrChange w:id="2053" w:author="Francois Boulanger" w:date="2024-05-14T21:39:00Z" w16du:dateUtc="2024-05-15T01:39:00Z">
            <w:rPr/>
          </w:rPrChange>
        </w:rPr>
        <w:fldChar w:fldCharType="end"/>
      </w:r>
      <w:r w:rsidR="0093750D" w:rsidRPr="0000543A">
        <w:rPr>
          <w:lang w:val="en-US"/>
          <w:rPrChange w:id="2054" w:author="Francois Boulanger" w:date="2024-05-14T21:39:00Z" w16du:dateUtc="2024-05-15T01:39:00Z">
            <w:rPr/>
          </w:rPrChange>
        </w:rPr>
        <w:t xml:space="preserve"> below presents the </w:t>
      </w:r>
      <w:r w:rsidR="00BB24AB" w:rsidRPr="0000543A">
        <w:rPr>
          <w:lang w:val="en-US"/>
          <w:rPrChange w:id="2055" w:author="Francois Boulanger" w:date="2024-05-14T21:39:00Z" w16du:dateUtc="2024-05-15T01:39:00Z">
            <w:rPr/>
          </w:rPrChange>
        </w:rPr>
        <w:t xml:space="preserve">result of the </w:t>
      </w:r>
      <w:r w:rsidR="00B84E48" w:rsidRPr="0000543A">
        <w:rPr>
          <w:lang w:val="en-US"/>
          <w:rPrChange w:id="2056" w:author="Francois Boulanger" w:date="2024-05-14T21:39:00Z" w16du:dateUtc="2024-05-15T01:39:00Z">
            <w:rPr/>
          </w:rPrChange>
        </w:rPr>
        <w:t>categorization process.</w:t>
      </w:r>
    </w:p>
    <w:p w14:paraId="324A894F" w14:textId="77777777" w:rsidR="0093750D" w:rsidRPr="0000543A" w:rsidRDefault="00B2764A" w:rsidP="0093750D">
      <w:pPr>
        <w:pStyle w:val="BodyText"/>
        <w:keepNext/>
        <w:rPr>
          <w:lang w:val="en-US"/>
          <w:rPrChange w:id="2057" w:author="Francois Boulanger" w:date="2024-05-14T21:39:00Z" w16du:dateUtc="2024-05-15T01:39:00Z">
            <w:rPr/>
          </w:rPrChange>
        </w:rPr>
      </w:pPr>
      <w:r w:rsidRPr="0000543A">
        <w:rPr>
          <w:noProof/>
          <w:lang w:val="en-US"/>
          <w:rPrChange w:id="2058" w:author="Francois Boulanger" w:date="2024-05-14T21:39:00Z" w16du:dateUtc="2024-05-15T01:39:00Z">
            <w:rPr>
              <w:noProof/>
            </w:rPr>
          </w:rPrChange>
        </w:rPr>
        <w:drawing>
          <wp:inline distT="0" distB="0" distL="0" distR="0" wp14:anchorId="4FCCCB91" wp14:editId="7EAA51F0">
            <wp:extent cx="4572000" cy="1871271"/>
            <wp:effectExtent l="0" t="0" r="0" b="15240"/>
            <wp:docPr id="1079396034" name="Chart 1">
              <a:extLst xmlns:a="http://schemas.openxmlformats.org/drawingml/2006/main">
                <a:ext uri="{FF2B5EF4-FFF2-40B4-BE49-F238E27FC236}">
                  <a16:creationId xmlns:a16="http://schemas.microsoft.com/office/drawing/2014/main" id="{94960A2C-2851-7C6D-8C65-9253104BF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3147D4F" w14:textId="21ABB039" w:rsidR="00D967A1" w:rsidRPr="0000543A" w:rsidRDefault="0093750D" w:rsidP="0093750D">
      <w:pPr>
        <w:pStyle w:val="Caption"/>
        <w:rPr>
          <w:lang w:val="en-US"/>
          <w:rPrChange w:id="2059" w:author="Francois Boulanger" w:date="2024-05-14T21:39:00Z" w16du:dateUtc="2024-05-15T01:39:00Z">
            <w:rPr/>
          </w:rPrChange>
        </w:rPr>
      </w:pPr>
      <w:bookmarkStart w:id="2060" w:name="_Ref165097024"/>
      <w:r w:rsidRPr="0000543A">
        <w:rPr>
          <w:lang w:val="en-US"/>
          <w:rPrChange w:id="2061" w:author="Francois Boulanger" w:date="2024-05-14T21:39:00Z" w16du:dateUtc="2024-05-15T01:39:00Z">
            <w:rPr/>
          </w:rPrChange>
        </w:rPr>
        <w:t xml:space="preserve">Figure </w:t>
      </w:r>
      <w:r w:rsidRPr="0000543A">
        <w:rPr>
          <w:lang w:val="en-US"/>
          <w:rPrChange w:id="2062" w:author="Francois Boulanger" w:date="2024-05-14T21:39:00Z" w16du:dateUtc="2024-05-15T01:39:00Z">
            <w:rPr/>
          </w:rPrChange>
        </w:rPr>
        <w:fldChar w:fldCharType="begin"/>
      </w:r>
      <w:r w:rsidRPr="0000543A">
        <w:rPr>
          <w:lang w:val="en-US"/>
          <w:rPrChange w:id="2063" w:author="Francois Boulanger" w:date="2024-05-14T21:39:00Z" w16du:dateUtc="2024-05-15T01:39:00Z">
            <w:rPr/>
          </w:rPrChange>
        </w:rPr>
        <w:instrText xml:space="preserve"> SEQ Figure \* ARABIC </w:instrText>
      </w:r>
      <w:r w:rsidRPr="0000543A">
        <w:rPr>
          <w:lang w:val="en-US"/>
          <w:rPrChange w:id="2064" w:author="Francois Boulanger" w:date="2024-05-14T21:39:00Z" w16du:dateUtc="2024-05-15T01:39:00Z">
            <w:rPr/>
          </w:rPrChange>
        </w:rPr>
        <w:fldChar w:fldCharType="separate"/>
      </w:r>
      <w:r w:rsidRPr="0000543A">
        <w:rPr>
          <w:noProof/>
          <w:lang w:val="en-US"/>
          <w:rPrChange w:id="2065" w:author="Francois Boulanger" w:date="2024-05-14T21:39:00Z" w16du:dateUtc="2024-05-15T01:39:00Z">
            <w:rPr>
              <w:noProof/>
            </w:rPr>
          </w:rPrChange>
        </w:rPr>
        <w:t>2</w:t>
      </w:r>
      <w:r w:rsidRPr="0000543A">
        <w:rPr>
          <w:lang w:val="en-US"/>
          <w:rPrChange w:id="2066" w:author="Francois Boulanger" w:date="2024-05-14T21:39:00Z" w16du:dateUtc="2024-05-15T01:39:00Z">
            <w:rPr/>
          </w:rPrChange>
        </w:rPr>
        <w:fldChar w:fldCharType="end"/>
      </w:r>
      <w:r w:rsidRPr="0000543A">
        <w:rPr>
          <w:lang w:val="en-US"/>
          <w:rPrChange w:id="2067" w:author="Francois Boulanger" w:date="2024-05-14T21:39:00Z" w16du:dateUtc="2024-05-15T01:39:00Z">
            <w:rPr/>
          </w:rPrChange>
        </w:rPr>
        <w:t>: Stage 1 Results</w:t>
      </w:r>
      <w:bookmarkEnd w:id="2060"/>
    </w:p>
    <w:p w14:paraId="1579570D" w14:textId="77777777" w:rsidR="0099334B" w:rsidRPr="0000543A" w:rsidRDefault="0099334B" w:rsidP="005471D5">
      <w:pPr>
        <w:pStyle w:val="BodyText"/>
        <w:rPr>
          <w:lang w:val="en-US"/>
          <w:rPrChange w:id="2068" w:author="Francois Boulanger" w:date="2024-05-14T21:39:00Z" w16du:dateUtc="2024-05-15T01:39:00Z">
            <w:rPr/>
          </w:rPrChange>
        </w:rPr>
      </w:pPr>
    </w:p>
    <w:p w14:paraId="1DAB13A3" w14:textId="40F81D67" w:rsidR="00C606B7" w:rsidRPr="0000543A" w:rsidRDefault="004D054C" w:rsidP="004D054C">
      <w:pPr>
        <w:pStyle w:val="Heading2"/>
        <w:rPr>
          <w:lang w:val="en-US"/>
          <w:rPrChange w:id="2069" w:author="Francois Boulanger" w:date="2024-05-14T21:39:00Z" w16du:dateUtc="2024-05-15T01:39:00Z">
            <w:rPr/>
          </w:rPrChange>
        </w:rPr>
      </w:pPr>
      <w:bookmarkStart w:id="2070" w:name="_Toc166670266"/>
      <w:r w:rsidRPr="0000543A">
        <w:rPr>
          <w:lang w:val="en-US"/>
          <w:rPrChange w:id="2071" w:author="Francois Boulanger" w:date="2024-05-14T21:39:00Z" w16du:dateUtc="2024-05-15T01:39:00Z">
            <w:rPr/>
          </w:rPrChange>
        </w:rPr>
        <w:t xml:space="preserve">Disposition Stage 2 – </w:t>
      </w:r>
      <w:r w:rsidR="003B74B4" w:rsidRPr="0000543A">
        <w:rPr>
          <w:lang w:val="en-US"/>
          <w:rPrChange w:id="2072" w:author="Francois Boulanger" w:date="2024-05-14T21:39:00Z" w16du:dateUtc="2024-05-15T01:39:00Z">
            <w:rPr/>
          </w:rPrChange>
        </w:rPr>
        <w:t xml:space="preserve">Measure </w:t>
      </w:r>
      <w:r w:rsidR="000F39D8" w:rsidRPr="0000543A">
        <w:rPr>
          <w:lang w:val="en-US"/>
          <w:rPrChange w:id="2073" w:author="Francois Boulanger" w:date="2024-05-14T21:39:00Z" w16du:dateUtc="2024-05-15T01:39:00Z">
            <w:rPr/>
          </w:rPrChange>
        </w:rPr>
        <w:t>Scoring</w:t>
      </w:r>
      <w:bookmarkEnd w:id="2070"/>
    </w:p>
    <w:p w14:paraId="79865279" w14:textId="57AD98C1" w:rsidR="004D054C" w:rsidRPr="0000543A" w:rsidRDefault="00C76AB5" w:rsidP="005471D5">
      <w:pPr>
        <w:pStyle w:val="BodyText"/>
        <w:rPr>
          <w:lang w:val="en-US"/>
          <w:rPrChange w:id="2074" w:author="Francois Boulanger" w:date="2024-05-14T21:39:00Z" w16du:dateUtc="2024-05-15T01:39:00Z">
            <w:rPr/>
          </w:rPrChange>
        </w:rPr>
      </w:pPr>
      <w:r w:rsidRPr="0000543A">
        <w:rPr>
          <w:lang w:val="en-US"/>
          <w:rPrChange w:id="2075" w:author="Francois Boulanger" w:date="2024-05-14T21:39:00Z" w16du:dateUtc="2024-05-15T01:39:00Z">
            <w:rPr/>
          </w:rPrChange>
        </w:rPr>
        <w:t xml:space="preserve">The </w:t>
      </w:r>
      <w:r w:rsidR="00E974C4" w:rsidRPr="0000543A">
        <w:rPr>
          <w:lang w:val="en-US"/>
          <w:rPrChange w:id="2076" w:author="Francois Boulanger" w:date="2024-05-14T21:39:00Z" w16du:dateUtc="2024-05-15T01:39:00Z">
            <w:rPr/>
          </w:rPrChange>
        </w:rPr>
        <w:t xml:space="preserve">39 candidate technologies have been assessed against </w:t>
      </w:r>
      <w:r w:rsidR="0083302D" w:rsidRPr="0000543A">
        <w:rPr>
          <w:lang w:val="en-US"/>
          <w:rPrChange w:id="2077" w:author="Francois Boulanger" w:date="2024-05-14T21:39:00Z" w16du:dateUtc="2024-05-15T01:39:00Z">
            <w:rPr/>
          </w:rPrChange>
        </w:rPr>
        <w:t>8 distin</w:t>
      </w:r>
      <w:r w:rsidR="00451189" w:rsidRPr="0000543A">
        <w:rPr>
          <w:lang w:val="en-US"/>
          <w:rPrChange w:id="2078" w:author="Francois Boulanger" w:date="2024-05-14T21:39:00Z" w16du:dateUtc="2024-05-15T01:39:00Z">
            <w:rPr/>
          </w:rPrChange>
        </w:rPr>
        <w:t>c</w:t>
      </w:r>
      <w:r w:rsidR="0083302D" w:rsidRPr="0000543A">
        <w:rPr>
          <w:lang w:val="en-US"/>
          <w:rPrChange w:id="2079" w:author="Francois Boulanger" w:date="2024-05-14T21:39:00Z" w16du:dateUtc="2024-05-15T01:39:00Z">
            <w:rPr/>
          </w:rPrChange>
        </w:rPr>
        <w:t>t metrics</w:t>
      </w:r>
      <w:r w:rsidR="00451189" w:rsidRPr="0000543A">
        <w:rPr>
          <w:lang w:val="en-US"/>
          <w:rPrChange w:id="2080" w:author="Francois Boulanger" w:date="2024-05-14T21:39:00Z" w16du:dateUtc="2024-05-15T01:39:00Z">
            <w:rPr/>
          </w:rPrChange>
        </w:rPr>
        <w:t xml:space="preserve"> to assess their</w:t>
      </w:r>
      <w:r w:rsidR="00B76310" w:rsidRPr="0000543A">
        <w:rPr>
          <w:lang w:val="en-US"/>
          <w:rPrChange w:id="2081" w:author="Francois Boulanger" w:date="2024-05-14T21:39:00Z" w16du:dateUtc="2024-05-15T01:39:00Z">
            <w:rPr/>
          </w:rPrChange>
        </w:rPr>
        <w:t xml:space="preserve"> </w:t>
      </w:r>
      <w:r w:rsidR="00AF13AD" w:rsidRPr="0000543A">
        <w:rPr>
          <w:lang w:val="en-US"/>
          <w:rPrChange w:id="2082" w:author="Francois Boulanger" w:date="2024-05-14T21:39:00Z" w16du:dateUtc="2024-05-15T01:39:00Z">
            <w:rPr/>
          </w:rPrChange>
        </w:rPr>
        <w:t xml:space="preserve">respective </w:t>
      </w:r>
      <w:r w:rsidR="0057672C" w:rsidRPr="0000543A">
        <w:rPr>
          <w:lang w:val="en-US"/>
          <w:rPrChange w:id="2083" w:author="Francois Boulanger" w:date="2024-05-14T21:39:00Z" w16du:dateUtc="2024-05-15T01:39:00Z">
            <w:rPr/>
          </w:rPrChange>
        </w:rPr>
        <w:t>relevance for Connecticut. For Stage 2, the study used categorical metrics converted to a scale of 1 to 5</w:t>
      </w:r>
      <w:r w:rsidR="002D7040" w:rsidRPr="0000543A">
        <w:rPr>
          <w:lang w:val="en-US"/>
          <w:rPrChange w:id="2084" w:author="Francois Boulanger" w:date="2024-05-14T21:39:00Z" w16du:dateUtc="2024-05-15T01:39:00Z">
            <w:rPr/>
          </w:rPrChange>
        </w:rPr>
        <w:t>. Each category was assigned a</w:t>
      </w:r>
      <w:r w:rsidR="000D7813" w:rsidRPr="0000543A">
        <w:rPr>
          <w:lang w:val="en-US"/>
          <w:rPrChange w:id="2085" w:author="Francois Boulanger" w:date="2024-05-14T21:39:00Z" w16du:dateUtc="2024-05-15T01:39:00Z">
            <w:rPr/>
          </w:rPrChange>
        </w:rPr>
        <w:t xml:space="preserve"> </w:t>
      </w:r>
      <w:r w:rsidR="0032389E" w:rsidRPr="0000543A">
        <w:rPr>
          <w:lang w:val="en-US"/>
          <w:rPrChange w:id="2086" w:author="Francois Boulanger" w:date="2024-05-14T21:39:00Z" w16du:dateUtc="2024-05-15T01:39:00Z">
            <w:rPr/>
          </w:rPrChange>
        </w:rPr>
        <w:t>weight</w:t>
      </w:r>
      <w:r w:rsidR="002D7040" w:rsidRPr="0000543A">
        <w:rPr>
          <w:lang w:val="en-US"/>
          <w:rPrChange w:id="2087" w:author="Francois Boulanger" w:date="2024-05-14T21:39:00Z" w16du:dateUtc="2024-05-15T01:39:00Z">
            <w:rPr/>
          </w:rPrChange>
        </w:rPr>
        <w:t xml:space="preserve"> to estimate the total Stage 2 score for each measure.</w:t>
      </w:r>
      <w:r w:rsidR="006D4935" w:rsidRPr="0000543A">
        <w:rPr>
          <w:lang w:val="en-US"/>
          <w:rPrChange w:id="2088" w:author="Francois Boulanger" w:date="2024-05-14T21:39:00Z" w16du:dateUtc="2024-05-15T01:39:00Z">
            <w:rPr/>
          </w:rPrChange>
        </w:rPr>
        <w:t xml:space="preserve"> Below is a description of each metric used for the ranking</w:t>
      </w:r>
      <w:r w:rsidR="00A21D36" w:rsidRPr="0000543A">
        <w:rPr>
          <w:lang w:val="en-US"/>
          <w:rPrChange w:id="2089" w:author="Francois Boulanger" w:date="2024-05-14T21:39:00Z" w16du:dateUtc="2024-05-15T01:39:00Z">
            <w:rPr/>
          </w:rPrChange>
        </w:rPr>
        <w:t>.</w:t>
      </w:r>
    </w:p>
    <w:p w14:paraId="6CA241F7" w14:textId="04E888AD" w:rsidR="00A21D36" w:rsidRPr="0000543A" w:rsidRDefault="00A21D36" w:rsidP="005471D5">
      <w:pPr>
        <w:pStyle w:val="BodyText"/>
        <w:rPr>
          <w:lang w:val="en-US"/>
          <w:rPrChange w:id="2090" w:author="Francois Boulanger" w:date="2024-05-14T21:39:00Z" w16du:dateUtc="2024-05-15T01:39:00Z">
            <w:rPr/>
          </w:rPrChange>
        </w:rPr>
      </w:pPr>
      <w:r w:rsidRPr="0000543A">
        <w:rPr>
          <w:lang w:val="en-US"/>
          <w:rPrChange w:id="2091" w:author="Francois Boulanger" w:date="2024-05-14T21:39:00Z" w16du:dateUtc="2024-05-15T01:39:00Z">
            <w:rPr/>
          </w:rPrChange>
        </w:rPr>
        <w:fldChar w:fldCharType="begin"/>
      </w:r>
      <w:r w:rsidRPr="0000543A">
        <w:rPr>
          <w:lang w:val="en-US"/>
          <w:rPrChange w:id="2092" w:author="Francois Boulanger" w:date="2024-05-14T21:39:00Z" w16du:dateUtc="2024-05-15T01:39:00Z">
            <w:rPr/>
          </w:rPrChange>
        </w:rPr>
        <w:instrText xml:space="preserve"> REF _Ref165101663 \h </w:instrText>
      </w:r>
      <w:r w:rsidRPr="00993547">
        <w:rPr>
          <w:lang w:val="en-US"/>
        </w:rPr>
      </w:r>
      <w:r w:rsidRPr="0000543A">
        <w:rPr>
          <w:lang w:val="en-US"/>
          <w:rPrChange w:id="2093" w:author="Francois Boulanger" w:date="2024-05-14T21:39:00Z" w16du:dateUtc="2024-05-15T01:39:00Z">
            <w:rPr/>
          </w:rPrChange>
        </w:rPr>
        <w:fldChar w:fldCharType="separate"/>
      </w:r>
      <w:r w:rsidRPr="0000543A">
        <w:rPr>
          <w:lang w:val="en-US"/>
          <w:rPrChange w:id="2094" w:author="Francois Boulanger" w:date="2024-05-14T21:39:00Z" w16du:dateUtc="2024-05-15T01:39:00Z">
            <w:rPr/>
          </w:rPrChange>
        </w:rPr>
        <w:t xml:space="preserve">Table </w:t>
      </w:r>
      <w:r w:rsidRPr="0000543A">
        <w:rPr>
          <w:noProof/>
          <w:lang w:val="en-US"/>
          <w:rPrChange w:id="2095" w:author="Francois Boulanger" w:date="2024-05-14T21:39:00Z" w16du:dateUtc="2024-05-15T01:39:00Z">
            <w:rPr>
              <w:noProof/>
            </w:rPr>
          </w:rPrChange>
        </w:rPr>
        <w:t>1</w:t>
      </w:r>
      <w:r w:rsidRPr="0000543A">
        <w:rPr>
          <w:lang w:val="en-US"/>
          <w:rPrChange w:id="2096" w:author="Francois Boulanger" w:date="2024-05-14T21:39:00Z" w16du:dateUtc="2024-05-15T01:39:00Z">
            <w:rPr/>
          </w:rPrChange>
        </w:rPr>
        <w:fldChar w:fldCharType="end"/>
      </w:r>
      <w:r w:rsidRPr="0000543A">
        <w:rPr>
          <w:lang w:val="en-US"/>
          <w:rPrChange w:id="2097" w:author="Francois Boulanger" w:date="2024-05-14T21:39:00Z" w16du:dateUtc="2024-05-15T01:39:00Z">
            <w:rPr/>
          </w:rPrChange>
        </w:rPr>
        <w:t xml:space="preserve"> presents each </w:t>
      </w:r>
      <w:r w:rsidR="006A2C59" w:rsidRPr="0000543A">
        <w:rPr>
          <w:lang w:val="en-US"/>
          <w:rPrChange w:id="2098" w:author="Francois Boulanger" w:date="2024-05-14T21:39:00Z" w16du:dateUtc="2024-05-15T01:39:00Z">
            <w:rPr/>
          </w:rPrChange>
        </w:rPr>
        <w:t xml:space="preserve">metric weight used to calculate the final score as well as potential values </w:t>
      </w:r>
      <w:r w:rsidR="00A77842" w:rsidRPr="0000543A">
        <w:rPr>
          <w:lang w:val="en-US"/>
          <w:rPrChange w:id="2099" w:author="Francois Boulanger" w:date="2024-05-14T21:39:00Z" w16du:dateUtc="2024-05-15T01:39:00Z">
            <w:rPr/>
          </w:rPrChange>
        </w:rPr>
        <w:t>for each metric.</w:t>
      </w:r>
    </w:p>
    <w:p w14:paraId="6E498199" w14:textId="77777777" w:rsidR="00044491" w:rsidRPr="0000543A" w:rsidRDefault="00044491" w:rsidP="00044491">
      <w:pPr>
        <w:pStyle w:val="BodyText"/>
        <w:rPr>
          <w:b/>
          <w:lang w:val="en-US"/>
          <w:rPrChange w:id="2100" w:author="Francois Boulanger" w:date="2024-05-14T21:39:00Z" w16du:dateUtc="2024-05-15T01:39:00Z">
            <w:rPr>
              <w:b/>
            </w:rPr>
          </w:rPrChange>
        </w:rPr>
      </w:pPr>
    </w:p>
    <w:p w14:paraId="5A20270D" w14:textId="719F7088" w:rsidR="00044491" w:rsidRPr="0000543A" w:rsidRDefault="00044491" w:rsidP="00044491">
      <w:pPr>
        <w:pStyle w:val="BodyText"/>
        <w:rPr>
          <w:lang w:val="en-US"/>
          <w:rPrChange w:id="2101" w:author="Francois Boulanger" w:date="2024-05-14T21:39:00Z" w16du:dateUtc="2024-05-15T01:39:00Z">
            <w:rPr/>
          </w:rPrChange>
        </w:rPr>
      </w:pPr>
      <w:r w:rsidRPr="0000543A">
        <w:rPr>
          <w:b/>
          <w:lang w:val="en-US"/>
          <w:rPrChange w:id="2102" w:author="Francois Boulanger" w:date="2024-05-14T21:39:00Z" w16du:dateUtc="2024-05-15T01:39:00Z">
            <w:rPr>
              <w:b/>
            </w:rPr>
          </w:rPrChange>
        </w:rPr>
        <w:t>Measure Applicability</w:t>
      </w:r>
      <w:r w:rsidRPr="0000543A">
        <w:rPr>
          <w:lang w:val="en-US"/>
          <w:rPrChange w:id="2103" w:author="Francois Boulanger" w:date="2024-05-14T21:39:00Z" w16du:dateUtc="2024-05-15T01:39:00Z">
            <w:rPr/>
          </w:rPrChange>
        </w:rPr>
        <w:t xml:space="preserve">: </w:t>
      </w:r>
      <w:r w:rsidR="00BF2030" w:rsidRPr="0000543A">
        <w:rPr>
          <w:lang w:val="en-US"/>
          <w:rPrChange w:id="2104" w:author="Francois Boulanger" w:date="2024-05-14T21:39:00Z" w16du:dateUtc="2024-05-15T01:39:00Z">
            <w:rPr/>
          </w:rPrChange>
        </w:rPr>
        <w:t>Indicate whether</w:t>
      </w:r>
      <w:r w:rsidRPr="0000543A">
        <w:rPr>
          <w:lang w:val="en-US"/>
          <w:rPrChange w:id="2105" w:author="Francois Boulanger" w:date="2024-05-14T21:39:00Z" w16du:dateUtc="2024-05-15T01:39:00Z">
            <w:rPr/>
          </w:rPrChange>
        </w:rPr>
        <w:t xml:space="preserve"> the measure </w:t>
      </w:r>
      <w:r w:rsidR="00BF2030" w:rsidRPr="0000543A">
        <w:rPr>
          <w:lang w:val="en-US"/>
          <w:rPrChange w:id="2106" w:author="Francois Boulanger" w:date="2024-05-14T21:39:00Z" w16du:dateUtc="2024-05-15T01:39:00Z">
            <w:rPr/>
          </w:rPrChange>
        </w:rPr>
        <w:t>is appropriate in CT given its</w:t>
      </w:r>
      <w:r w:rsidRPr="0000543A">
        <w:rPr>
          <w:lang w:val="en-US"/>
          <w:rPrChange w:id="2107" w:author="Francois Boulanger" w:date="2024-05-14T21:39:00Z" w16du:dateUtc="2024-05-15T01:39:00Z">
            <w:rPr/>
          </w:rPrChange>
        </w:rPr>
        <w:t xml:space="preserve"> climate and </w:t>
      </w:r>
      <w:r w:rsidR="00BF2030" w:rsidRPr="0000543A">
        <w:rPr>
          <w:lang w:val="en-US"/>
          <w:rPrChange w:id="2108" w:author="Francois Boulanger" w:date="2024-05-14T21:39:00Z" w16du:dateUtc="2024-05-15T01:39:00Z">
            <w:rPr/>
          </w:rPrChange>
        </w:rPr>
        <w:t>economy. (Consider rele</w:t>
      </w:r>
      <w:r w:rsidR="000F00EF" w:rsidRPr="0000543A">
        <w:rPr>
          <w:lang w:val="en-US"/>
          <w:rPrChange w:id="2109" w:author="Francois Boulanger" w:date="2024-05-14T21:39:00Z" w16du:dateUtc="2024-05-15T01:39:00Z">
            <w:rPr/>
          </w:rPrChange>
        </w:rPr>
        <w:t>v</w:t>
      </w:r>
      <w:r w:rsidR="00BF2030" w:rsidRPr="0000543A">
        <w:rPr>
          <w:lang w:val="en-US"/>
          <w:rPrChange w:id="2110" w:author="Francois Boulanger" w:date="2024-05-14T21:39:00Z" w16du:dateUtc="2024-05-15T01:39:00Z">
            <w:rPr/>
          </w:rPrChange>
        </w:rPr>
        <w:t xml:space="preserve">ance for a cold, humid </w:t>
      </w:r>
      <w:del w:id="2111" w:author="Francois Boulanger" w:date="2024-05-14T22:20:00Z" w16du:dateUtc="2024-05-15T02:20:00Z">
        <w:r w:rsidR="00BF2030" w:rsidRPr="0000543A" w:rsidDel="00DC16C5">
          <w:rPr>
            <w:lang w:val="en-US"/>
            <w:rPrChange w:id="2112" w:author="Francois Boulanger" w:date="2024-05-14T21:39:00Z" w16du:dateUtc="2024-05-15T01:39:00Z">
              <w:rPr/>
            </w:rPrChange>
          </w:rPr>
          <w:delText>climate</w:delText>
        </w:r>
      </w:del>
      <w:ins w:id="2113" w:author="Francois Boulanger" w:date="2024-05-14T22:20:00Z" w16du:dateUtc="2024-05-15T02:20:00Z">
        <w:r w:rsidR="00DC16C5" w:rsidRPr="00DC16C5">
          <w:rPr>
            <w:lang w:val="en-US"/>
          </w:rPr>
          <w:t>climate,</w:t>
        </w:r>
      </w:ins>
      <w:r w:rsidR="00BF2030" w:rsidRPr="0000543A">
        <w:rPr>
          <w:lang w:val="en-US"/>
          <w:rPrChange w:id="2114" w:author="Francois Boulanger" w:date="2024-05-14T21:39:00Z" w16du:dateUtc="2024-05-15T01:39:00Z">
            <w:rPr/>
          </w:rPrChange>
        </w:rPr>
        <w:t xml:space="preserve"> and CT's business practices (e.g., farming is less irrigation intensive than in the West).</w:t>
      </w:r>
    </w:p>
    <w:p w14:paraId="1E870487" w14:textId="2C0CAAC6" w:rsidR="00044491" w:rsidRPr="0000543A" w:rsidRDefault="00044491" w:rsidP="00044491">
      <w:pPr>
        <w:pStyle w:val="BodyText"/>
        <w:rPr>
          <w:lang w:val="en-US"/>
          <w:rPrChange w:id="2115" w:author="Francois Boulanger" w:date="2024-05-14T21:39:00Z" w16du:dateUtc="2024-05-15T01:39:00Z">
            <w:rPr/>
          </w:rPrChange>
        </w:rPr>
      </w:pPr>
      <w:r w:rsidRPr="0000543A">
        <w:rPr>
          <w:b/>
          <w:lang w:val="en-US"/>
          <w:rPrChange w:id="2116" w:author="Francois Boulanger" w:date="2024-05-14T21:39:00Z" w16du:dateUtc="2024-05-15T01:39:00Z">
            <w:rPr>
              <w:b/>
            </w:rPr>
          </w:rPrChange>
        </w:rPr>
        <w:t>Market: Availability</w:t>
      </w:r>
      <w:r w:rsidRPr="0000543A">
        <w:rPr>
          <w:lang w:val="en-US"/>
          <w:rPrChange w:id="2117" w:author="Francois Boulanger" w:date="2024-05-14T21:39:00Z" w16du:dateUtc="2024-05-15T01:39:00Z">
            <w:rPr/>
          </w:rPrChange>
        </w:rPr>
        <w:t xml:space="preserve">: Indicates the degree to which the technology and </w:t>
      </w:r>
      <w:del w:id="2118" w:author="Francois Boulanger" w:date="2024-05-14T22:18:00Z" w16du:dateUtc="2024-05-15T02:18:00Z">
        <w:r w:rsidRPr="0000543A" w:rsidDel="00722F12">
          <w:rPr>
            <w:lang w:val="en-US"/>
            <w:rPrChange w:id="2119" w:author="Francois Boulanger" w:date="2024-05-14T21:39:00Z" w16du:dateUtc="2024-05-15T01:39:00Z">
              <w:rPr/>
            </w:rPrChange>
          </w:rPr>
          <w:delText>know-how</w:delText>
        </w:r>
      </w:del>
      <w:ins w:id="2120" w:author="Francois Boulanger" w:date="2024-05-14T22:18:00Z" w16du:dateUtc="2024-05-15T02:18:00Z">
        <w:r w:rsidR="00722F12" w:rsidRPr="00722F12">
          <w:rPr>
            <w:lang w:val="en-US"/>
          </w:rPr>
          <w:t>expertise</w:t>
        </w:r>
      </w:ins>
      <w:r w:rsidRPr="0000543A">
        <w:rPr>
          <w:lang w:val="en-US"/>
          <w:rPrChange w:id="2121" w:author="Francois Boulanger" w:date="2024-05-14T21:39:00Z" w16du:dateUtc="2024-05-15T01:39:00Z">
            <w:rPr/>
          </w:rPrChange>
        </w:rPr>
        <w:t xml:space="preserve"> exist for this solution. </w:t>
      </w:r>
    </w:p>
    <w:p w14:paraId="0EB3DE7B" w14:textId="74C0878F" w:rsidR="006E5538" w:rsidRPr="0000543A" w:rsidRDefault="00044491" w:rsidP="00044491">
      <w:pPr>
        <w:pStyle w:val="BodyText"/>
        <w:rPr>
          <w:lang w:val="en-US"/>
          <w:rPrChange w:id="2122" w:author="Francois Boulanger" w:date="2024-05-14T21:39:00Z" w16du:dateUtc="2024-05-15T01:39:00Z">
            <w:rPr/>
          </w:rPrChange>
        </w:rPr>
      </w:pPr>
      <w:r w:rsidRPr="0000543A">
        <w:rPr>
          <w:b/>
          <w:lang w:val="en-US"/>
          <w:rPrChange w:id="2123" w:author="Francois Boulanger" w:date="2024-05-14T21:39:00Z" w16du:dateUtc="2024-05-15T01:39:00Z">
            <w:rPr>
              <w:b/>
            </w:rPr>
          </w:rPrChange>
        </w:rPr>
        <w:t>Market Breadth and Applicability</w:t>
      </w:r>
      <w:r w:rsidRPr="0000543A">
        <w:rPr>
          <w:lang w:val="en-US"/>
          <w:rPrChange w:id="2124" w:author="Francois Boulanger" w:date="2024-05-14T21:39:00Z" w16du:dateUtc="2024-05-15T01:39:00Z">
            <w:rPr/>
          </w:rPrChange>
        </w:rPr>
        <w:t xml:space="preserve">: </w:t>
      </w:r>
      <w:r w:rsidR="000F00EF" w:rsidRPr="0000543A">
        <w:rPr>
          <w:lang w:val="en-US"/>
          <w:rPrChange w:id="2125" w:author="Francois Boulanger" w:date="2024-05-14T21:39:00Z" w16du:dateUtc="2024-05-15T01:39:00Z">
            <w:rPr/>
          </w:rPrChange>
        </w:rPr>
        <w:t>I</w:t>
      </w:r>
      <w:r w:rsidR="006E5538" w:rsidRPr="0000543A">
        <w:rPr>
          <w:lang w:val="en-US"/>
          <w:rPrChange w:id="2126" w:author="Francois Boulanger" w:date="2024-05-14T21:39:00Z" w16du:dateUtc="2024-05-15T01:39:00Z">
            <w:rPr/>
          </w:rPrChange>
        </w:rPr>
        <w:t>ndicate</w:t>
      </w:r>
      <w:r w:rsidR="000F00EF" w:rsidRPr="0000543A">
        <w:rPr>
          <w:lang w:val="en-US"/>
          <w:rPrChange w:id="2127" w:author="Francois Boulanger" w:date="2024-05-14T21:39:00Z" w16du:dateUtc="2024-05-15T01:39:00Z">
            <w:rPr/>
          </w:rPrChange>
        </w:rPr>
        <w:t>s</w:t>
      </w:r>
      <w:r w:rsidR="006E5538" w:rsidRPr="0000543A">
        <w:rPr>
          <w:lang w:val="en-US"/>
          <w:rPrChange w:id="2128" w:author="Francois Boulanger" w:date="2024-05-14T21:39:00Z" w16du:dateUtc="2024-05-15T01:39:00Z">
            <w:rPr/>
          </w:rPrChange>
        </w:rPr>
        <w:t xml:space="preserve"> how widely this measure could be adopted in the medium</w:t>
      </w:r>
      <w:r w:rsidR="00184574" w:rsidRPr="0000543A">
        <w:rPr>
          <w:lang w:val="en-US"/>
          <w:rPrChange w:id="2129" w:author="Francois Boulanger" w:date="2024-05-14T21:39:00Z" w16du:dateUtc="2024-05-15T01:39:00Z">
            <w:rPr/>
          </w:rPrChange>
        </w:rPr>
        <w:t>-</w:t>
      </w:r>
      <w:r w:rsidR="006E5538" w:rsidRPr="0000543A">
        <w:rPr>
          <w:lang w:val="en-US"/>
          <w:rPrChange w:id="2130" w:author="Francois Boulanger" w:date="2024-05-14T21:39:00Z" w16du:dateUtc="2024-05-15T01:39:00Z">
            <w:rPr/>
          </w:rPrChange>
        </w:rPr>
        <w:t>term future within the applicable sector</w:t>
      </w:r>
    </w:p>
    <w:p w14:paraId="7C97CC05" w14:textId="7C0AC0F8" w:rsidR="00044491" w:rsidRPr="0000543A" w:rsidRDefault="00044491" w:rsidP="00044491">
      <w:pPr>
        <w:pStyle w:val="BodyText"/>
        <w:rPr>
          <w:lang w:val="en-US"/>
          <w:rPrChange w:id="2131" w:author="Francois Boulanger" w:date="2024-05-14T21:39:00Z" w16du:dateUtc="2024-05-15T01:39:00Z">
            <w:rPr/>
          </w:rPrChange>
        </w:rPr>
      </w:pPr>
      <w:r w:rsidRPr="0000543A">
        <w:rPr>
          <w:b/>
          <w:lang w:val="en-US"/>
          <w:rPrChange w:id="2132" w:author="Francois Boulanger" w:date="2024-05-14T21:39:00Z" w16du:dateUtc="2024-05-15T01:39:00Z">
            <w:rPr>
              <w:b/>
            </w:rPr>
          </w:rPrChange>
        </w:rPr>
        <w:t>Time Horizon to market</w:t>
      </w:r>
      <w:r w:rsidRPr="0000543A">
        <w:rPr>
          <w:lang w:val="en-US"/>
          <w:rPrChange w:id="2133" w:author="Francois Boulanger" w:date="2024-05-14T21:39:00Z" w16du:dateUtc="2024-05-15T01:39:00Z">
            <w:rPr/>
          </w:rPrChange>
        </w:rPr>
        <w:t xml:space="preserve">: </w:t>
      </w:r>
      <w:commentRangeStart w:id="2134"/>
      <w:commentRangeStart w:id="2135"/>
      <w:r w:rsidRPr="0000543A">
        <w:rPr>
          <w:lang w:val="en-US"/>
          <w:rPrChange w:id="2136" w:author="Francois Boulanger" w:date="2024-05-14T21:39:00Z" w16du:dateUtc="2024-05-15T01:39:00Z">
            <w:rPr/>
          </w:rPrChange>
        </w:rPr>
        <w:t>Reflects product maturity and when the technology can be available in Connecticut</w:t>
      </w:r>
      <w:ins w:id="2137" w:author="Francois Boulanger" w:date="2024-05-14T16:22:00Z" w16du:dateUtc="2024-05-14T20:22:00Z">
        <w:r w:rsidR="002F7912" w:rsidRPr="0000543A">
          <w:rPr>
            <w:rStyle w:val="FootnoteReference"/>
            <w:lang w:val="en-US"/>
            <w:rPrChange w:id="2138" w:author="Francois Boulanger" w:date="2024-05-14T21:39:00Z" w16du:dateUtc="2024-05-15T01:39:00Z">
              <w:rPr>
                <w:rStyle w:val="FootnoteReference"/>
              </w:rPr>
            </w:rPrChange>
          </w:rPr>
          <w:footnoteReference w:id="6"/>
        </w:r>
      </w:ins>
      <w:r w:rsidRPr="0000543A">
        <w:rPr>
          <w:lang w:val="en-US"/>
          <w:rPrChange w:id="2142" w:author="Francois Boulanger" w:date="2024-05-14T21:39:00Z" w16du:dateUtc="2024-05-15T01:39:00Z">
            <w:rPr/>
          </w:rPrChange>
        </w:rPr>
        <w:t>.</w:t>
      </w:r>
      <w:ins w:id="2143" w:author="Francois Boulanger" w:date="2024-05-14T16:17:00Z" w16du:dateUtc="2024-05-14T20:17:00Z">
        <w:r w:rsidR="004F2926" w:rsidRPr="0000543A">
          <w:rPr>
            <w:lang w:val="en-US"/>
            <w:rPrChange w:id="2144" w:author="Francois Boulanger" w:date="2024-05-14T21:39:00Z" w16du:dateUtc="2024-05-15T01:39:00Z">
              <w:rPr/>
            </w:rPrChange>
          </w:rPr>
          <w:t xml:space="preserve"> </w:t>
        </w:r>
      </w:ins>
      <w:del w:id="2145" w:author="Francois Boulanger" w:date="2024-05-14T16:18:00Z" w16du:dateUtc="2024-05-14T20:18:00Z">
        <w:r w:rsidRPr="0000543A" w:rsidDel="00DA58FC">
          <w:rPr>
            <w:lang w:val="en-US"/>
            <w:rPrChange w:id="2146" w:author="Francois Boulanger" w:date="2024-05-14T21:39:00Z" w16du:dateUtc="2024-05-15T01:39:00Z">
              <w:rPr/>
            </w:rPrChange>
          </w:rPr>
          <w:delText xml:space="preserve"> </w:delText>
        </w:r>
      </w:del>
      <w:commentRangeEnd w:id="2134"/>
      <w:r w:rsidR="00232E7B" w:rsidRPr="0000543A">
        <w:rPr>
          <w:rStyle w:val="CommentReference"/>
          <w:lang w:val="en-US"/>
          <w:rPrChange w:id="2147" w:author="Francois Boulanger" w:date="2024-05-14T21:39:00Z" w16du:dateUtc="2024-05-15T01:39:00Z">
            <w:rPr>
              <w:rStyle w:val="CommentReference"/>
            </w:rPr>
          </w:rPrChange>
        </w:rPr>
        <w:commentReference w:id="2134"/>
      </w:r>
      <w:commentRangeEnd w:id="2135"/>
      <w:r w:rsidR="00E43B6E" w:rsidRPr="0000543A">
        <w:rPr>
          <w:rStyle w:val="CommentReference"/>
          <w:lang w:val="en-US"/>
          <w:rPrChange w:id="2148" w:author="Francois Boulanger" w:date="2024-05-14T21:39:00Z" w16du:dateUtc="2024-05-15T01:39:00Z">
            <w:rPr>
              <w:rStyle w:val="CommentReference"/>
            </w:rPr>
          </w:rPrChange>
        </w:rPr>
        <w:commentReference w:id="2135"/>
      </w:r>
    </w:p>
    <w:p w14:paraId="44329751" w14:textId="7F2E13F4" w:rsidR="00DF2AD3" w:rsidRPr="0000543A" w:rsidRDefault="00DF2AD3" w:rsidP="00044491">
      <w:pPr>
        <w:pStyle w:val="BodyText"/>
        <w:rPr>
          <w:lang w:val="en-US"/>
          <w:rPrChange w:id="2149" w:author="Francois Boulanger" w:date="2024-05-14T21:39:00Z" w16du:dateUtc="2024-05-15T01:39:00Z">
            <w:rPr/>
          </w:rPrChange>
        </w:rPr>
      </w:pPr>
      <w:r w:rsidRPr="0000543A">
        <w:rPr>
          <w:b/>
          <w:bCs/>
          <w:lang w:val="en-US"/>
          <w:rPrChange w:id="2150" w:author="Francois Boulanger" w:date="2024-05-14T21:39:00Z" w16du:dateUtc="2024-05-15T01:39:00Z">
            <w:rPr>
              <w:b/>
              <w:bCs/>
            </w:rPr>
          </w:rPrChange>
        </w:rPr>
        <w:t xml:space="preserve">Track Record with other PAs: </w:t>
      </w:r>
      <w:commentRangeStart w:id="2151"/>
      <w:commentRangeStart w:id="2152"/>
      <w:r w:rsidRPr="0000543A">
        <w:rPr>
          <w:lang w:val="en-US"/>
          <w:rPrChange w:id="2153" w:author="Francois Boulanger" w:date="2024-05-14T21:39:00Z" w16du:dateUtc="2024-05-15T01:39:00Z">
            <w:rPr/>
          </w:rPrChange>
        </w:rPr>
        <w:t>A qualitative assessment of the degree to which the measure appears to be offered by other states and PAs currently.</w:t>
      </w:r>
      <w:commentRangeEnd w:id="2151"/>
      <w:commentRangeEnd w:id="2152"/>
      <w:ins w:id="2154" w:author="Francois Boulanger" w:date="2024-05-14T11:40:00Z" w16du:dateUtc="2024-05-14T15:40:00Z">
        <w:r w:rsidR="00DC5344" w:rsidRPr="0000543A">
          <w:rPr>
            <w:lang w:val="en-US"/>
            <w:rPrChange w:id="2155" w:author="Francois Boulanger" w:date="2024-05-14T21:39:00Z" w16du:dateUtc="2024-05-15T01:39:00Z">
              <w:rPr>
                <w:highlight w:val="yellow"/>
              </w:rPr>
            </w:rPrChange>
          </w:rPr>
          <w:t xml:space="preserve"> This </w:t>
        </w:r>
      </w:ins>
      <w:ins w:id="2156" w:author="Francois Boulanger" w:date="2024-05-14T11:41:00Z" w16du:dateUtc="2024-05-14T15:41:00Z">
        <w:r w:rsidR="00DC5344" w:rsidRPr="0000543A">
          <w:rPr>
            <w:lang w:val="en-US"/>
            <w:rPrChange w:id="2157" w:author="Francois Boulanger" w:date="2024-05-14T21:39:00Z" w16du:dateUtc="2024-05-15T01:39:00Z">
              <w:rPr>
                <w:highlight w:val="yellow"/>
              </w:rPr>
            </w:rPrChange>
          </w:rPr>
          <w:t xml:space="preserve">metric does not seek to assess </w:t>
        </w:r>
        <w:r w:rsidR="004F4B7E" w:rsidRPr="0000543A">
          <w:rPr>
            <w:lang w:val="en-US"/>
            <w:rPrChange w:id="2158" w:author="Francois Boulanger" w:date="2024-05-14T21:39:00Z" w16du:dateUtc="2024-05-15T01:39:00Z">
              <w:rPr>
                <w:highlight w:val="yellow"/>
              </w:rPr>
            </w:rPrChange>
          </w:rPr>
          <w:t>if the measure is well established with other PAs, but to identify exi</w:t>
        </w:r>
      </w:ins>
      <w:ins w:id="2159" w:author="Francois Boulanger" w:date="2024-05-14T11:42:00Z" w16du:dateUtc="2024-05-14T15:42:00Z">
        <w:r w:rsidR="004F4B7E" w:rsidRPr="0000543A">
          <w:rPr>
            <w:lang w:val="en-US"/>
            <w:rPrChange w:id="2160" w:author="Francois Boulanger" w:date="2024-05-14T21:39:00Z" w16du:dateUtc="2024-05-15T01:39:00Z">
              <w:rPr>
                <w:highlight w:val="yellow"/>
              </w:rPr>
            </w:rPrChange>
          </w:rPr>
          <w:t xml:space="preserve">sting program concept in at least one </w:t>
        </w:r>
      </w:ins>
      <w:ins w:id="2161" w:author="Francois Boulanger" w:date="2024-05-14T22:05:00Z" w16du:dateUtc="2024-05-15T02:05:00Z">
        <w:r w:rsidR="001F6C09" w:rsidRPr="001F6C09">
          <w:rPr>
            <w:lang w:val="en-US"/>
          </w:rPr>
          <w:t>jurisdiction</w:t>
        </w:r>
      </w:ins>
      <w:ins w:id="2162" w:author="Francois Boulanger" w:date="2024-05-14T11:42:00Z" w16du:dateUtc="2024-05-14T15:42:00Z">
        <w:r w:rsidR="004F4B7E" w:rsidRPr="0000543A">
          <w:rPr>
            <w:lang w:val="en-US"/>
            <w:rPrChange w:id="2163" w:author="Francois Boulanger" w:date="2024-05-14T21:39:00Z" w16du:dateUtc="2024-05-15T01:39:00Z">
              <w:rPr>
                <w:highlight w:val="yellow"/>
              </w:rPr>
            </w:rPrChange>
          </w:rPr>
          <w:t xml:space="preserve"> </w:t>
        </w:r>
      </w:ins>
      <w:ins w:id="2164" w:author="Francois Boulanger" w:date="2024-05-14T22:06:00Z" w16du:dateUtc="2024-05-15T02:06:00Z">
        <w:r w:rsidR="00201C47">
          <w:rPr>
            <w:lang w:val="en-US"/>
          </w:rPr>
          <w:t>to</w:t>
        </w:r>
      </w:ins>
      <w:ins w:id="2165" w:author="Francois Boulanger" w:date="2024-05-14T11:42:00Z" w16du:dateUtc="2024-05-14T15:42:00Z">
        <w:r w:rsidR="004F4B7E" w:rsidRPr="0000543A">
          <w:rPr>
            <w:lang w:val="en-US"/>
            <w:rPrChange w:id="2166" w:author="Francois Boulanger" w:date="2024-05-14T21:39:00Z" w16du:dateUtc="2024-05-15T01:39:00Z">
              <w:rPr>
                <w:highlight w:val="yellow"/>
              </w:rPr>
            </w:rPrChange>
          </w:rPr>
          <w:t xml:space="preserve"> </w:t>
        </w:r>
        <w:r w:rsidR="004731F2" w:rsidRPr="0000543A">
          <w:rPr>
            <w:lang w:val="en-US"/>
            <w:rPrChange w:id="2167" w:author="Francois Boulanger" w:date="2024-05-14T21:39:00Z" w16du:dateUtc="2024-05-15T01:39:00Z">
              <w:rPr>
                <w:highlight w:val="yellow"/>
              </w:rPr>
            </w:rPrChange>
          </w:rPr>
          <w:t xml:space="preserve">inform program design. </w:t>
        </w:r>
      </w:ins>
      <w:del w:id="2168" w:author="Francois Boulanger" w:date="2024-05-14T11:42:00Z" w16du:dateUtc="2024-05-14T15:42:00Z">
        <w:r w:rsidR="00232E7B" w:rsidRPr="0000543A" w:rsidDel="004731F2">
          <w:rPr>
            <w:rStyle w:val="CommentReference"/>
            <w:lang w:val="en-US"/>
            <w:rPrChange w:id="2169" w:author="Francois Boulanger" w:date="2024-05-14T21:39:00Z" w16du:dateUtc="2024-05-15T01:39:00Z">
              <w:rPr>
                <w:rStyle w:val="CommentReference"/>
              </w:rPr>
            </w:rPrChange>
          </w:rPr>
          <w:commentReference w:id="2151"/>
        </w:r>
      </w:del>
      <w:r w:rsidR="004731F2" w:rsidRPr="0000543A">
        <w:rPr>
          <w:rStyle w:val="CommentReference"/>
          <w:lang w:val="en-US"/>
          <w:rPrChange w:id="2170" w:author="Francois Boulanger" w:date="2024-05-14T21:39:00Z" w16du:dateUtc="2024-05-15T01:39:00Z">
            <w:rPr>
              <w:rStyle w:val="CommentReference"/>
            </w:rPr>
          </w:rPrChange>
        </w:rPr>
        <w:commentReference w:id="2152"/>
      </w:r>
    </w:p>
    <w:p w14:paraId="667AC47D" w14:textId="0894F402" w:rsidR="00044491" w:rsidRPr="0000543A" w:rsidRDefault="00044491" w:rsidP="00044491">
      <w:pPr>
        <w:pStyle w:val="BodyText"/>
        <w:rPr>
          <w:lang w:val="en-US"/>
          <w:rPrChange w:id="2171" w:author="Francois Boulanger" w:date="2024-05-14T21:39:00Z" w16du:dateUtc="2024-05-15T01:39:00Z">
            <w:rPr/>
          </w:rPrChange>
        </w:rPr>
      </w:pPr>
      <w:r w:rsidRPr="0000543A">
        <w:rPr>
          <w:b/>
          <w:lang w:val="en-US"/>
          <w:rPrChange w:id="2172" w:author="Francois Boulanger" w:date="2024-05-14T21:39:00Z" w16du:dateUtc="2024-05-15T01:39:00Z">
            <w:rPr>
              <w:b/>
            </w:rPr>
          </w:rPrChange>
        </w:rPr>
        <w:t>Cost-Effectiveness</w:t>
      </w:r>
      <w:r w:rsidRPr="0000543A">
        <w:rPr>
          <w:lang w:val="en-US"/>
          <w:rPrChange w:id="2173" w:author="Francois Boulanger" w:date="2024-05-14T21:39:00Z" w16du:dateUtc="2024-05-15T01:39:00Z">
            <w:rPr/>
          </w:rPrChange>
        </w:rPr>
        <w:t xml:space="preserve">: Reflect </w:t>
      </w:r>
      <w:r w:rsidR="005108A4" w:rsidRPr="0000543A">
        <w:rPr>
          <w:lang w:val="en-US"/>
          <w:rPrChange w:id="2174" w:author="Francois Boulanger" w:date="2024-05-14T21:39:00Z" w16du:dateUtc="2024-05-15T01:39:00Z">
            <w:rPr/>
          </w:rPrChange>
        </w:rPr>
        <w:t xml:space="preserve">the </w:t>
      </w:r>
      <w:r w:rsidRPr="0000543A">
        <w:rPr>
          <w:lang w:val="en-US"/>
          <w:rPrChange w:id="2175" w:author="Francois Boulanger" w:date="2024-05-14T21:39:00Z" w16du:dateUtc="2024-05-15T01:39:00Z">
            <w:rPr/>
          </w:rPrChange>
        </w:rPr>
        <w:t xml:space="preserve">expected cost-effectiveness of the measure in </w:t>
      </w:r>
      <w:r w:rsidR="005108A4" w:rsidRPr="0000543A">
        <w:rPr>
          <w:lang w:val="en-US"/>
          <w:rPrChange w:id="2176" w:author="Francois Boulanger" w:date="2024-05-14T21:39:00Z" w16du:dateUtc="2024-05-15T01:39:00Z">
            <w:rPr/>
          </w:rPrChange>
        </w:rPr>
        <w:t xml:space="preserve">the </w:t>
      </w:r>
      <w:r w:rsidRPr="0000543A">
        <w:rPr>
          <w:lang w:val="en-US"/>
          <w:rPrChange w:id="2177" w:author="Francois Boulanger" w:date="2024-05-14T21:39:00Z" w16du:dateUtc="2024-05-15T01:39:00Z">
            <w:rPr/>
          </w:rPrChange>
        </w:rPr>
        <w:t>absence of any incentives</w:t>
      </w:r>
    </w:p>
    <w:p w14:paraId="0ED0E62D" w14:textId="4E0D57BE" w:rsidR="00044491" w:rsidRPr="0000543A" w:rsidRDefault="5E0E8FD8" w:rsidP="00044491">
      <w:pPr>
        <w:pStyle w:val="BodyText"/>
        <w:rPr>
          <w:lang w:val="en-US"/>
          <w:rPrChange w:id="2178" w:author="Francois Boulanger" w:date="2024-05-14T21:39:00Z" w16du:dateUtc="2024-05-15T01:39:00Z">
            <w:rPr/>
          </w:rPrChange>
        </w:rPr>
      </w:pPr>
      <w:r w:rsidRPr="0000543A">
        <w:rPr>
          <w:b/>
          <w:bCs/>
          <w:lang w:val="en-US"/>
          <w:rPrChange w:id="2179" w:author="Francois Boulanger" w:date="2024-05-14T21:39:00Z" w16du:dateUtc="2024-05-15T01:39:00Z">
            <w:rPr>
              <w:b/>
              <w:bCs/>
            </w:rPr>
          </w:rPrChange>
        </w:rPr>
        <w:t xml:space="preserve">Energy Savings: </w:t>
      </w:r>
      <w:commentRangeStart w:id="2180"/>
      <w:commentRangeStart w:id="2181"/>
      <w:r w:rsidRPr="0000543A">
        <w:rPr>
          <w:lang w:val="en-US"/>
          <w:rPrChange w:id="2182" w:author="Francois Boulanger" w:date="2024-05-14T21:39:00Z" w16du:dateUtc="2024-05-15T01:39:00Z">
            <w:rPr/>
          </w:rPrChange>
        </w:rPr>
        <w:t>Provide a high</w:t>
      </w:r>
      <w:r w:rsidR="11A0F585" w:rsidRPr="0000543A">
        <w:rPr>
          <w:lang w:val="en-US"/>
          <w:rPrChange w:id="2183" w:author="Francois Boulanger" w:date="2024-05-14T21:39:00Z" w16du:dateUtc="2024-05-15T01:39:00Z">
            <w:rPr/>
          </w:rPrChange>
        </w:rPr>
        <w:t>-</w:t>
      </w:r>
      <w:r w:rsidRPr="0000543A">
        <w:rPr>
          <w:lang w:val="en-US"/>
          <w:rPrChange w:id="2184" w:author="Francois Boulanger" w:date="2024-05-14T21:39:00Z" w16du:dateUtc="2024-05-15T01:39:00Z">
            <w:rPr/>
          </w:rPrChange>
        </w:rPr>
        <w:t xml:space="preserve">level assessment </w:t>
      </w:r>
      <w:r w:rsidR="11A0F585" w:rsidRPr="0000543A">
        <w:rPr>
          <w:lang w:val="en-US"/>
          <w:rPrChange w:id="2185" w:author="Francois Boulanger" w:date="2024-05-14T21:39:00Z" w16du:dateUtc="2024-05-15T01:39:00Z">
            <w:rPr/>
          </w:rPrChange>
        </w:rPr>
        <w:t>of</w:t>
      </w:r>
      <w:r w:rsidRPr="0000543A">
        <w:rPr>
          <w:lang w:val="en-US"/>
          <w:rPrChange w:id="2186" w:author="Francois Boulanger" w:date="2024-05-14T21:39:00Z" w16du:dateUtc="2024-05-15T01:39:00Z">
            <w:rPr/>
          </w:rPrChange>
        </w:rPr>
        <w:t xml:space="preserve"> the unitary</w:t>
      </w:r>
      <w:ins w:id="2187" w:author="Francois Boulanger" w:date="2024-05-13T16:14:00Z" w16du:dateUtc="2024-05-13T20:14:00Z">
        <w:r w:rsidR="00517095" w:rsidRPr="0000543A">
          <w:rPr>
            <w:lang w:val="en-US"/>
            <w:rPrChange w:id="2188" w:author="Francois Boulanger" w:date="2024-05-14T21:39:00Z" w16du:dateUtc="2024-05-15T01:39:00Z">
              <w:rPr/>
            </w:rPrChange>
          </w:rPr>
          <w:t xml:space="preserve"> </w:t>
        </w:r>
      </w:ins>
      <w:ins w:id="2189" w:author="greed@gdrconsulting.net" w:date="2024-05-07T11:14:00Z">
        <w:del w:id="2190" w:author="Francois Boulanger" w:date="2024-05-13T16:14:00Z" w16du:dateUtc="2024-05-13T20:14:00Z">
          <w:r w:rsidR="60F27A3D" w:rsidRPr="0000543A" w:rsidDel="00517095">
            <w:rPr>
              <w:lang w:val="en-US"/>
              <w:rPrChange w:id="2191" w:author="Francois Boulanger" w:date="2024-05-14T21:39:00Z" w16du:dateUtc="2024-05-15T01:39:00Z">
                <w:rPr/>
              </w:rPrChange>
            </w:rPr>
            <w:delText xml:space="preserve"> (?)</w:delText>
          </w:r>
        </w:del>
      </w:ins>
      <w:ins w:id="2192" w:author="greed@gdrconsulting.net" w:date="2024-05-13T08:11:00Z" w16du:dateUtc="2024-05-13T12:11:00Z">
        <w:del w:id="2193" w:author="Francois Boulanger" w:date="2024-05-13T16:14:00Z" w16du:dateUtc="2024-05-13T20:14:00Z">
          <w:r w:rsidRPr="0000543A" w:rsidDel="00517095">
            <w:rPr>
              <w:lang w:val="en-US"/>
              <w:rPrChange w:id="2194" w:author="Francois Boulanger" w:date="2024-05-14T21:39:00Z" w16du:dateUtc="2024-05-15T01:39:00Z">
                <w:rPr/>
              </w:rPrChange>
            </w:rPr>
            <w:delText xml:space="preserve"> </w:delText>
          </w:r>
        </w:del>
      </w:ins>
      <w:r w:rsidRPr="0000543A">
        <w:rPr>
          <w:lang w:val="en-US"/>
          <w:rPrChange w:id="2195" w:author="Francois Boulanger" w:date="2024-05-14T21:39:00Z" w16du:dateUtc="2024-05-15T01:39:00Z">
            <w:rPr/>
          </w:rPrChange>
        </w:rPr>
        <w:t>annual energy savings.</w:t>
      </w:r>
      <w:commentRangeEnd w:id="2180"/>
      <w:r w:rsidR="00232E7B" w:rsidRPr="0000543A">
        <w:rPr>
          <w:rStyle w:val="CommentReference"/>
          <w:lang w:val="en-US"/>
          <w:rPrChange w:id="2196" w:author="Francois Boulanger" w:date="2024-05-14T21:39:00Z" w16du:dateUtc="2024-05-15T01:39:00Z">
            <w:rPr>
              <w:rStyle w:val="CommentReference"/>
            </w:rPr>
          </w:rPrChange>
        </w:rPr>
        <w:commentReference w:id="2180"/>
      </w:r>
      <w:commentRangeEnd w:id="2181"/>
      <w:r w:rsidR="00517095" w:rsidRPr="0000543A">
        <w:rPr>
          <w:rStyle w:val="CommentReference"/>
          <w:lang w:val="en-US"/>
          <w:rPrChange w:id="2197" w:author="Francois Boulanger" w:date="2024-05-14T21:39:00Z" w16du:dateUtc="2024-05-15T01:39:00Z">
            <w:rPr>
              <w:rStyle w:val="CommentReference"/>
            </w:rPr>
          </w:rPrChange>
        </w:rPr>
        <w:commentReference w:id="2181"/>
      </w:r>
    </w:p>
    <w:p w14:paraId="7F1AFC00" w14:textId="77777777" w:rsidR="00044491" w:rsidRPr="0000543A" w:rsidRDefault="00044491" w:rsidP="00044491">
      <w:pPr>
        <w:pStyle w:val="BodyText"/>
        <w:rPr>
          <w:lang w:val="en-US"/>
          <w:rPrChange w:id="2198" w:author="Francois Boulanger" w:date="2024-05-14T21:39:00Z" w16du:dateUtc="2024-05-15T01:39:00Z">
            <w:rPr/>
          </w:rPrChange>
        </w:rPr>
      </w:pPr>
      <w:r w:rsidRPr="0000543A">
        <w:rPr>
          <w:b/>
          <w:bCs/>
          <w:lang w:val="en-US"/>
          <w:rPrChange w:id="2199" w:author="Francois Boulanger" w:date="2024-05-14T21:39:00Z" w16du:dateUtc="2024-05-15T01:39:00Z">
            <w:rPr>
              <w:b/>
              <w:bCs/>
            </w:rPr>
          </w:rPrChange>
        </w:rPr>
        <w:t xml:space="preserve">Estimated Useful Life: </w:t>
      </w:r>
      <w:r w:rsidRPr="0000543A">
        <w:rPr>
          <w:lang w:val="en-US"/>
          <w:rPrChange w:id="2200" w:author="Francois Boulanger" w:date="2024-05-14T21:39:00Z" w16du:dateUtc="2024-05-15T01:39:00Z">
            <w:rPr/>
          </w:rPrChange>
        </w:rPr>
        <w:t>The metric represents the expected measure useful life</w:t>
      </w:r>
    </w:p>
    <w:p w14:paraId="494279EB" w14:textId="0D2DED3E" w:rsidR="00044491" w:rsidRPr="0000543A" w:rsidRDefault="00044491" w:rsidP="00044491">
      <w:pPr>
        <w:pStyle w:val="BodyText"/>
        <w:rPr>
          <w:lang w:val="en-US"/>
          <w:rPrChange w:id="2201" w:author="Francois Boulanger" w:date="2024-05-14T21:39:00Z" w16du:dateUtc="2024-05-15T01:39:00Z">
            <w:rPr/>
          </w:rPrChange>
        </w:rPr>
      </w:pPr>
      <w:r w:rsidRPr="0000543A">
        <w:rPr>
          <w:b/>
          <w:bCs/>
          <w:lang w:val="en-US"/>
          <w:rPrChange w:id="2202" w:author="Francois Boulanger" w:date="2024-05-14T21:39:00Z" w16du:dateUtc="2024-05-15T01:39:00Z">
            <w:rPr>
              <w:b/>
              <w:bCs/>
            </w:rPr>
          </w:rPrChange>
        </w:rPr>
        <w:t xml:space="preserve">Lifetime </w:t>
      </w:r>
      <w:ins w:id="2203" w:author="Francois Boulanger" w:date="2024-05-13T16:15:00Z" w16du:dateUtc="2024-05-13T20:15:00Z">
        <w:r w:rsidR="000F42A5" w:rsidRPr="0000543A">
          <w:rPr>
            <w:b/>
            <w:bCs/>
            <w:lang w:val="en-US"/>
            <w:rPrChange w:id="2204" w:author="Francois Boulanger" w:date="2024-05-14T21:39:00Z" w16du:dateUtc="2024-05-15T01:39:00Z">
              <w:rPr>
                <w:b/>
                <w:bCs/>
              </w:rPr>
            </w:rPrChange>
          </w:rPr>
          <w:t xml:space="preserve">unitary </w:t>
        </w:r>
      </w:ins>
      <w:r w:rsidRPr="0000543A">
        <w:rPr>
          <w:b/>
          <w:bCs/>
          <w:lang w:val="en-US"/>
          <w:rPrChange w:id="2205" w:author="Francois Boulanger" w:date="2024-05-14T21:39:00Z" w16du:dateUtc="2024-05-15T01:39:00Z">
            <w:rPr>
              <w:b/>
              <w:bCs/>
            </w:rPr>
          </w:rPrChange>
        </w:rPr>
        <w:t>energy savings</w:t>
      </w:r>
      <w:r w:rsidRPr="0000543A">
        <w:rPr>
          <w:lang w:val="en-US"/>
          <w:rPrChange w:id="2206" w:author="Francois Boulanger" w:date="2024-05-14T21:39:00Z" w16du:dateUtc="2024-05-15T01:39:00Z">
            <w:rPr/>
          </w:rPrChange>
        </w:rPr>
        <w:t xml:space="preserve">: </w:t>
      </w:r>
      <w:ins w:id="2207" w:author="Francois Boulanger" w:date="2024-05-14T17:21:00Z" w16du:dateUtc="2024-05-14T21:21:00Z">
        <w:r w:rsidR="002B357D" w:rsidRPr="0000543A">
          <w:rPr>
            <w:lang w:val="en-US"/>
            <w:rPrChange w:id="2208" w:author="Francois Boulanger" w:date="2024-05-14T21:39:00Z" w16du:dateUtc="2024-05-15T01:39:00Z">
              <w:rPr/>
            </w:rPrChange>
          </w:rPr>
          <w:t xml:space="preserve">Provides the total </w:t>
        </w:r>
      </w:ins>
      <w:ins w:id="2209" w:author="Francois Boulanger" w:date="2024-05-14T21:38:00Z" w16du:dateUtc="2024-05-15T01:38:00Z">
        <w:r w:rsidR="003F6609" w:rsidRPr="0000543A">
          <w:rPr>
            <w:lang w:val="en-US"/>
            <w:rPrChange w:id="2210" w:author="Francois Boulanger" w:date="2024-05-14T21:39:00Z" w16du:dateUtc="2024-05-15T01:39:00Z">
              <w:rPr/>
            </w:rPrChange>
          </w:rPr>
          <w:t>unitary</w:t>
        </w:r>
      </w:ins>
      <w:ins w:id="2211" w:author="Francois Boulanger" w:date="2024-05-14T17:21:00Z" w16du:dateUtc="2024-05-14T21:21:00Z">
        <w:r w:rsidR="002B357D" w:rsidRPr="0000543A">
          <w:rPr>
            <w:lang w:val="en-US"/>
            <w:rPrChange w:id="2212" w:author="Francois Boulanger" w:date="2024-05-14T21:39:00Z" w16du:dateUtc="2024-05-15T01:39:00Z">
              <w:rPr/>
            </w:rPrChange>
          </w:rPr>
          <w:t xml:space="preserve"> savings over the full estimated life of the measure.</w:t>
        </w:r>
        <w:r w:rsidR="001E0E90" w:rsidRPr="0000543A">
          <w:rPr>
            <w:lang w:val="en-US"/>
            <w:rPrChange w:id="2213" w:author="Francois Boulanger" w:date="2024-05-14T21:39:00Z" w16du:dateUtc="2024-05-15T01:39:00Z">
              <w:rPr/>
            </w:rPrChange>
          </w:rPr>
          <w:t xml:space="preserve"> The measures are </w:t>
        </w:r>
      </w:ins>
      <w:commentRangeStart w:id="2214"/>
      <w:commentRangeStart w:id="2215"/>
      <w:r w:rsidRPr="0000543A">
        <w:rPr>
          <w:lang w:val="en-US"/>
          <w:rPrChange w:id="2216" w:author="Francois Boulanger" w:date="2024-05-14T21:39:00Z" w16du:dateUtc="2024-05-15T01:39:00Z">
            <w:rPr/>
          </w:rPrChange>
        </w:rPr>
        <w:t xml:space="preserve">ranked based on percentile against the other measures scaled </w:t>
      </w:r>
      <w:commentRangeEnd w:id="2214"/>
      <w:r w:rsidR="00232E7B" w:rsidRPr="0000543A">
        <w:rPr>
          <w:rStyle w:val="CommentReference"/>
          <w:lang w:val="en-US"/>
          <w:rPrChange w:id="2217" w:author="Francois Boulanger" w:date="2024-05-14T21:39:00Z" w16du:dateUtc="2024-05-15T01:39:00Z">
            <w:rPr>
              <w:rStyle w:val="CommentReference"/>
            </w:rPr>
          </w:rPrChange>
        </w:rPr>
        <w:commentReference w:id="2214"/>
      </w:r>
      <w:commentRangeEnd w:id="2215"/>
      <w:r w:rsidR="00CE2F1A" w:rsidRPr="0000543A">
        <w:rPr>
          <w:rStyle w:val="CommentReference"/>
          <w:lang w:val="en-US"/>
          <w:rPrChange w:id="2218" w:author="Francois Boulanger" w:date="2024-05-14T21:39:00Z" w16du:dateUtc="2024-05-15T01:39:00Z">
            <w:rPr>
              <w:rStyle w:val="CommentReference"/>
            </w:rPr>
          </w:rPrChange>
        </w:rPr>
        <w:commentReference w:id="2215"/>
      </w:r>
      <w:r w:rsidRPr="0000543A">
        <w:rPr>
          <w:lang w:val="en-US"/>
          <w:rPrChange w:id="2219" w:author="Francois Boulanger" w:date="2024-05-14T21:39:00Z" w16du:dateUtc="2024-05-15T01:39:00Z">
            <w:rPr/>
          </w:rPrChange>
        </w:rPr>
        <w:t>from 1 (bottom of the group – lowest savings) to 5 (top of the group – biggest savings)</w:t>
      </w:r>
      <w:ins w:id="2220" w:author="Francois Boulanger" w:date="2024-05-14T16:26:00Z" w16du:dateUtc="2024-05-14T20:26:00Z">
        <w:r w:rsidR="00F2104C" w:rsidRPr="0000543A">
          <w:rPr>
            <w:rStyle w:val="FootnoteReference"/>
            <w:lang w:val="en-US"/>
            <w:rPrChange w:id="2221" w:author="Francois Boulanger" w:date="2024-05-14T21:39:00Z" w16du:dateUtc="2024-05-15T01:39:00Z">
              <w:rPr>
                <w:rStyle w:val="FootnoteReference"/>
              </w:rPr>
            </w:rPrChange>
          </w:rPr>
          <w:footnoteReference w:id="7"/>
        </w:r>
      </w:ins>
    </w:p>
    <w:p w14:paraId="21C9E9EE" w14:textId="77777777" w:rsidR="00044491" w:rsidRPr="0000543A" w:rsidRDefault="00044491" w:rsidP="005471D5">
      <w:pPr>
        <w:pStyle w:val="BodyText"/>
        <w:rPr>
          <w:lang w:val="en-US"/>
          <w:rPrChange w:id="2227" w:author="Francois Boulanger" w:date="2024-05-14T21:39:00Z" w16du:dateUtc="2024-05-15T01:39:00Z">
            <w:rPr/>
          </w:rPrChange>
        </w:rPr>
      </w:pPr>
    </w:p>
    <w:p w14:paraId="39CDF64B" w14:textId="0A1A366A" w:rsidR="00044491" w:rsidRPr="0000543A" w:rsidRDefault="00044491" w:rsidP="00044491">
      <w:pPr>
        <w:pStyle w:val="Caption"/>
        <w:rPr>
          <w:lang w:val="en-US"/>
          <w:rPrChange w:id="2228" w:author="Francois Boulanger" w:date="2024-05-14T21:39:00Z" w16du:dateUtc="2024-05-15T01:39:00Z">
            <w:rPr/>
          </w:rPrChange>
        </w:rPr>
      </w:pPr>
      <w:bookmarkStart w:id="2229" w:name="_Ref165101663"/>
      <w:bookmarkStart w:id="2230" w:name="_Ref165101646"/>
      <w:r w:rsidRPr="0000543A">
        <w:rPr>
          <w:lang w:val="en-US"/>
          <w:rPrChange w:id="2231" w:author="Francois Boulanger" w:date="2024-05-14T21:39:00Z" w16du:dateUtc="2024-05-15T01:39:00Z">
            <w:rPr/>
          </w:rPrChange>
        </w:rPr>
        <w:t xml:space="preserve">Table </w:t>
      </w:r>
      <w:r w:rsidRPr="0000543A">
        <w:rPr>
          <w:lang w:val="en-US"/>
          <w:rPrChange w:id="2232" w:author="Francois Boulanger" w:date="2024-05-14T21:39:00Z" w16du:dateUtc="2024-05-15T01:39:00Z">
            <w:rPr/>
          </w:rPrChange>
        </w:rPr>
        <w:fldChar w:fldCharType="begin"/>
      </w:r>
      <w:r w:rsidRPr="0000543A">
        <w:rPr>
          <w:lang w:val="en-US"/>
          <w:rPrChange w:id="2233" w:author="Francois Boulanger" w:date="2024-05-14T21:39:00Z" w16du:dateUtc="2024-05-15T01:39:00Z">
            <w:rPr/>
          </w:rPrChange>
        </w:rPr>
        <w:instrText xml:space="preserve"> SEQ Table \* ARABIC </w:instrText>
      </w:r>
      <w:r w:rsidRPr="0000543A">
        <w:rPr>
          <w:lang w:val="en-US"/>
          <w:rPrChange w:id="2234" w:author="Francois Boulanger" w:date="2024-05-14T21:39:00Z" w16du:dateUtc="2024-05-15T01:39:00Z">
            <w:rPr/>
          </w:rPrChange>
        </w:rPr>
        <w:fldChar w:fldCharType="separate"/>
      </w:r>
      <w:r w:rsidRPr="0000543A">
        <w:rPr>
          <w:noProof/>
          <w:lang w:val="en-US"/>
          <w:rPrChange w:id="2235" w:author="Francois Boulanger" w:date="2024-05-14T21:39:00Z" w16du:dateUtc="2024-05-15T01:39:00Z">
            <w:rPr>
              <w:noProof/>
            </w:rPr>
          </w:rPrChange>
        </w:rPr>
        <w:t>1</w:t>
      </w:r>
      <w:r w:rsidRPr="0000543A">
        <w:rPr>
          <w:lang w:val="en-US"/>
          <w:rPrChange w:id="2236" w:author="Francois Boulanger" w:date="2024-05-14T21:39:00Z" w16du:dateUtc="2024-05-15T01:39:00Z">
            <w:rPr/>
          </w:rPrChange>
        </w:rPr>
        <w:fldChar w:fldCharType="end"/>
      </w:r>
      <w:bookmarkEnd w:id="2229"/>
      <w:r w:rsidRPr="0000543A">
        <w:rPr>
          <w:lang w:val="en-US"/>
          <w:rPrChange w:id="2237" w:author="Francois Boulanger" w:date="2024-05-14T21:39:00Z" w16du:dateUtc="2024-05-15T01:39:00Z">
            <w:rPr/>
          </w:rPrChange>
        </w:rPr>
        <w:t xml:space="preserve">: Scoring Metrics, </w:t>
      </w:r>
      <w:del w:id="2238" w:author="Francois Boulanger" w:date="2024-05-14T22:20:00Z" w16du:dateUtc="2024-05-15T02:20:00Z">
        <w:r w:rsidRPr="0000543A" w:rsidDel="00DC16C5">
          <w:rPr>
            <w:lang w:val="en-US"/>
            <w:rPrChange w:id="2239" w:author="Francois Boulanger" w:date="2024-05-14T21:39:00Z" w16du:dateUtc="2024-05-15T01:39:00Z">
              <w:rPr/>
            </w:rPrChange>
          </w:rPr>
          <w:delText>Weight</w:delText>
        </w:r>
      </w:del>
      <w:ins w:id="2240" w:author="Francois Boulanger" w:date="2024-05-14T22:20:00Z" w16du:dateUtc="2024-05-15T02:20:00Z">
        <w:r w:rsidR="00DC16C5" w:rsidRPr="00DC16C5">
          <w:rPr>
            <w:lang w:val="en-US"/>
          </w:rPr>
          <w:t>Weight,</w:t>
        </w:r>
      </w:ins>
      <w:r w:rsidRPr="0000543A">
        <w:rPr>
          <w:lang w:val="en-US"/>
          <w:rPrChange w:id="2241" w:author="Francois Boulanger" w:date="2024-05-14T21:39:00Z" w16du:dateUtc="2024-05-15T01:39:00Z">
            <w:rPr/>
          </w:rPrChange>
        </w:rPr>
        <w:t xml:space="preserve"> and Categories</w:t>
      </w:r>
      <w:bookmarkEnd w:id="2230"/>
    </w:p>
    <w:tbl>
      <w:tblPr>
        <w:tblStyle w:val="DunskyProposalTable"/>
        <w:tblW w:w="0" w:type="auto"/>
        <w:tblLook w:val="04A0" w:firstRow="1" w:lastRow="0" w:firstColumn="1" w:lastColumn="0" w:noHBand="0" w:noVBand="1"/>
      </w:tblPr>
      <w:tblGrid>
        <w:gridCol w:w="2026"/>
        <w:gridCol w:w="1085"/>
        <w:gridCol w:w="1384"/>
        <w:gridCol w:w="1006"/>
        <w:gridCol w:w="1299"/>
        <w:gridCol w:w="1191"/>
        <w:gridCol w:w="1359"/>
      </w:tblGrid>
      <w:tr w:rsidR="007C4E21" w:rsidRPr="0000543A" w14:paraId="370DE7AE" w14:textId="77777777" w:rsidTr="61421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6EC8917E" w14:textId="28611F3C" w:rsidR="007C4E21" w:rsidRPr="0000543A" w:rsidRDefault="007C4E21" w:rsidP="005471D5">
            <w:pPr>
              <w:pStyle w:val="BodyText"/>
              <w:rPr>
                <w:lang w:val="en-US"/>
                <w:rPrChange w:id="2242" w:author="Francois Boulanger" w:date="2024-05-14T21:39:00Z" w16du:dateUtc="2024-05-15T01:39:00Z">
                  <w:rPr/>
                </w:rPrChange>
              </w:rPr>
            </w:pPr>
            <w:r w:rsidRPr="0000543A">
              <w:rPr>
                <w:lang w:val="en-US"/>
                <w:rPrChange w:id="2243" w:author="Francois Boulanger" w:date="2024-05-14T21:39:00Z" w16du:dateUtc="2024-05-15T01:39:00Z">
                  <w:rPr/>
                </w:rPrChange>
              </w:rPr>
              <w:t>Metric</w:t>
            </w:r>
          </w:p>
        </w:tc>
        <w:tc>
          <w:tcPr>
            <w:tcW w:w="1230" w:type="dxa"/>
          </w:tcPr>
          <w:p w14:paraId="1EB3D97A" w14:textId="555459A6" w:rsidR="007C4E21" w:rsidRPr="0000543A"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Change w:id="2244" w:author="Francois Boulanger" w:date="2024-05-14T21:39:00Z" w16du:dateUtc="2024-05-15T01:39:00Z">
                  <w:rPr/>
                </w:rPrChange>
              </w:rPr>
            </w:pPr>
            <w:r w:rsidRPr="0000543A">
              <w:rPr>
                <w:lang w:val="en-US"/>
                <w:rPrChange w:id="2245" w:author="Francois Boulanger" w:date="2024-05-14T21:39:00Z" w16du:dateUtc="2024-05-15T01:39:00Z">
                  <w:rPr/>
                </w:rPrChange>
              </w:rPr>
              <w:t>Weight</w:t>
            </w:r>
          </w:p>
        </w:tc>
        <w:tc>
          <w:tcPr>
            <w:tcW w:w="1398" w:type="dxa"/>
          </w:tcPr>
          <w:p w14:paraId="1F827D4C" w14:textId="5C6EB8C9" w:rsidR="007C4E21" w:rsidRPr="0000543A"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Change w:id="2246" w:author="Francois Boulanger" w:date="2024-05-14T21:39:00Z" w16du:dateUtc="2024-05-15T01:39:00Z">
                  <w:rPr/>
                </w:rPrChange>
              </w:rPr>
            </w:pPr>
            <w:r w:rsidRPr="0000543A">
              <w:rPr>
                <w:lang w:val="en-US"/>
                <w:rPrChange w:id="2247" w:author="Francois Boulanger" w:date="2024-05-14T21:39:00Z" w16du:dateUtc="2024-05-15T01:39:00Z">
                  <w:rPr/>
                </w:rPrChange>
              </w:rPr>
              <w:t>1</w:t>
            </w:r>
          </w:p>
        </w:tc>
        <w:tc>
          <w:tcPr>
            <w:tcW w:w="1223" w:type="dxa"/>
          </w:tcPr>
          <w:p w14:paraId="6C0D7D16" w14:textId="374E25F8" w:rsidR="007C4E21" w:rsidRPr="0000543A"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Change w:id="2248" w:author="Francois Boulanger" w:date="2024-05-14T21:39:00Z" w16du:dateUtc="2024-05-15T01:39:00Z">
                  <w:rPr/>
                </w:rPrChange>
              </w:rPr>
            </w:pPr>
            <w:r w:rsidRPr="0000543A">
              <w:rPr>
                <w:lang w:val="en-US"/>
                <w:rPrChange w:id="2249" w:author="Francois Boulanger" w:date="2024-05-14T21:39:00Z" w16du:dateUtc="2024-05-15T01:39:00Z">
                  <w:rPr/>
                </w:rPrChange>
              </w:rPr>
              <w:t>2</w:t>
            </w:r>
          </w:p>
        </w:tc>
        <w:tc>
          <w:tcPr>
            <w:tcW w:w="1311" w:type="dxa"/>
          </w:tcPr>
          <w:p w14:paraId="5C84A2D6" w14:textId="4C1361AD" w:rsidR="007C4E21" w:rsidRPr="0000543A"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Change w:id="2250" w:author="Francois Boulanger" w:date="2024-05-14T21:39:00Z" w16du:dateUtc="2024-05-15T01:39:00Z">
                  <w:rPr/>
                </w:rPrChange>
              </w:rPr>
            </w:pPr>
            <w:r w:rsidRPr="0000543A">
              <w:rPr>
                <w:lang w:val="en-US"/>
                <w:rPrChange w:id="2251" w:author="Francois Boulanger" w:date="2024-05-14T21:39:00Z" w16du:dateUtc="2024-05-15T01:39:00Z">
                  <w:rPr/>
                </w:rPrChange>
              </w:rPr>
              <w:t>3</w:t>
            </w:r>
          </w:p>
        </w:tc>
        <w:tc>
          <w:tcPr>
            <w:tcW w:w="1277" w:type="dxa"/>
          </w:tcPr>
          <w:p w14:paraId="6767D0AB" w14:textId="1E9707BC" w:rsidR="007C4E21" w:rsidRPr="0000543A"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Change w:id="2252" w:author="Francois Boulanger" w:date="2024-05-14T21:39:00Z" w16du:dateUtc="2024-05-15T01:39:00Z">
                  <w:rPr/>
                </w:rPrChange>
              </w:rPr>
            </w:pPr>
            <w:r w:rsidRPr="0000543A">
              <w:rPr>
                <w:lang w:val="en-US"/>
                <w:rPrChange w:id="2253" w:author="Francois Boulanger" w:date="2024-05-14T21:39:00Z" w16du:dateUtc="2024-05-15T01:39:00Z">
                  <w:rPr/>
                </w:rPrChange>
              </w:rPr>
              <w:t>4</w:t>
            </w:r>
          </w:p>
        </w:tc>
        <w:tc>
          <w:tcPr>
            <w:tcW w:w="1373" w:type="dxa"/>
          </w:tcPr>
          <w:p w14:paraId="14BD23AA" w14:textId="231081A1" w:rsidR="007C4E21" w:rsidRPr="0000543A" w:rsidRDefault="007C4E21" w:rsidP="005471D5">
            <w:pPr>
              <w:pStyle w:val="BodyText"/>
              <w:cnfStyle w:val="100000000000" w:firstRow="1" w:lastRow="0" w:firstColumn="0" w:lastColumn="0" w:oddVBand="0" w:evenVBand="0" w:oddHBand="0" w:evenHBand="0" w:firstRowFirstColumn="0" w:firstRowLastColumn="0" w:lastRowFirstColumn="0" w:lastRowLastColumn="0"/>
              <w:rPr>
                <w:lang w:val="en-US"/>
                <w:rPrChange w:id="2254" w:author="Francois Boulanger" w:date="2024-05-14T21:39:00Z" w16du:dateUtc="2024-05-15T01:39:00Z">
                  <w:rPr/>
                </w:rPrChange>
              </w:rPr>
            </w:pPr>
            <w:r w:rsidRPr="0000543A">
              <w:rPr>
                <w:lang w:val="en-US"/>
                <w:rPrChange w:id="2255" w:author="Francois Boulanger" w:date="2024-05-14T21:39:00Z" w16du:dateUtc="2024-05-15T01:39:00Z">
                  <w:rPr/>
                </w:rPrChange>
              </w:rPr>
              <w:t>5</w:t>
            </w:r>
          </w:p>
        </w:tc>
      </w:tr>
      <w:tr w:rsidR="007C4E21" w:rsidRPr="0000543A" w14:paraId="5E537CCA"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2B7DDD85" w14:textId="7E605415" w:rsidR="007C4E21" w:rsidRPr="0000543A" w:rsidRDefault="007C4E21" w:rsidP="005471D5">
            <w:pPr>
              <w:pStyle w:val="BodyText"/>
              <w:rPr>
                <w:lang w:val="en-US"/>
                <w:rPrChange w:id="2256" w:author="Francois Boulanger" w:date="2024-05-14T21:39:00Z" w16du:dateUtc="2024-05-15T01:39:00Z">
                  <w:rPr/>
                </w:rPrChange>
              </w:rPr>
            </w:pPr>
            <w:r w:rsidRPr="0000543A">
              <w:rPr>
                <w:lang w:val="en-US"/>
                <w:rPrChange w:id="2257" w:author="Francois Boulanger" w:date="2024-05-14T21:39:00Z" w16du:dateUtc="2024-05-15T01:39:00Z">
                  <w:rPr/>
                </w:rPrChange>
              </w:rPr>
              <w:t>Measure Applicability</w:t>
            </w:r>
          </w:p>
        </w:tc>
        <w:tc>
          <w:tcPr>
            <w:tcW w:w="1230" w:type="dxa"/>
          </w:tcPr>
          <w:p w14:paraId="2DEB15BE" w14:textId="08773FCC" w:rsidR="007C4E21" w:rsidRPr="0000543A" w:rsidRDefault="0040180E"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58" w:author="Francois Boulanger" w:date="2024-05-14T21:39:00Z" w16du:dateUtc="2024-05-15T01:39:00Z">
                  <w:rPr/>
                </w:rPrChange>
              </w:rPr>
            </w:pPr>
            <w:r w:rsidRPr="0000543A">
              <w:rPr>
                <w:rFonts w:eastAsia="Times New Roman" w:cs="Times New Roman"/>
                <w:color w:val="000000"/>
                <w:kern w:val="0"/>
                <w:sz w:val="24"/>
                <w:szCs w:val="24"/>
                <w:lang w:val="en-US" w:eastAsia="en-CA"/>
                <w:rPrChange w:id="2259" w:author="Francois Boulanger" w:date="2024-05-14T21:39:00Z" w16du:dateUtc="2024-05-15T01:39:00Z">
                  <w:rPr>
                    <w:rFonts w:eastAsia="Times New Roman" w:cs="Times New Roman"/>
                    <w:color w:val="000000"/>
                    <w:kern w:val="0"/>
                    <w:sz w:val="24"/>
                    <w:szCs w:val="24"/>
                    <w:lang w:eastAsia="en-CA"/>
                  </w:rPr>
                </w:rPrChange>
              </w:rPr>
              <w:t>15%</w:t>
            </w:r>
          </w:p>
        </w:tc>
        <w:tc>
          <w:tcPr>
            <w:tcW w:w="1398" w:type="dxa"/>
          </w:tcPr>
          <w:p w14:paraId="16A812F5" w14:textId="03B51AC0" w:rsidR="007C4E21" w:rsidRPr="0000543A"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60" w:author="Francois Boulanger" w:date="2024-05-14T21:39:00Z" w16du:dateUtc="2024-05-15T01:39:00Z">
                  <w:rPr/>
                </w:rPrChange>
              </w:rPr>
            </w:pPr>
            <w:r w:rsidRPr="0000543A">
              <w:rPr>
                <w:lang w:val="en-US"/>
                <w:rPrChange w:id="2261" w:author="Francois Boulanger" w:date="2024-05-14T21:39:00Z" w16du:dateUtc="2024-05-15T01:39:00Z">
                  <w:rPr/>
                </w:rPrChange>
              </w:rPr>
              <w:t>Good fit</w:t>
            </w:r>
          </w:p>
        </w:tc>
        <w:tc>
          <w:tcPr>
            <w:tcW w:w="1223" w:type="dxa"/>
          </w:tcPr>
          <w:p w14:paraId="48EBFA19" w14:textId="77777777" w:rsidR="007C4E21" w:rsidRPr="0000543A"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62" w:author="Francois Boulanger" w:date="2024-05-14T21:39:00Z" w16du:dateUtc="2024-05-15T01:39:00Z">
                  <w:rPr/>
                </w:rPrChange>
              </w:rPr>
            </w:pPr>
          </w:p>
        </w:tc>
        <w:tc>
          <w:tcPr>
            <w:tcW w:w="1311" w:type="dxa"/>
          </w:tcPr>
          <w:p w14:paraId="1FE67AA9" w14:textId="47186214" w:rsidR="007C4E21" w:rsidRPr="0000543A"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63" w:author="Francois Boulanger" w:date="2024-05-14T21:39:00Z" w16du:dateUtc="2024-05-15T01:39:00Z">
                  <w:rPr/>
                </w:rPrChange>
              </w:rPr>
            </w:pPr>
            <w:r w:rsidRPr="0000543A">
              <w:rPr>
                <w:lang w:val="en-US"/>
                <w:rPrChange w:id="2264" w:author="Francois Boulanger" w:date="2024-05-14T21:39:00Z" w16du:dateUtc="2024-05-15T01:39:00Z">
                  <w:rPr/>
                </w:rPrChange>
              </w:rPr>
              <w:t>Possible Fit</w:t>
            </w:r>
          </w:p>
        </w:tc>
        <w:tc>
          <w:tcPr>
            <w:tcW w:w="1277" w:type="dxa"/>
          </w:tcPr>
          <w:p w14:paraId="67FC563F" w14:textId="77777777" w:rsidR="007C4E21" w:rsidRPr="0000543A"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65" w:author="Francois Boulanger" w:date="2024-05-14T21:39:00Z" w16du:dateUtc="2024-05-15T01:39:00Z">
                  <w:rPr/>
                </w:rPrChange>
              </w:rPr>
            </w:pPr>
          </w:p>
        </w:tc>
        <w:tc>
          <w:tcPr>
            <w:tcW w:w="1373" w:type="dxa"/>
          </w:tcPr>
          <w:p w14:paraId="56859935" w14:textId="5165FA12" w:rsidR="007C4E21" w:rsidRPr="0000543A"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66" w:author="Francois Boulanger" w:date="2024-05-14T21:39:00Z" w16du:dateUtc="2024-05-15T01:39:00Z">
                  <w:rPr/>
                </w:rPrChange>
              </w:rPr>
            </w:pPr>
            <w:r w:rsidRPr="0000543A">
              <w:rPr>
                <w:lang w:val="en-US"/>
                <w:rPrChange w:id="2267" w:author="Francois Boulanger" w:date="2024-05-14T21:39:00Z" w16du:dateUtc="2024-05-15T01:39:00Z">
                  <w:rPr/>
                </w:rPrChange>
              </w:rPr>
              <w:t>Limited or no fit</w:t>
            </w:r>
          </w:p>
        </w:tc>
      </w:tr>
      <w:tr w:rsidR="007C4E21" w:rsidRPr="0000543A" w14:paraId="37EE319F" w14:textId="77777777" w:rsidTr="6142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5CE24016" w14:textId="3D3C3BA3" w:rsidR="007C4E21" w:rsidRPr="0000543A" w:rsidRDefault="007D07D6" w:rsidP="005471D5">
            <w:pPr>
              <w:pStyle w:val="BodyText"/>
              <w:rPr>
                <w:lang w:val="en-US"/>
                <w:rPrChange w:id="2268" w:author="Francois Boulanger" w:date="2024-05-14T21:39:00Z" w16du:dateUtc="2024-05-15T01:39:00Z">
                  <w:rPr/>
                </w:rPrChange>
              </w:rPr>
            </w:pPr>
            <w:r w:rsidRPr="0000543A">
              <w:rPr>
                <w:lang w:val="en-US"/>
                <w:rPrChange w:id="2269" w:author="Francois Boulanger" w:date="2024-05-14T21:39:00Z" w16du:dateUtc="2024-05-15T01:39:00Z">
                  <w:rPr/>
                </w:rPrChange>
              </w:rPr>
              <w:t xml:space="preserve">Market Breadth and </w:t>
            </w:r>
            <w:r w:rsidR="0040180E" w:rsidRPr="0000543A">
              <w:rPr>
                <w:lang w:val="en-US"/>
                <w:rPrChange w:id="2270" w:author="Francois Boulanger" w:date="2024-05-14T21:39:00Z" w16du:dateUtc="2024-05-15T01:39:00Z">
                  <w:rPr/>
                </w:rPrChange>
              </w:rPr>
              <w:t>Applicability</w:t>
            </w:r>
          </w:p>
        </w:tc>
        <w:tc>
          <w:tcPr>
            <w:tcW w:w="1230" w:type="dxa"/>
          </w:tcPr>
          <w:p w14:paraId="55EBCC9C" w14:textId="1808BF7A" w:rsidR="007C4E21" w:rsidRPr="0000543A" w:rsidRDefault="0040180E" w:rsidP="005471D5">
            <w:pPr>
              <w:pStyle w:val="BodyText"/>
              <w:cnfStyle w:val="000000010000" w:firstRow="0" w:lastRow="0" w:firstColumn="0" w:lastColumn="0" w:oddVBand="0" w:evenVBand="0" w:oddHBand="0" w:evenHBand="1" w:firstRowFirstColumn="0" w:firstRowLastColumn="0" w:lastRowFirstColumn="0" w:lastRowLastColumn="0"/>
              <w:rPr>
                <w:lang w:val="en-US"/>
                <w:rPrChange w:id="2271" w:author="Francois Boulanger" w:date="2024-05-14T21:39:00Z" w16du:dateUtc="2024-05-15T01:39:00Z">
                  <w:rPr/>
                </w:rPrChange>
              </w:rPr>
            </w:pPr>
            <w:r w:rsidRPr="0000543A">
              <w:rPr>
                <w:rFonts w:eastAsia="Times New Roman" w:cs="Times New Roman"/>
                <w:color w:val="000000"/>
                <w:kern w:val="0"/>
                <w:sz w:val="24"/>
                <w:szCs w:val="24"/>
                <w:lang w:val="en-US" w:eastAsia="en-CA"/>
                <w:rPrChange w:id="2272" w:author="Francois Boulanger" w:date="2024-05-14T21:39:00Z" w16du:dateUtc="2024-05-15T01:39:00Z">
                  <w:rPr>
                    <w:rFonts w:eastAsia="Times New Roman" w:cs="Times New Roman"/>
                    <w:color w:val="000000"/>
                    <w:kern w:val="0"/>
                    <w:sz w:val="24"/>
                    <w:szCs w:val="24"/>
                    <w:lang w:eastAsia="en-CA"/>
                  </w:rPr>
                </w:rPrChange>
              </w:rPr>
              <w:t>25%</w:t>
            </w:r>
          </w:p>
        </w:tc>
        <w:tc>
          <w:tcPr>
            <w:tcW w:w="1398" w:type="dxa"/>
          </w:tcPr>
          <w:p w14:paraId="6EC16A7A" w14:textId="7BCCF8C3" w:rsidR="007C4E21" w:rsidRPr="0000543A" w:rsidRDefault="00CF00BA" w:rsidP="005471D5">
            <w:pPr>
              <w:pStyle w:val="BodyText"/>
              <w:cnfStyle w:val="000000010000" w:firstRow="0" w:lastRow="0" w:firstColumn="0" w:lastColumn="0" w:oddVBand="0" w:evenVBand="0" w:oddHBand="0" w:evenHBand="1" w:firstRowFirstColumn="0" w:firstRowLastColumn="0" w:lastRowFirstColumn="0" w:lastRowLastColumn="0"/>
              <w:rPr>
                <w:lang w:val="en-US"/>
                <w:rPrChange w:id="2273" w:author="Francois Boulanger" w:date="2024-05-14T21:39:00Z" w16du:dateUtc="2024-05-15T01:39:00Z">
                  <w:rPr/>
                </w:rPrChange>
              </w:rPr>
            </w:pPr>
            <w:r w:rsidRPr="0000543A">
              <w:rPr>
                <w:lang w:val="en-US"/>
                <w:rPrChange w:id="2274" w:author="Francois Boulanger" w:date="2024-05-14T21:39:00Z" w16du:dateUtc="2024-05-15T01:39:00Z">
                  <w:rPr/>
                </w:rPrChange>
              </w:rPr>
              <w:t>Niche Application</w:t>
            </w:r>
          </w:p>
        </w:tc>
        <w:tc>
          <w:tcPr>
            <w:tcW w:w="1223" w:type="dxa"/>
          </w:tcPr>
          <w:p w14:paraId="0D1EBD0A" w14:textId="77777777" w:rsidR="007C4E21" w:rsidRPr="0000543A" w:rsidRDefault="007C4E21" w:rsidP="005471D5">
            <w:pPr>
              <w:pStyle w:val="BodyText"/>
              <w:cnfStyle w:val="000000010000" w:firstRow="0" w:lastRow="0" w:firstColumn="0" w:lastColumn="0" w:oddVBand="0" w:evenVBand="0" w:oddHBand="0" w:evenHBand="1" w:firstRowFirstColumn="0" w:firstRowLastColumn="0" w:lastRowFirstColumn="0" w:lastRowLastColumn="0"/>
              <w:rPr>
                <w:lang w:val="en-US"/>
                <w:rPrChange w:id="2275" w:author="Francois Boulanger" w:date="2024-05-14T21:39:00Z" w16du:dateUtc="2024-05-15T01:39:00Z">
                  <w:rPr/>
                </w:rPrChange>
              </w:rPr>
            </w:pPr>
          </w:p>
        </w:tc>
        <w:tc>
          <w:tcPr>
            <w:tcW w:w="1311" w:type="dxa"/>
          </w:tcPr>
          <w:p w14:paraId="6F46DFB4" w14:textId="006098AF" w:rsidR="007C4E21" w:rsidRPr="0000543A" w:rsidRDefault="003E2223" w:rsidP="005471D5">
            <w:pPr>
              <w:pStyle w:val="BodyText"/>
              <w:cnfStyle w:val="000000010000" w:firstRow="0" w:lastRow="0" w:firstColumn="0" w:lastColumn="0" w:oddVBand="0" w:evenVBand="0" w:oddHBand="0" w:evenHBand="1" w:firstRowFirstColumn="0" w:firstRowLastColumn="0" w:lastRowFirstColumn="0" w:lastRowLastColumn="0"/>
              <w:rPr>
                <w:lang w:val="en-US"/>
                <w:rPrChange w:id="2276" w:author="Francois Boulanger" w:date="2024-05-14T21:39:00Z" w16du:dateUtc="2024-05-15T01:39:00Z">
                  <w:rPr/>
                </w:rPrChange>
              </w:rPr>
            </w:pPr>
            <w:r w:rsidRPr="0000543A">
              <w:rPr>
                <w:lang w:val="en-US"/>
                <w:rPrChange w:id="2277" w:author="Francois Boulanger" w:date="2024-05-14T21:39:00Z" w16du:dateUtc="2024-05-15T01:39:00Z">
                  <w:rPr/>
                </w:rPrChange>
              </w:rPr>
              <w:t>Subset of Buildings or customers</w:t>
            </w:r>
          </w:p>
        </w:tc>
        <w:tc>
          <w:tcPr>
            <w:tcW w:w="1277" w:type="dxa"/>
          </w:tcPr>
          <w:p w14:paraId="0D00E9A4" w14:textId="77777777" w:rsidR="007C4E21" w:rsidRPr="0000543A" w:rsidRDefault="007C4E21" w:rsidP="005471D5">
            <w:pPr>
              <w:pStyle w:val="BodyText"/>
              <w:cnfStyle w:val="000000010000" w:firstRow="0" w:lastRow="0" w:firstColumn="0" w:lastColumn="0" w:oddVBand="0" w:evenVBand="0" w:oddHBand="0" w:evenHBand="1" w:firstRowFirstColumn="0" w:firstRowLastColumn="0" w:lastRowFirstColumn="0" w:lastRowLastColumn="0"/>
              <w:rPr>
                <w:lang w:val="en-US"/>
                <w:rPrChange w:id="2278" w:author="Francois Boulanger" w:date="2024-05-14T21:39:00Z" w16du:dateUtc="2024-05-15T01:39:00Z">
                  <w:rPr/>
                </w:rPrChange>
              </w:rPr>
            </w:pPr>
          </w:p>
        </w:tc>
        <w:tc>
          <w:tcPr>
            <w:tcW w:w="1373" w:type="dxa"/>
          </w:tcPr>
          <w:p w14:paraId="770FE5C2" w14:textId="70C29BF5" w:rsidR="007C4E21" w:rsidRPr="0000543A" w:rsidRDefault="00EC1045" w:rsidP="005471D5">
            <w:pPr>
              <w:pStyle w:val="BodyText"/>
              <w:cnfStyle w:val="000000010000" w:firstRow="0" w:lastRow="0" w:firstColumn="0" w:lastColumn="0" w:oddVBand="0" w:evenVBand="0" w:oddHBand="0" w:evenHBand="1" w:firstRowFirstColumn="0" w:firstRowLastColumn="0" w:lastRowFirstColumn="0" w:lastRowLastColumn="0"/>
              <w:rPr>
                <w:lang w:val="en-US"/>
                <w:rPrChange w:id="2279" w:author="Francois Boulanger" w:date="2024-05-14T21:39:00Z" w16du:dateUtc="2024-05-15T01:39:00Z">
                  <w:rPr/>
                </w:rPrChange>
              </w:rPr>
            </w:pPr>
            <w:r w:rsidRPr="0000543A">
              <w:rPr>
                <w:lang w:val="en-US"/>
                <w:rPrChange w:id="2280" w:author="Francois Boulanger" w:date="2024-05-14T21:39:00Z" w16du:dateUtc="2024-05-15T01:39:00Z">
                  <w:rPr/>
                </w:rPrChange>
              </w:rPr>
              <w:t>Broad Application</w:t>
            </w:r>
          </w:p>
        </w:tc>
      </w:tr>
      <w:tr w:rsidR="007C4E21" w:rsidRPr="0000543A" w14:paraId="78C62284"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47F27B33" w14:textId="73C895CC" w:rsidR="007C4E21" w:rsidRPr="0000543A" w:rsidRDefault="00ED4CE1" w:rsidP="005471D5">
            <w:pPr>
              <w:pStyle w:val="BodyText"/>
              <w:rPr>
                <w:lang w:val="en-US"/>
                <w:rPrChange w:id="2281" w:author="Francois Boulanger" w:date="2024-05-14T21:39:00Z" w16du:dateUtc="2024-05-15T01:39:00Z">
                  <w:rPr/>
                </w:rPrChange>
              </w:rPr>
            </w:pPr>
            <w:r w:rsidRPr="0000543A">
              <w:rPr>
                <w:lang w:val="en-US"/>
                <w:rPrChange w:id="2282" w:author="Francois Boulanger" w:date="2024-05-14T21:39:00Z" w16du:dateUtc="2024-05-15T01:39:00Z">
                  <w:rPr/>
                </w:rPrChange>
              </w:rPr>
              <w:t>Time Horizon to market</w:t>
            </w:r>
          </w:p>
        </w:tc>
        <w:tc>
          <w:tcPr>
            <w:tcW w:w="1230" w:type="dxa"/>
          </w:tcPr>
          <w:p w14:paraId="75053259" w14:textId="22A65728" w:rsidR="007C4E21" w:rsidRPr="0000543A" w:rsidRDefault="0040180E"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83" w:author="Francois Boulanger" w:date="2024-05-14T21:39:00Z" w16du:dateUtc="2024-05-15T01:39:00Z">
                  <w:rPr/>
                </w:rPrChange>
              </w:rPr>
            </w:pPr>
            <w:r w:rsidRPr="0000543A">
              <w:rPr>
                <w:rFonts w:eastAsia="Times New Roman" w:cs="Times New Roman"/>
                <w:color w:val="000000"/>
                <w:kern w:val="0"/>
                <w:sz w:val="24"/>
                <w:szCs w:val="24"/>
                <w:lang w:val="en-US" w:eastAsia="en-CA"/>
                <w:rPrChange w:id="2284" w:author="Francois Boulanger" w:date="2024-05-14T21:39:00Z" w16du:dateUtc="2024-05-15T01:39:00Z">
                  <w:rPr>
                    <w:rFonts w:eastAsia="Times New Roman" w:cs="Times New Roman"/>
                    <w:color w:val="000000"/>
                    <w:kern w:val="0"/>
                    <w:sz w:val="24"/>
                    <w:szCs w:val="24"/>
                    <w:lang w:eastAsia="en-CA"/>
                  </w:rPr>
                </w:rPrChange>
              </w:rPr>
              <w:t>10%</w:t>
            </w:r>
          </w:p>
        </w:tc>
        <w:tc>
          <w:tcPr>
            <w:tcW w:w="1398" w:type="dxa"/>
          </w:tcPr>
          <w:p w14:paraId="3C6D3695" w14:textId="26FBF941" w:rsidR="007C4E21" w:rsidRPr="0000543A"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85" w:author="Francois Boulanger" w:date="2024-05-14T21:39:00Z" w16du:dateUtc="2024-05-15T01:39:00Z">
                  <w:rPr/>
                </w:rPrChange>
              </w:rPr>
            </w:pPr>
            <w:r w:rsidRPr="0000543A">
              <w:rPr>
                <w:lang w:val="en-US"/>
                <w:rPrChange w:id="2286" w:author="Francois Boulanger" w:date="2024-05-14T21:39:00Z" w16du:dateUtc="2024-05-15T01:39:00Z">
                  <w:rPr/>
                </w:rPrChange>
              </w:rPr>
              <w:t>7+ years</w:t>
            </w:r>
          </w:p>
        </w:tc>
        <w:tc>
          <w:tcPr>
            <w:tcW w:w="1223" w:type="dxa"/>
          </w:tcPr>
          <w:p w14:paraId="44D3D0EA" w14:textId="77777777" w:rsidR="007C4E21" w:rsidRPr="0000543A"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87" w:author="Francois Boulanger" w:date="2024-05-14T21:39:00Z" w16du:dateUtc="2024-05-15T01:39:00Z">
                  <w:rPr/>
                </w:rPrChange>
              </w:rPr>
            </w:pPr>
          </w:p>
        </w:tc>
        <w:tc>
          <w:tcPr>
            <w:tcW w:w="1311" w:type="dxa"/>
          </w:tcPr>
          <w:p w14:paraId="0D02723C" w14:textId="111FEB25" w:rsidR="007C4E21" w:rsidRPr="0000543A"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88" w:author="Francois Boulanger" w:date="2024-05-14T21:39:00Z" w16du:dateUtc="2024-05-15T01:39:00Z">
                  <w:rPr/>
                </w:rPrChange>
              </w:rPr>
            </w:pPr>
            <w:r w:rsidRPr="0000543A">
              <w:rPr>
                <w:lang w:val="en-US"/>
                <w:rPrChange w:id="2289" w:author="Francois Boulanger" w:date="2024-05-14T21:39:00Z" w16du:dateUtc="2024-05-15T01:39:00Z">
                  <w:rPr/>
                </w:rPrChange>
              </w:rPr>
              <w:t>3-6 years</w:t>
            </w:r>
          </w:p>
        </w:tc>
        <w:tc>
          <w:tcPr>
            <w:tcW w:w="1277" w:type="dxa"/>
          </w:tcPr>
          <w:p w14:paraId="31E51761" w14:textId="77777777" w:rsidR="007C4E21" w:rsidRPr="0000543A" w:rsidRDefault="007C4E21"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90" w:author="Francois Boulanger" w:date="2024-05-14T21:39:00Z" w16du:dateUtc="2024-05-15T01:39:00Z">
                  <w:rPr/>
                </w:rPrChange>
              </w:rPr>
            </w:pPr>
          </w:p>
        </w:tc>
        <w:tc>
          <w:tcPr>
            <w:tcW w:w="1373" w:type="dxa"/>
          </w:tcPr>
          <w:p w14:paraId="3CBEA4D4" w14:textId="67B300C6" w:rsidR="007C4E21" w:rsidRPr="0000543A"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291" w:author="Francois Boulanger" w:date="2024-05-14T21:39:00Z" w16du:dateUtc="2024-05-15T01:39:00Z">
                  <w:rPr/>
                </w:rPrChange>
              </w:rPr>
            </w:pPr>
            <w:r w:rsidRPr="0000543A">
              <w:rPr>
                <w:lang w:val="en-US"/>
                <w:rPrChange w:id="2292" w:author="Francois Boulanger" w:date="2024-05-14T21:39:00Z" w16du:dateUtc="2024-05-15T01:39:00Z">
                  <w:rPr/>
                </w:rPrChange>
              </w:rPr>
              <w:t>1-3 years</w:t>
            </w:r>
          </w:p>
        </w:tc>
      </w:tr>
      <w:tr w:rsidR="00FA33A7" w:rsidRPr="0000543A" w14:paraId="249C360C" w14:textId="77777777" w:rsidTr="6142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3FF92050" w14:textId="3CD8E69C" w:rsidR="00FA33A7" w:rsidRPr="0000543A" w:rsidRDefault="3FAA8AE0" w:rsidP="0040180E">
            <w:pPr>
              <w:pStyle w:val="BodyText"/>
              <w:rPr>
                <w:lang w:val="en-US"/>
                <w:rPrChange w:id="2293" w:author="Francois Boulanger" w:date="2024-05-14T21:39:00Z" w16du:dateUtc="2024-05-15T01:39:00Z">
                  <w:rPr/>
                </w:rPrChange>
              </w:rPr>
            </w:pPr>
            <w:r w:rsidRPr="0000543A">
              <w:rPr>
                <w:lang w:val="en-US"/>
                <w:rPrChange w:id="2294" w:author="Francois Boulanger" w:date="2024-05-14T21:39:00Z" w16du:dateUtc="2024-05-15T01:39:00Z">
                  <w:rPr/>
                </w:rPrChange>
              </w:rPr>
              <w:t>Track Record with other P</w:t>
            </w:r>
            <w:r w:rsidR="76EA1C55" w:rsidRPr="0000543A">
              <w:rPr>
                <w:lang w:val="en-US"/>
                <w:rPrChange w:id="2295" w:author="Francois Boulanger" w:date="2024-05-14T21:39:00Z" w16du:dateUtc="2024-05-15T01:39:00Z">
                  <w:rPr/>
                </w:rPrChange>
              </w:rPr>
              <w:t>A</w:t>
            </w:r>
            <w:r w:rsidRPr="0000543A">
              <w:rPr>
                <w:lang w:val="en-US"/>
                <w:rPrChange w:id="2296" w:author="Francois Boulanger" w:date="2024-05-14T21:39:00Z" w16du:dateUtc="2024-05-15T01:39:00Z">
                  <w:rPr/>
                </w:rPrChange>
              </w:rPr>
              <w:t>s</w:t>
            </w:r>
          </w:p>
        </w:tc>
        <w:tc>
          <w:tcPr>
            <w:tcW w:w="1230" w:type="dxa"/>
          </w:tcPr>
          <w:p w14:paraId="53598177" w14:textId="0948D64F" w:rsidR="00FA33A7" w:rsidRPr="0000543A" w:rsidRDefault="00DD4244" w:rsidP="0040180E">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297"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298" w:author="Francois Boulanger" w:date="2024-05-14T21:39:00Z" w16du:dateUtc="2024-05-15T01:39:00Z">
                  <w:rPr>
                    <w:rFonts w:eastAsia="Times New Roman" w:cs="Times New Roman"/>
                    <w:color w:val="000000"/>
                    <w:kern w:val="0"/>
                    <w:sz w:val="24"/>
                    <w:szCs w:val="24"/>
                    <w:lang w:eastAsia="en-CA"/>
                  </w:rPr>
                </w:rPrChange>
              </w:rPr>
              <w:t>5%</w:t>
            </w:r>
          </w:p>
        </w:tc>
        <w:tc>
          <w:tcPr>
            <w:tcW w:w="1398" w:type="dxa"/>
          </w:tcPr>
          <w:p w14:paraId="2BC89B5B" w14:textId="36AB3549" w:rsidR="00FA33A7" w:rsidRPr="0000543A" w:rsidRDefault="00EB25BF" w:rsidP="0040180E">
            <w:pPr>
              <w:pStyle w:val="BodyText"/>
              <w:cnfStyle w:val="000000010000" w:firstRow="0" w:lastRow="0" w:firstColumn="0" w:lastColumn="0" w:oddVBand="0" w:evenVBand="0" w:oddHBand="0" w:evenHBand="1" w:firstRowFirstColumn="0" w:firstRowLastColumn="0" w:lastRowFirstColumn="0" w:lastRowLastColumn="0"/>
              <w:rPr>
                <w:lang w:val="en-US"/>
                <w:rPrChange w:id="2299" w:author="Francois Boulanger" w:date="2024-05-14T21:39:00Z" w16du:dateUtc="2024-05-15T01:39:00Z">
                  <w:rPr/>
                </w:rPrChange>
              </w:rPr>
            </w:pPr>
            <w:r w:rsidRPr="0000543A">
              <w:rPr>
                <w:lang w:val="en-US"/>
                <w:rPrChange w:id="2300" w:author="Francois Boulanger" w:date="2024-05-14T21:39:00Z" w16du:dateUtc="2024-05-15T01:39:00Z">
                  <w:rPr/>
                </w:rPrChange>
              </w:rPr>
              <w:t>Known Offering</w:t>
            </w:r>
          </w:p>
        </w:tc>
        <w:tc>
          <w:tcPr>
            <w:tcW w:w="1223" w:type="dxa"/>
          </w:tcPr>
          <w:p w14:paraId="49FCC5D4" w14:textId="77777777" w:rsidR="00FA33A7" w:rsidRPr="0000543A" w:rsidRDefault="00FA33A7" w:rsidP="0040180E">
            <w:pPr>
              <w:pStyle w:val="BodyText"/>
              <w:cnfStyle w:val="000000010000" w:firstRow="0" w:lastRow="0" w:firstColumn="0" w:lastColumn="0" w:oddVBand="0" w:evenVBand="0" w:oddHBand="0" w:evenHBand="1" w:firstRowFirstColumn="0" w:firstRowLastColumn="0" w:lastRowFirstColumn="0" w:lastRowLastColumn="0"/>
              <w:rPr>
                <w:lang w:val="en-US"/>
                <w:rPrChange w:id="2301" w:author="Francois Boulanger" w:date="2024-05-14T21:39:00Z" w16du:dateUtc="2024-05-15T01:39:00Z">
                  <w:rPr/>
                </w:rPrChange>
              </w:rPr>
            </w:pPr>
          </w:p>
        </w:tc>
        <w:tc>
          <w:tcPr>
            <w:tcW w:w="1311" w:type="dxa"/>
          </w:tcPr>
          <w:p w14:paraId="013E32B5" w14:textId="24E25232" w:rsidR="00FA33A7" w:rsidRPr="0000543A" w:rsidRDefault="00EB25BF" w:rsidP="0040180E">
            <w:pPr>
              <w:pStyle w:val="BodyText"/>
              <w:cnfStyle w:val="000000010000" w:firstRow="0" w:lastRow="0" w:firstColumn="0" w:lastColumn="0" w:oddVBand="0" w:evenVBand="0" w:oddHBand="0" w:evenHBand="1" w:firstRowFirstColumn="0" w:firstRowLastColumn="0" w:lastRowFirstColumn="0" w:lastRowLastColumn="0"/>
              <w:rPr>
                <w:lang w:val="en-US"/>
                <w:rPrChange w:id="2302" w:author="Francois Boulanger" w:date="2024-05-14T21:39:00Z" w16du:dateUtc="2024-05-15T01:39:00Z">
                  <w:rPr/>
                </w:rPrChange>
              </w:rPr>
            </w:pPr>
            <w:r w:rsidRPr="0000543A">
              <w:rPr>
                <w:lang w:val="en-US"/>
                <w:rPrChange w:id="2303" w:author="Francois Boulanger" w:date="2024-05-14T21:39:00Z" w16du:dateUtc="2024-05-15T01:39:00Z">
                  <w:rPr/>
                </w:rPrChange>
              </w:rPr>
              <w:t>Related Offering</w:t>
            </w:r>
          </w:p>
        </w:tc>
        <w:tc>
          <w:tcPr>
            <w:tcW w:w="1277" w:type="dxa"/>
          </w:tcPr>
          <w:p w14:paraId="4A2BF151" w14:textId="77777777" w:rsidR="00FA33A7" w:rsidRPr="0000543A" w:rsidRDefault="00FA33A7" w:rsidP="0040180E">
            <w:pPr>
              <w:pStyle w:val="BodyText"/>
              <w:cnfStyle w:val="000000010000" w:firstRow="0" w:lastRow="0" w:firstColumn="0" w:lastColumn="0" w:oddVBand="0" w:evenVBand="0" w:oddHBand="0" w:evenHBand="1" w:firstRowFirstColumn="0" w:firstRowLastColumn="0" w:lastRowFirstColumn="0" w:lastRowLastColumn="0"/>
              <w:rPr>
                <w:lang w:val="en-US"/>
                <w:rPrChange w:id="2304" w:author="Francois Boulanger" w:date="2024-05-14T21:39:00Z" w16du:dateUtc="2024-05-15T01:39:00Z">
                  <w:rPr/>
                </w:rPrChange>
              </w:rPr>
            </w:pPr>
          </w:p>
        </w:tc>
        <w:tc>
          <w:tcPr>
            <w:tcW w:w="1373" w:type="dxa"/>
          </w:tcPr>
          <w:p w14:paraId="12D586AC" w14:textId="636D98D5" w:rsidR="00FA33A7" w:rsidRPr="0000543A" w:rsidRDefault="00A62823" w:rsidP="0040180E">
            <w:pPr>
              <w:pStyle w:val="BodyText"/>
              <w:cnfStyle w:val="000000010000" w:firstRow="0" w:lastRow="0" w:firstColumn="0" w:lastColumn="0" w:oddVBand="0" w:evenVBand="0" w:oddHBand="0" w:evenHBand="1" w:firstRowFirstColumn="0" w:firstRowLastColumn="0" w:lastRowFirstColumn="0" w:lastRowLastColumn="0"/>
              <w:rPr>
                <w:lang w:val="en-US"/>
                <w:rPrChange w:id="2305" w:author="Francois Boulanger" w:date="2024-05-14T21:39:00Z" w16du:dateUtc="2024-05-15T01:39:00Z">
                  <w:rPr/>
                </w:rPrChange>
              </w:rPr>
            </w:pPr>
            <w:r w:rsidRPr="0000543A">
              <w:rPr>
                <w:lang w:val="en-US"/>
                <w:rPrChange w:id="2306" w:author="Francois Boulanger" w:date="2024-05-14T21:39:00Z" w16du:dateUtc="2024-05-15T01:39:00Z">
                  <w:rPr/>
                </w:rPrChange>
              </w:rPr>
              <w:t>Non</w:t>
            </w:r>
            <w:r w:rsidR="00EB25BF" w:rsidRPr="0000543A">
              <w:rPr>
                <w:lang w:val="en-US"/>
                <w:rPrChange w:id="2307" w:author="Francois Boulanger" w:date="2024-05-14T21:39:00Z" w16du:dateUtc="2024-05-15T01:39:00Z">
                  <w:rPr/>
                </w:rPrChange>
              </w:rPr>
              <w:t xml:space="preserve">e </w:t>
            </w:r>
            <w:r w:rsidR="006512A0" w:rsidRPr="0000543A">
              <w:rPr>
                <w:lang w:val="en-US"/>
                <w:rPrChange w:id="2308" w:author="Francois Boulanger" w:date="2024-05-14T21:39:00Z" w16du:dateUtc="2024-05-15T01:39:00Z">
                  <w:rPr/>
                </w:rPrChange>
              </w:rPr>
              <w:t>Identified</w:t>
            </w:r>
          </w:p>
        </w:tc>
      </w:tr>
      <w:tr w:rsidR="005361EA" w:rsidRPr="0000543A" w14:paraId="1DDFCD12"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217A752F" w14:textId="71E90A0D" w:rsidR="005361EA" w:rsidRPr="0000543A" w:rsidRDefault="005361EA" w:rsidP="005471D5">
            <w:pPr>
              <w:pStyle w:val="BodyText"/>
              <w:rPr>
                <w:lang w:val="en-US"/>
                <w:rPrChange w:id="2309" w:author="Francois Boulanger" w:date="2024-05-14T21:39:00Z" w16du:dateUtc="2024-05-15T01:39:00Z">
                  <w:rPr/>
                </w:rPrChange>
              </w:rPr>
            </w:pPr>
            <w:r w:rsidRPr="0000543A">
              <w:rPr>
                <w:lang w:val="en-US"/>
                <w:rPrChange w:id="2310" w:author="Francois Boulanger" w:date="2024-05-14T21:39:00Z" w16du:dateUtc="2024-05-15T01:39:00Z">
                  <w:rPr/>
                </w:rPrChange>
              </w:rPr>
              <w:t>Cost Effectiveness</w:t>
            </w:r>
          </w:p>
        </w:tc>
        <w:tc>
          <w:tcPr>
            <w:tcW w:w="1230" w:type="dxa"/>
          </w:tcPr>
          <w:p w14:paraId="71EE616A" w14:textId="79A371A0" w:rsidR="005361EA" w:rsidRPr="0000543A" w:rsidRDefault="00DD4244"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311" w:author="Francois Boulanger" w:date="2024-05-14T21:39:00Z" w16du:dateUtc="2024-05-15T01:39:00Z">
                  <w:rPr/>
                </w:rPrChange>
              </w:rPr>
            </w:pPr>
            <w:r w:rsidRPr="0000543A">
              <w:rPr>
                <w:rFonts w:eastAsia="Times New Roman" w:cs="Times New Roman"/>
                <w:color w:val="000000"/>
                <w:kern w:val="0"/>
                <w:sz w:val="24"/>
                <w:szCs w:val="24"/>
                <w:lang w:val="en-US" w:eastAsia="en-CA"/>
                <w:rPrChange w:id="2312" w:author="Francois Boulanger" w:date="2024-05-14T21:39:00Z" w16du:dateUtc="2024-05-15T01:39:00Z">
                  <w:rPr>
                    <w:rFonts w:eastAsia="Times New Roman" w:cs="Times New Roman"/>
                    <w:color w:val="000000"/>
                    <w:kern w:val="0"/>
                    <w:sz w:val="24"/>
                    <w:szCs w:val="24"/>
                    <w:lang w:eastAsia="en-CA"/>
                  </w:rPr>
                </w:rPrChange>
              </w:rPr>
              <w:t>10</w:t>
            </w:r>
            <w:r w:rsidR="0040180E" w:rsidRPr="0000543A">
              <w:rPr>
                <w:rFonts w:eastAsia="Times New Roman" w:cs="Times New Roman"/>
                <w:color w:val="000000"/>
                <w:kern w:val="0"/>
                <w:sz w:val="24"/>
                <w:szCs w:val="24"/>
                <w:lang w:val="en-US" w:eastAsia="en-CA"/>
                <w:rPrChange w:id="2313" w:author="Francois Boulanger" w:date="2024-05-14T21:39:00Z" w16du:dateUtc="2024-05-15T01:39:00Z">
                  <w:rPr>
                    <w:rFonts w:eastAsia="Times New Roman" w:cs="Times New Roman"/>
                    <w:color w:val="000000"/>
                    <w:kern w:val="0"/>
                    <w:sz w:val="24"/>
                    <w:szCs w:val="24"/>
                    <w:lang w:eastAsia="en-CA"/>
                  </w:rPr>
                </w:rPrChange>
              </w:rPr>
              <w:t>%</w:t>
            </w:r>
          </w:p>
        </w:tc>
        <w:tc>
          <w:tcPr>
            <w:tcW w:w="1398" w:type="dxa"/>
          </w:tcPr>
          <w:p w14:paraId="611C1B70" w14:textId="4804B646" w:rsidR="005361EA" w:rsidRPr="0000543A" w:rsidRDefault="00061CDD"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314" w:author="Francois Boulanger" w:date="2024-05-14T21:39:00Z" w16du:dateUtc="2024-05-15T01:39:00Z">
                  <w:rPr/>
                </w:rPrChange>
              </w:rPr>
            </w:pPr>
            <w:r w:rsidRPr="0000543A">
              <w:rPr>
                <w:lang w:val="en-US"/>
                <w:rPrChange w:id="2315" w:author="Francois Boulanger" w:date="2024-05-14T21:39:00Z" w16du:dateUtc="2024-05-15T01:39:00Z">
                  <w:rPr/>
                </w:rPrChange>
              </w:rPr>
              <w:t>Expected to be challenging</w:t>
            </w:r>
          </w:p>
        </w:tc>
        <w:tc>
          <w:tcPr>
            <w:tcW w:w="1223" w:type="dxa"/>
          </w:tcPr>
          <w:p w14:paraId="0E558250" w14:textId="77777777" w:rsidR="005361EA" w:rsidRPr="0000543A"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316" w:author="Francois Boulanger" w:date="2024-05-14T21:39:00Z" w16du:dateUtc="2024-05-15T01:39:00Z">
                  <w:rPr/>
                </w:rPrChange>
              </w:rPr>
            </w:pPr>
          </w:p>
        </w:tc>
        <w:tc>
          <w:tcPr>
            <w:tcW w:w="1311" w:type="dxa"/>
          </w:tcPr>
          <w:p w14:paraId="0174FCC0" w14:textId="667CB195" w:rsidR="005361EA" w:rsidRPr="0000543A" w:rsidRDefault="00061CDD"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317" w:author="Francois Boulanger" w:date="2024-05-14T21:39:00Z" w16du:dateUtc="2024-05-15T01:39:00Z">
                  <w:rPr/>
                </w:rPrChange>
              </w:rPr>
            </w:pPr>
            <w:r w:rsidRPr="0000543A">
              <w:rPr>
                <w:lang w:val="en-US"/>
                <w:rPrChange w:id="2318" w:author="Francois Boulanger" w:date="2024-05-14T21:39:00Z" w16du:dateUtc="2024-05-15T01:39:00Z">
                  <w:rPr/>
                </w:rPrChange>
              </w:rPr>
              <w:t>Unknown</w:t>
            </w:r>
          </w:p>
        </w:tc>
        <w:tc>
          <w:tcPr>
            <w:tcW w:w="1277" w:type="dxa"/>
          </w:tcPr>
          <w:p w14:paraId="00110262" w14:textId="08CC2D07" w:rsidR="005361EA" w:rsidRPr="0000543A" w:rsidRDefault="005361EA"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319" w:author="Francois Boulanger" w:date="2024-05-14T21:39:00Z" w16du:dateUtc="2024-05-15T01:39:00Z">
                  <w:rPr/>
                </w:rPrChange>
              </w:rPr>
            </w:pPr>
          </w:p>
        </w:tc>
        <w:tc>
          <w:tcPr>
            <w:tcW w:w="1373" w:type="dxa"/>
          </w:tcPr>
          <w:p w14:paraId="279518A9" w14:textId="7E7C7C1A" w:rsidR="005361EA" w:rsidRPr="0000543A" w:rsidRDefault="00061CDD" w:rsidP="005471D5">
            <w:pPr>
              <w:pStyle w:val="BodyText"/>
              <w:cnfStyle w:val="000000100000" w:firstRow="0" w:lastRow="0" w:firstColumn="0" w:lastColumn="0" w:oddVBand="0" w:evenVBand="0" w:oddHBand="1" w:evenHBand="0" w:firstRowFirstColumn="0" w:firstRowLastColumn="0" w:lastRowFirstColumn="0" w:lastRowLastColumn="0"/>
              <w:rPr>
                <w:lang w:val="en-US"/>
                <w:rPrChange w:id="2320" w:author="Francois Boulanger" w:date="2024-05-14T21:39:00Z" w16du:dateUtc="2024-05-15T01:39:00Z">
                  <w:rPr/>
                </w:rPrChange>
              </w:rPr>
            </w:pPr>
            <w:r w:rsidRPr="0000543A">
              <w:rPr>
                <w:lang w:val="en-US"/>
                <w:rPrChange w:id="2321" w:author="Francois Boulanger" w:date="2024-05-14T21:39:00Z" w16du:dateUtc="2024-05-15T01:39:00Z">
                  <w:rPr/>
                </w:rPrChange>
              </w:rPr>
              <w:t>Expected to be cost-effective</w:t>
            </w:r>
          </w:p>
        </w:tc>
      </w:tr>
      <w:tr w:rsidR="00F25167" w:rsidRPr="0000543A" w14:paraId="14C1E529" w14:textId="77777777" w:rsidTr="6142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3E64199C" w14:textId="031156FF" w:rsidR="00F25167" w:rsidRPr="0000543A" w:rsidRDefault="00F25167" w:rsidP="005471D5">
            <w:pPr>
              <w:pStyle w:val="BodyText"/>
              <w:rPr>
                <w:lang w:val="en-US"/>
                <w:rPrChange w:id="2322" w:author="Francois Boulanger" w:date="2024-05-14T21:39:00Z" w16du:dateUtc="2024-05-15T01:39:00Z">
                  <w:rPr/>
                </w:rPrChange>
              </w:rPr>
            </w:pPr>
            <w:r w:rsidRPr="0000543A">
              <w:rPr>
                <w:lang w:val="en-US"/>
                <w:rPrChange w:id="2323" w:author="Francois Boulanger" w:date="2024-05-14T21:39:00Z" w16du:dateUtc="2024-05-15T01:39:00Z">
                  <w:rPr/>
                </w:rPrChange>
              </w:rPr>
              <w:t>Lifetime Energy Savings</w:t>
            </w:r>
          </w:p>
        </w:tc>
        <w:tc>
          <w:tcPr>
            <w:tcW w:w="1230" w:type="dxa"/>
          </w:tcPr>
          <w:p w14:paraId="21374F23" w14:textId="488D4AAA" w:rsidR="00F25167" w:rsidRPr="0000543A" w:rsidRDefault="00DD4244" w:rsidP="005471D5">
            <w:pPr>
              <w:pStyle w:val="BodyText"/>
              <w:cnfStyle w:val="000000010000" w:firstRow="0" w:lastRow="0" w:firstColumn="0" w:lastColumn="0" w:oddVBand="0" w:evenVBand="0" w:oddHBand="0" w:evenHBand="1" w:firstRowFirstColumn="0" w:firstRowLastColumn="0" w:lastRowFirstColumn="0" w:lastRowLastColumn="0"/>
              <w:rPr>
                <w:lang w:val="en-US"/>
                <w:rPrChange w:id="2324" w:author="Francois Boulanger" w:date="2024-05-14T21:39:00Z" w16du:dateUtc="2024-05-15T01:39:00Z">
                  <w:rPr/>
                </w:rPrChange>
              </w:rPr>
            </w:pPr>
            <w:r w:rsidRPr="0000543A">
              <w:rPr>
                <w:rFonts w:eastAsia="Times New Roman" w:cs="Times New Roman"/>
                <w:color w:val="000000"/>
                <w:kern w:val="0"/>
                <w:sz w:val="24"/>
                <w:szCs w:val="24"/>
                <w:lang w:val="en-US" w:eastAsia="en-CA"/>
                <w:rPrChange w:id="2325" w:author="Francois Boulanger" w:date="2024-05-14T21:39:00Z" w16du:dateUtc="2024-05-15T01:39:00Z">
                  <w:rPr>
                    <w:rFonts w:eastAsia="Times New Roman" w:cs="Times New Roman"/>
                    <w:color w:val="000000"/>
                    <w:kern w:val="0"/>
                    <w:sz w:val="24"/>
                    <w:szCs w:val="24"/>
                    <w:lang w:eastAsia="en-CA"/>
                  </w:rPr>
                </w:rPrChange>
              </w:rPr>
              <w:t>35</w:t>
            </w:r>
            <w:r w:rsidR="0040180E" w:rsidRPr="0000543A">
              <w:rPr>
                <w:rFonts w:eastAsia="Times New Roman" w:cs="Times New Roman"/>
                <w:color w:val="000000"/>
                <w:kern w:val="0"/>
                <w:sz w:val="24"/>
                <w:szCs w:val="24"/>
                <w:lang w:val="en-US" w:eastAsia="en-CA"/>
                <w:rPrChange w:id="2326" w:author="Francois Boulanger" w:date="2024-05-14T21:39:00Z" w16du:dateUtc="2024-05-15T01:39:00Z">
                  <w:rPr>
                    <w:rFonts w:eastAsia="Times New Roman" w:cs="Times New Roman"/>
                    <w:color w:val="000000"/>
                    <w:kern w:val="0"/>
                    <w:sz w:val="24"/>
                    <w:szCs w:val="24"/>
                    <w:lang w:eastAsia="en-CA"/>
                  </w:rPr>
                </w:rPrChange>
              </w:rPr>
              <w:t>%</w:t>
            </w:r>
          </w:p>
        </w:tc>
        <w:tc>
          <w:tcPr>
            <w:tcW w:w="6582" w:type="dxa"/>
            <w:gridSpan w:val="5"/>
          </w:tcPr>
          <w:p w14:paraId="2002569F" w14:textId="40EE5DEB" w:rsidR="00F25167" w:rsidRPr="0000543A" w:rsidRDefault="00F25167" w:rsidP="005471D5">
            <w:pPr>
              <w:pStyle w:val="BodyText"/>
              <w:cnfStyle w:val="000000010000" w:firstRow="0" w:lastRow="0" w:firstColumn="0" w:lastColumn="0" w:oddVBand="0" w:evenVBand="0" w:oddHBand="0" w:evenHBand="1" w:firstRowFirstColumn="0" w:firstRowLastColumn="0" w:lastRowFirstColumn="0" w:lastRowLastColumn="0"/>
              <w:rPr>
                <w:lang w:val="en-US"/>
                <w:rPrChange w:id="2327" w:author="Francois Boulanger" w:date="2024-05-14T21:39:00Z" w16du:dateUtc="2024-05-15T01:39:00Z">
                  <w:rPr/>
                </w:rPrChange>
              </w:rPr>
            </w:pPr>
            <w:r w:rsidRPr="0000543A">
              <w:rPr>
                <w:lang w:val="en-US"/>
                <w:rPrChange w:id="2328" w:author="Francois Boulanger" w:date="2024-05-14T21:39:00Z" w16du:dateUtc="2024-05-15T01:39:00Z">
                  <w:rPr/>
                </w:rPrChange>
              </w:rPr>
              <w:t>Ranked based on percentile against the other measures scaled from 1 (bottom of the group – lowest savings) to 5 (top of the group – biggest savings</w:t>
            </w:r>
          </w:p>
        </w:tc>
      </w:tr>
      <w:tr w:rsidR="00D82A04" w:rsidRPr="0000543A" w14:paraId="09E56397"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2DB9F81D" w14:textId="63484F22" w:rsidR="00D82A04" w:rsidRPr="0000543A" w:rsidRDefault="3249CF5A" w:rsidP="00BF5F8B">
            <w:pPr>
              <w:pStyle w:val="BodyText"/>
              <w:rPr>
                <w:lang w:val="en-US"/>
                <w:rPrChange w:id="2329" w:author="Francois Boulanger" w:date="2024-05-14T21:39:00Z" w16du:dateUtc="2024-05-15T01:39:00Z">
                  <w:rPr/>
                </w:rPrChange>
              </w:rPr>
            </w:pPr>
            <w:commentRangeStart w:id="2330"/>
            <w:commentRangeStart w:id="2331"/>
            <w:r w:rsidRPr="0000543A">
              <w:rPr>
                <w:lang w:val="en-US"/>
                <w:rPrChange w:id="2332" w:author="Francois Boulanger" w:date="2024-05-14T21:39:00Z" w16du:dateUtc="2024-05-15T01:39:00Z">
                  <w:rPr/>
                </w:rPrChange>
              </w:rPr>
              <w:t>Energy Savings</w:t>
            </w:r>
            <w:commentRangeEnd w:id="2330"/>
            <w:ins w:id="2333" w:author="Francois Boulanger" w:date="2024-05-14T16:30:00Z" w16du:dateUtc="2024-05-14T20:30:00Z">
              <w:r w:rsidR="00CE2F1A" w:rsidRPr="0000543A">
                <w:rPr>
                  <w:rStyle w:val="FootnoteReference"/>
                  <w:lang w:val="en-US"/>
                  <w:rPrChange w:id="2334" w:author="Francois Boulanger" w:date="2024-05-14T21:39:00Z" w16du:dateUtc="2024-05-15T01:39:00Z">
                    <w:rPr>
                      <w:rStyle w:val="FootnoteReference"/>
                    </w:rPr>
                  </w:rPrChange>
                </w:rPr>
                <w:footnoteReference w:id="8"/>
              </w:r>
            </w:ins>
            <w:r w:rsidR="00D82A04" w:rsidRPr="0000543A">
              <w:rPr>
                <w:rStyle w:val="CommentReference"/>
                <w:lang w:val="en-US"/>
                <w:rPrChange w:id="2336" w:author="Francois Boulanger" w:date="2024-05-14T21:39:00Z" w16du:dateUtc="2024-05-15T01:39:00Z">
                  <w:rPr>
                    <w:rStyle w:val="CommentReference"/>
                  </w:rPr>
                </w:rPrChange>
              </w:rPr>
              <w:commentReference w:id="2330"/>
            </w:r>
            <w:commentRangeEnd w:id="2331"/>
            <w:r w:rsidR="00DD26E3" w:rsidRPr="0000543A">
              <w:rPr>
                <w:rStyle w:val="CommentReference"/>
                <w:lang w:val="en-US"/>
                <w:rPrChange w:id="2337" w:author="Francois Boulanger" w:date="2024-05-14T21:39:00Z" w16du:dateUtc="2024-05-15T01:39:00Z">
                  <w:rPr>
                    <w:rStyle w:val="CommentReference"/>
                  </w:rPr>
                </w:rPrChange>
              </w:rPr>
              <w:commentReference w:id="2331"/>
            </w:r>
          </w:p>
        </w:tc>
        <w:tc>
          <w:tcPr>
            <w:tcW w:w="1230" w:type="dxa"/>
          </w:tcPr>
          <w:p w14:paraId="52704055"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38" w:author="Francois Boulanger" w:date="2024-05-14T21:39:00Z" w16du:dateUtc="2024-05-15T01:39:00Z">
                  <w:rPr/>
                </w:rPrChange>
              </w:rPr>
            </w:pPr>
            <w:r w:rsidRPr="0000543A">
              <w:rPr>
                <w:rFonts w:eastAsia="Times New Roman" w:cs="Times New Roman"/>
                <w:color w:val="000000"/>
                <w:kern w:val="0"/>
                <w:sz w:val="24"/>
                <w:szCs w:val="24"/>
                <w:lang w:val="en-US" w:eastAsia="en-CA"/>
                <w:rPrChange w:id="2339" w:author="Francois Boulanger" w:date="2024-05-14T21:39:00Z" w16du:dateUtc="2024-05-15T01:39:00Z">
                  <w:rPr>
                    <w:rFonts w:eastAsia="Times New Roman" w:cs="Times New Roman"/>
                    <w:color w:val="000000"/>
                    <w:kern w:val="0"/>
                    <w:sz w:val="24"/>
                    <w:szCs w:val="24"/>
                    <w:lang w:eastAsia="en-CA"/>
                  </w:rPr>
                </w:rPrChange>
              </w:rPr>
              <w:t>0%</w:t>
            </w:r>
          </w:p>
        </w:tc>
        <w:tc>
          <w:tcPr>
            <w:tcW w:w="1398" w:type="dxa"/>
          </w:tcPr>
          <w:p w14:paraId="3760E7E1"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40" w:author="Francois Boulanger" w:date="2024-05-14T21:39:00Z" w16du:dateUtc="2024-05-15T01:39:00Z">
                  <w:rPr/>
                </w:rPrChange>
              </w:rPr>
            </w:pPr>
            <w:r w:rsidRPr="0000543A">
              <w:rPr>
                <w:lang w:val="en-US"/>
                <w:rPrChange w:id="2341" w:author="Francois Boulanger" w:date="2024-05-14T21:39:00Z" w16du:dateUtc="2024-05-15T01:39:00Z">
                  <w:rPr/>
                </w:rPrChange>
              </w:rPr>
              <w:t xml:space="preserve">Small </w:t>
            </w:r>
            <w:r w:rsidRPr="0000543A">
              <w:rPr>
                <w:lang w:val="en-US"/>
                <w:rPrChange w:id="2342" w:author="Francois Boulanger" w:date="2024-05-14T21:39:00Z" w16du:dateUtc="2024-05-15T01:39:00Z">
                  <w:rPr/>
                </w:rPrChange>
              </w:rPr>
              <w:br/>
              <w:t>(0-500 ekWh)</w:t>
            </w:r>
          </w:p>
        </w:tc>
        <w:tc>
          <w:tcPr>
            <w:tcW w:w="1223" w:type="dxa"/>
          </w:tcPr>
          <w:p w14:paraId="1BAC64E7"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43" w:author="Francois Boulanger" w:date="2024-05-14T21:39:00Z" w16du:dateUtc="2024-05-15T01:39:00Z">
                  <w:rPr/>
                </w:rPrChange>
              </w:rPr>
            </w:pPr>
          </w:p>
        </w:tc>
        <w:tc>
          <w:tcPr>
            <w:tcW w:w="1311" w:type="dxa"/>
          </w:tcPr>
          <w:p w14:paraId="3FA7B44E"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44" w:author="Francois Boulanger" w:date="2024-05-14T21:39:00Z" w16du:dateUtc="2024-05-15T01:39:00Z">
                  <w:rPr/>
                </w:rPrChange>
              </w:rPr>
            </w:pPr>
            <w:r w:rsidRPr="0000543A">
              <w:rPr>
                <w:lang w:val="en-US"/>
                <w:rPrChange w:id="2345" w:author="Francois Boulanger" w:date="2024-05-14T21:39:00Z" w16du:dateUtc="2024-05-15T01:39:00Z">
                  <w:rPr/>
                </w:rPrChange>
              </w:rPr>
              <w:t>Medium</w:t>
            </w:r>
          </w:p>
          <w:p w14:paraId="1FBCEBA1"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46" w:author="Francois Boulanger" w:date="2024-05-14T21:39:00Z" w16du:dateUtc="2024-05-15T01:39:00Z">
                  <w:rPr/>
                </w:rPrChange>
              </w:rPr>
            </w:pPr>
            <w:r w:rsidRPr="0000543A">
              <w:rPr>
                <w:lang w:val="en-US"/>
                <w:rPrChange w:id="2347" w:author="Francois Boulanger" w:date="2024-05-14T21:39:00Z" w16du:dateUtc="2024-05-15T01:39:00Z">
                  <w:rPr/>
                </w:rPrChange>
              </w:rPr>
              <w:t>(500-5000 ekWh)</w:t>
            </w:r>
          </w:p>
        </w:tc>
        <w:tc>
          <w:tcPr>
            <w:tcW w:w="1277" w:type="dxa"/>
          </w:tcPr>
          <w:p w14:paraId="2DA84A6B"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48" w:author="Francois Boulanger" w:date="2024-05-14T21:39:00Z" w16du:dateUtc="2024-05-15T01:39:00Z">
                  <w:rPr/>
                </w:rPrChange>
              </w:rPr>
            </w:pPr>
          </w:p>
        </w:tc>
        <w:tc>
          <w:tcPr>
            <w:tcW w:w="1373" w:type="dxa"/>
          </w:tcPr>
          <w:p w14:paraId="2C3BB6ED"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49" w:author="Francois Boulanger" w:date="2024-05-14T21:39:00Z" w16du:dateUtc="2024-05-15T01:39:00Z">
                  <w:rPr/>
                </w:rPrChange>
              </w:rPr>
            </w:pPr>
            <w:r w:rsidRPr="0000543A">
              <w:rPr>
                <w:lang w:val="en-US"/>
                <w:rPrChange w:id="2350" w:author="Francois Boulanger" w:date="2024-05-14T21:39:00Z" w16du:dateUtc="2024-05-15T01:39:00Z">
                  <w:rPr/>
                </w:rPrChange>
              </w:rPr>
              <w:t>Large (5000+ ekWh)</w:t>
            </w:r>
          </w:p>
        </w:tc>
      </w:tr>
      <w:tr w:rsidR="00D82A04" w:rsidRPr="0000543A" w14:paraId="1250C654" w14:textId="77777777" w:rsidTr="61421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66544D5A" w14:textId="77777777" w:rsidR="00D82A04" w:rsidRPr="0000543A" w:rsidRDefault="00D82A04" w:rsidP="00BF5F8B">
            <w:pPr>
              <w:pStyle w:val="BodyText"/>
              <w:rPr>
                <w:lang w:val="en-US"/>
                <w:rPrChange w:id="2351" w:author="Francois Boulanger" w:date="2024-05-14T21:39:00Z" w16du:dateUtc="2024-05-15T01:39:00Z">
                  <w:rPr/>
                </w:rPrChange>
              </w:rPr>
            </w:pPr>
            <w:r w:rsidRPr="0000543A">
              <w:rPr>
                <w:lang w:val="en-US"/>
                <w:rPrChange w:id="2352" w:author="Francois Boulanger" w:date="2024-05-14T21:39:00Z" w16du:dateUtc="2024-05-15T01:39:00Z">
                  <w:rPr/>
                </w:rPrChange>
              </w:rPr>
              <w:t>Estimated Useful Life</w:t>
            </w:r>
          </w:p>
        </w:tc>
        <w:tc>
          <w:tcPr>
            <w:tcW w:w="1230" w:type="dxa"/>
          </w:tcPr>
          <w:p w14:paraId="4B28735A" w14:textId="77777777" w:rsidR="00D82A04" w:rsidRPr="0000543A"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Change w:id="2353" w:author="Francois Boulanger" w:date="2024-05-14T21:39:00Z" w16du:dateUtc="2024-05-15T01:39:00Z">
                  <w:rPr/>
                </w:rPrChange>
              </w:rPr>
            </w:pPr>
            <w:r w:rsidRPr="0000543A">
              <w:rPr>
                <w:rFonts w:eastAsia="Times New Roman" w:cs="Times New Roman"/>
                <w:color w:val="000000"/>
                <w:kern w:val="0"/>
                <w:sz w:val="24"/>
                <w:szCs w:val="24"/>
                <w:lang w:val="en-US" w:eastAsia="en-CA"/>
                <w:rPrChange w:id="2354" w:author="Francois Boulanger" w:date="2024-05-14T21:39:00Z" w16du:dateUtc="2024-05-15T01:39:00Z">
                  <w:rPr>
                    <w:rFonts w:eastAsia="Times New Roman" w:cs="Times New Roman"/>
                    <w:color w:val="000000"/>
                    <w:kern w:val="0"/>
                    <w:sz w:val="24"/>
                    <w:szCs w:val="24"/>
                    <w:lang w:eastAsia="en-CA"/>
                  </w:rPr>
                </w:rPrChange>
              </w:rPr>
              <w:t>0%</w:t>
            </w:r>
          </w:p>
        </w:tc>
        <w:tc>
          <w:tcPr>
            <w:tcW w:w="1398" w:type="dxa"/>
          </w:tcPr>
          <w:p w14:paraId="69DE0E9F" w14:textId="77777777" w:rsidR="00D82A04" w:rsidRPr="0000543A"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Change w:id="2355" w:author="Francois Boulanger" w:date="2024-05-14T21:39:00Z" w16du:dateUtc="2024-05-15T01:39:00Z">
                  <w:rPr/>
                </w:rPrChange>
              </w:rPr>
            </w:pPr>
            <w:r w:rsidRPr="0000543A">
              <w:rPr>
                <w:lang w:val="en-US"/>
                <w:rPrChange w:id="2356" w:author="Francois Boulanger" w:date="2024-05-14T21:39:00Z" w16du:dateUtc="2024-05-15T01:39:00Z">
                  <w:rPr/>
                </w:rPrChange>
              </w:rPr>
              <w:t>Unknown</w:t>
            </w:r>
          </w:p>
        </w:tc>
        <w:tc>
          <w:tcPr>
            <w:tcW w:w="1223" w:type="dxa"/>
          </w:tcPr>
          <w:p w14:paraId="06E3DC2E" w14:textId="77777777" w:rsidR="00D82A04" w:rsidRPr="0000543A"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Change w:id="2357" w:author="Francois Boulanger" w:date="2024-05-14T21:39:00Z" w16du:dateUtc="2024-05-15T01:39:00Z">
                  <w:rPr/>
                </w:rPrChange>
              </w:rPr>
            </w:pPr>
            <w:r w:rsidRPr="0000543A">
              <w:rPr>
                <w:lang w:val="en-US"/>
                <w:rPrChange w:id="2358" w:author="Francois Boulanger" w:date="2024-05-14T21:39:00Z" w16du:dateUtc="2024-05-15T01:39:00Z">
                  <w:rPr/>
                </w:rPrChange>
              </w:rPr>
              <w:t>1-5 years</w:t>
            </w:r>
          </w:p>
        </w:tc>
        <w:tc>
          <w:tcPr>
            <w:tcW w:w="1311" w:type="dxa"/>
          </w:tcPr>
          <w:p w14:paraId="6E829232" w14:textId="77777777" w:rsidR="00D82A04" w:rsidRPr="0000543A"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Change w:id="2359" w:author="Francois Boulanger" w:date="2024-05-14T21:39:00Z" w16du:dateUtc="2024-05-15T01:39:00Z">
                  <w:rPr/>
                </w:rPrChange>
              </w:rPr>
            </w:pPr>
            <w:r w:rsidRPr="0000543A">
              <w:rPr>
                <w:lang w:val="en-US"/>
                <w:rPrChange w:id="2360" w:author="Francois Boulanger" w:date="2024-05-14T21:39:00Z" w16du:dateUtc="2024-05-15T01:39:00Z">
                  <w:rPr/>
                </w:rPrChange>
              </w:rPr>
              <w:t>6-10 years</w:t>
            </w:r>
          </w:p>
        </w:tc>
        <w:tc>
          <w:tcPr>
            <w:tcW w:w="1277" w:type="dxa"/>
          </w:tcPr>
          <w:p w14:paraId="222F7EED" w14:textId="77777777" w:rsidR="00D82A04" w:rsidRPr="0000543A"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Change w:id="2361" w:author="Francois Boulanger" w:date="2024-05-14T21:39:00Z" w16du:dateUtc="2024-05-15T01:39:00Z">
                  <w:rPr/>
                </w:rPrChange>
              </w:rPr>
            </w:pPr>
            <w:r w:rsidRPr="0000543A">
              <w:rPr>
                <w:lang w:val="en-US"/>
                <w:rPrChange w:id="2362" w:author="Francois Boulanger" w:date="2024-05-14T21:39:00Z" w16du:dateUtc="2024-05-15T01:39:00Z">
                  <w:rPr/>
                </w:rPrChange>
              </w:rPr>
              <w:t>10-15 years</w:t>
            </w:r>
          </w:p>
        </w:tc>
        <w:tc>
          <w:tcPr>
            <w:tcW w:w="1373" w:type="dxa"/>
          </w:tcPr>
          <w:p w14:paraId="13252031" w14:textId="77777777" w:rsidR="00D82A04" w:rsidRPr="0000543A" w:rsidRDefault="00D82A04" w:rsidP="00BF5F8B">
            <w:pPr>
              <w:pStyle w:val="BodyText"/>
              <w:cnfStyle w:val="000000010000" w:firstRow="0" w:lastRow="0" w:firstColumn="0" w:lastColumn="0" w:oddVBand="0" w:evenVBand="0" w:oddHBand="0" w:evenHBand="1" w:firstRowFirstColumn="0" w:firstRowLastColumn="0" w:lastRowFirstColumn="0" w:lastRowLastColumn="0"/>
              <w:rPr>
                <w:lang w:val="en-US"/>
                <w:rPrChange w:id="2363" w:author="Francois Boulanger" w:date="2024-05-14T21:39:00Z" w16du:dateUtc="2024-05-15T01:39:00Z">
                  <w:rPr/>
                </w:rPrChange>
              </w:rPr>
            </w:pPr>
            <w:r w:rsidRPr="0000543A">
              <w:rPr>
                <w:lang w:val="en-US"/>
                <w:rPrChange w:id="2364" w:author="Francois Boulanger" w:date="2024-05-14T21:39:00Z" w16du:dateUtc="2024-05-15T01:39:00Z">
                  <w:rPr/>
                </w:rPrChange>
              </w:rPr>
              <w:t>16-20 years</w:t>
            </w:r>
          </w:p>
        </w:tc>
      </w:tr>
      <w:tr w:rsidR="00D82A04" w:rsidRPr="0000543A" w14:paraId="5A4B1797" w14:textId="77777777" w:rsidTr="6142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33F83C5D" w14:textId="77777777" w:rsidR="00D82A04" w:rsidRPr="0000543A" w:rsidRDefault="00D82A04" w:rsidP="00BF5F8B">
            <w:pPr>
              <w:pStyle w:val="BodyText"/>
              <w:rPr>
                <w:lang w:val="en-US"/>
                <w:rPrChange w:id="2365" w:author="Francois Boulanger" w:date="2024-05-14T21:39:00Z" w16du:dateUtc="2024-05-15T01:39:00Z">
                  <w:rPr/>
                </w:rPrChange>
              </w:rPr>
            </w:pPr>
            <w:r w:rsidRPr="0000543A">
              <w:rPr>
                <w:lang w:val="en-US"/>
                <w:rPrChange w:id="2366" w:author="Francois Boulanger" w:date="2024-05-14T21:39:00Z" w16du:dateUtc="2024-05-15T01:39:00Z">
                  <w:rPr/>
                </w:rPrChange>
              </w:rPr>
              <w:t>Market Availability</w:t>
            </w:r>
          </w:p>
        </w:tc>
        <w:tc>
          <w:tcPr>
            <w:tcW w:w="1230" w:type="dxa"/>
          </w:tcPr>
          <w:p w14:paraId="55308F2E"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67" w:author="Francois Boulanger" w:date="2024-05-14T21:39:00Z" w16du:dateUtc="2024-05-15T01:39:00Z">
                  <w:rPr/>
                </w:rPrChange>
              </w:rPr>
            </w:pPr>
            <w:r w:rsidRPr="0000543A">
              <w:rPr>
                <w:rFonts w:eastAsia="Times New Roman" w:cs="Times New Roman"/>
                <w:color w:val="000000"/>
                <w:kern w:val="0"/>
                <w:sz w:val="24"/>
                <w:szCs w:val="24"/>
                <w:lang w:val="en-US" w:eastAsia="en-CA"/>
                <w:rPrChange w:id="2368" w:author="Francois Boulanger" w:date="2024-05-14T21:39:00Z" w16du:dateUtc="2024-05-15T01:39:00Z">
                  <w:rPr>
                    <w:rFonts w:eastAsia="Times New Roman" w:cs="Times New Roman"/>
                    <w:color w:val="000000"/>
                    <w:kern w:val="0"/>
                    <w:sz w:val="24"/>
                    <w:szCs w:val="24"/>
                    <w:lang w:eastAsia="en-CA"/>
                  </w:rPr>
                </w:rPrChange>
              </w:rPr>
              <w:t>0%</w:t>
            </w:r>
          </w:p>
        </w:tc>
        <w:tc>
          <w:tcPr>
            <w:tcW w:w="1398" w:type="dxa"/>
          </w:tcPr>
          <w:p w14:paraId="42F1B7EB"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69" w:author="Francois Boulanger" w:date="2024-05-14T21:39:00Z" w16du:dateUtc="2024-05-15T01:39:00Z">
                  <w:rPr/>
                </w:rPrChange>
              </w:rPr>
            </w:pPr>
            <w:r w:rsidRPr="0000543A">
              <w:rPr>
                <w:lang w:val="en-US"/>
                <w:rPrChange w:id="2370" w:author="Francois Boulanger" w:date="2024-05-14T21:39:00Z" w16du:dateUtc="2024-05-15T01:39:00Z">
                  <w:rPr/>
                </w:rPrChange>
              </w:rPr>
              <w:t>Not readily available</w:t>
            </w:r>
          </w:p>
        </w:tc>
        <w:tc>
          <w:tcPr>
            <w:tcW w:w="1223" w:type="dxa"/>
          </w:tcPr>
          <w:p w14:paraId="4E2994E7"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71" w:author="Francois Boulanger" w:date="2024-05-14T21:39:00Z" w16du:dateUtc="2024-05-15T01:39:00Z">
                  <w:rPr/>
                </w:rPrChange>
              </w:rPr>
            </w:pPr>
          </w:p>
        </w:tc>
        <w:tc>
          <w:tcPr>
            <w:tcW w:w="1311" w:type="dxa"/>
          </w:tcPr>
          <w:p w14:paraId="2C42364A"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72" w:author="Francois Boulanger" w:date="2024-05-14T21:39:00Z" w16du:dateUtc="2024-05-15T01:39:00Z">
                  <w:rPr/>
                </w:rPrChange>
              </w:rPr>
            </w:pPr>
            <w:r w:rsidRPr="0000543A">
              <w:rPr>
                <w:lang w:val="en-US"/>
                <w:rPrChange w:id="2373" w:author="Francois Boulanger" w:date="2024-05-14T21:39:00Z" w16du:dateUtc="2024-05-15T01:39:00Z">
                  <w:rPr/>
                </w:rPrChange>
              </w:rPr>
              <w:t>Could be developed</w:t>
            </w:r>
          </w:p>
        </w:tc>
        <w:tc>
          <w:tcPr>
            <w:tcW w:w="1277" w:type="dxa"/>
          </w:tcPr>
          <w:p w14:paraId="03297C98"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74" w:author="Francois Boulanger" w:date="2024-05-14T21:39:00Z" w16du:dateUtc="2024-05-15T01:39:00Z">
                  <w:rPr/>
                </w:rPrChange>
              </w:rPr>
            </w:pPr>
            <w:r w:rsidRPr="0000543A">
              <w:rPr>
                <w:lang w:val="en-US"/>
                <w:rPrChange w:id="2375" w:author="Francois Boulanger" w:date="2024-05-14T21:39:00Z" w16du:dateUtc="2024-05-15T01:39:00Z">
                  <w:rPr/>
                </w:rPrChange>
              </w:rPr>
              <w:t>Believed to be available</w:t>
            </w:r>
          </w:p>
        </w:tc>
        <w:tc>
          <w:tcPr>
            <w:tcW w:w="1373" w:type="dxa"/>
          </w:tcPr>
          <w:p w14:paraId="699D802C" w14:textId="77777777" w:rsidR="00D82A04" w:rsidRPr="0000543A" w:rsidRDefault="00D82A04" w:rsidP="00BF5F8B">
            <w:pPr>
              <w:pStyle w:val="BodyText"/>
              <w:cnfStyle w:val="000000100000" w:firstRow="0" w:lastRow="0" w:firstColumn="0" w:lastColumn="0" w:oddVBand="0" w:evenVBand="0" w:oddHBand="1" w:evenHBand="0" w:firstRowFirstColumn="0" w:firstRowLastColumn="0" w:lastRowFirstColumn="0" w:lastRowLastColumn="0"/>
              <w:rPr>
                <w:lang w:val="en-US"/>
                <w:rPrChange w:id="2376" w:author="Francois Boulanger" w:date="2024-05-14T21:39:00Z" w16du:dateUtc="2024-05-15T01:39:00Z">
                  <w:rPr/>
                </w:rPrChange>
              </w:rPr>
            </w:pPr>
            <w:r w:rsidRPr="0000543A">
              <w:rPr>
                <w:lang w:val="en-US"/>
                <w:rPrChange w:id="2377" w:author="Francois Boulanger" w:date="2024-05-14T21:39:00Z" w16du:dateUtc="2024-05-15T01:39:00Z">
                  <w:rPr/>
                </w:rPrChange>
              </w:rPr>
              <w:t>Available</w:t>
            </w:r>
          </w:p>
        </w:tc>
      </w:tr>
    </w:tbl>
    <w:p w14:paraId="04AF9B1B" w14:textId="735D7CA9" w:rsidR="00D82A04" w:rsidRPr="0000543A" w:rsidRDefault="00E83213" w:rsidP="005471D5">
      <w:pPr>
        <w:pStyle w:val="BodyText"/>
        <w:rPr>
          <w:lang w:val="en-US"/>
          <w:rPrChange w:id="2378" w:author="Francois Boulanger" w:date="2024-05-14T21:39:00Z" w16du:dateUtc="2024-05-15T01:39:00Z">
            <w:rPr/>
          </w:rPrChange>
        </w:rPr>
      </w:pPr>
      <w:ins w:id="2379" w:author="Francois Boulanger" w:date="2024-05-14T11:21:00Z" w16du:dateUtc="2024-05-14T15:21:00Z">
        <w:r w:rsidRPr="0000543A">
          <w:rPr>
            <w:lang w:val="en-US"/>
            <w:rPrChange w:id="2380" w:author="Francois Boulanger" w:date="2024-05-14T21:39:00Z" w16du:dateUtc="2024-05-15T01:39:00Z">
              <w:rPr/>
            </w:rPrChange>
          </w:rPr>
          <w:t>Six</w:t>
        </w:r>
      </w:ins>
      <w:ins w:id="2381" w:author="Francois Boulanger" w:date="2024-05-13T16:18:00Z" w16du:dateUtc="2024-05-13T20:18:00Z">
        <w:r w:rsidR="00DF37EA" w:rsidRPr="0000543A">
          <w:rPr>
            <w:lang w:val="en-US"/>
            <w:rPrChange w:id="2382" w:author="Francois Boulanger" w:date="2024-05-14T21:39:00Z" w16du:dateUtc="2024-05-15T01:39:00Z">
              <w:rPr/>
            </w:rPrChange>
          </w:rPr>
          <w:t xml:space="preserve"> me</w:t>
        </w:r>
      </w:ins>
      <w:ins w:id="2383" w:author="Francois Boulanger" w:date="2024-05-13T16:19:00Z" w16du:dateUtc="2024-05-13T20:19:00Z">
        <w:r w:rsidR="00DF37EA" w:rsidRPr="0000543A">
          <w:rPr>
            <w:lang w:val="en-US"/>
            <w:rPrChange w:id="2384" w:author="Francois Boulanger" w:date="2024-05-14T21:39:00Z" w16du:dateUtc="2024-05-15T01:39:00Z">
              <w:rPr/>
            </w:rPrChange>
          </w:rPr>
          <w:t xml:space="preserve">trics </w:t>
        </w:r>
        <w:r w:rsidR="00B27F39" w:rsidRPr="0000543A">
          <w:rPr>
            <w:lang w:val="en-US"/>
            <w:rPrChange w:id="2385" w:author="Francois Boulanger" w:date="2024-05-14T21:39:00Z" w16du:dateUtc="2024-05-15T01:39:00Z">
              <w:rPr/>
            </w:rPrChange>
          </w:rPr>
          <w:t>have been assigned a weight to calculate the individual measure cor</w:t>
        </w:r>
      </w:ins>
      <w:ins w:id="2386" w:author="Francois Boulanger" w:date="2024-05-13T16:20:00Z" w16du:dateUtc="2024-05-13T20:20:00Z">
        <w:r w:rsidR="00B27F39" w:rsidRPr="0000543A">
          <w:rPr>
            <w:lang w:val="en-US"/>
            <w:rPrChange w:id="2387" w:author="Francois Boulanger" w:date="2024-05-14T21:39:00Z" w16du:dateUtc="2024-05-15T01:39:00Z">
              <w:rPr/>
            </w:rPrChange>
          </w:rPr>
          <w:t xml:space="preserve">e, with </w:t>
        </w:r>
      </w:ins>
      <w:commentRangeStart w:id="2388"/>
      <w:commentRangeStart w:id="2389"/>
      <w:r w:rsidR="3249CF5A" w:rsidRPr="0000543A">
        <w:rPr>
          <w:lang w:val="en-US"/>
          <w:rPrChange w:id="2390" w:author="Francois Boulanger" w:date="2024-05-14T21:39:00Z" w16du:dateUtc="2024-05-15T01:39:00Z">
            <w:rPr/>
          </w:rPrChange>
        </w:rPr>
        <w:t>3 additional metrics</w:t>
      </w:r>
      <w:commentRangeEnd w:id="2388"/>
      <w:commentRangeEnd w:id="2389"/>
      <w:ins w:id="2391" w:author="Francois Boulanger" w:date="2024-05-13T16:20:00Z" w16du:dateUtc="2024-05-13T20:20:00Z">
        <w:r w:rsidR="00B378ED" w:rsidRPr="0000543A">
          <w:rPr>
            <w:lang w:val="en-US"/>
            <w:rPrChange w:id="2392" w:author="Francois Boulanger" w:date="2024-05-14T21:39:00Z" w16du:dateUtc="2024-05-15T01:39:00Z">
              <w:rPr/>
            </w:rPrChange>
          </w:rPr>
          <w:t xml:space="preserve"> (</w:t>
        </w:r>
        <w:r w:rsidR="00F01094" w:rsidRPr="0000543A">
          <w:rPr>
            <w:lang w:val="en-US"/>
            <w:rPrChange w:id="2393" w:author="Francois Boulanger" w:date="2024-05-14T21:39:00Z" w16du:dateUtc="2024-05-15T01:39:00Z">
              <w:rPr/>
            </w:rPrChange>
          </w:rPr>
          <w:t>energy savings, estimated useful life and Market availability)</w:t>
        </w:r>
      </w:ins>
      <w:r w:rsidR="00D82A04" w:rsidRPr="0000543A">
        <w:rPr>
          <w:rStyle w:val="CommentReference"/>
          <w:lang w:val="en-US"/>
          <w:rPrChange w:id="2394" w:author="Francois Boulanger" w:date="2024-05-14T21:39:00Z" w16du:dateUtc="2024-05-15T01:39:00Z">
            <w:rPr>
              <w:rStyle w:val="CommentReference"/>
            </w:rPr>
          </w:rPrChange>
        </w:rPr>
        <w:commentReference w:id="2388"/>
      </w:r>
      <w:r w:rsidR="00F01094" w:rsidRPr="0000543A">
        <w:rPr>
          <w:rStyle w:val="CommentReference"/>
          <w:lang w:val="en-US"/>
          <w:rPrChange w:id="2395" w:author="Francois Boulanger" w:date="2024-05-14T21:39:00Z" w16du:dateUtc="2024-05-15T01:39:00Z">
            <w:rPr>
              <w:rStyle w:val="CommentReference"/>
            </w:rPr>
          </w:rPrChange>
        </w:rPr>
        <w:commentReference w:id="2389"/>
      </w:r>
      <w:r w:rsidR="3249CF5A" w:rsidRPr="0000543A">
        <w:rPr>
          <w:lang w:val="en-US"/>
          <w:rPrChange w:id="2396" w:author="Francois Boulanger" w:date="2024-05-14T21:39:00Z" w16du:dateUtc="2024-05-15T01:39:00Z">
            <w:rPr/>
          </w:rPrChange>
        </w:rPr>
        <w:t xml:space="preserve"> </w:t>
      </w:r>
      <w:del w:id="2397" w:author="Francois Boulanger" w:date="2024-05-13T16:20:00Z" w16du:dateUtc="2024-05-13T20:20:00Z">
        <w:r w:rsidR="4D1BBB81" w:rsidRPr="0000543A" w:rsidDel="00B378ED">
          <w:rPr>
            <w:lang w:val="en-US"/>
            <w:rPrChange w:id="2398" w:author="Francois Boulanger" w:date="2024-05-14T21:39:00Z" w16du:dateUtc="2024-05-15T01:39:00Z">
              <w:rPr/>
            </w:rPrChange>
          </w:rPr>
          <w:delText>are</w:delText>
        </w:r>
        <w:r w:rsidR="3249CF5A" w:rsidRPr="0000543A" w:rsidDel="00B378ED">
          <w:rPr>
            <w:lang w:val="en-US"/>
            <w:rPrChange w:id="2399" w:author="Francois Boulanger" w:date="2024-05-14T21:39:00Z" w16du:dateUtc="2024-05-15T01:39:00Z">
              <w:rPr/>
            </w:rPrChange>
          </w:rPr>
          <w:delText xml:space="preserve"> </w:delText>
        </w:r>
      </w:del>
      <w:r w:rsidR="3249CF5A" w:rsidRPr="0000543A">
        <w:rPr>
          <w:lang w:val="en-US"/>
          <w:rPrChange w:id="2400" w:author="Francois Boulanger" w:date="2024-05-14T21:39:00Z" w16du:dateUtc="2024-05-15T01:39:00Z">
            <w:rPr/>
          </w:rPrChange>
        </w:rPr>
        <w:t>also</w:t>
      </w:r>
      <w:r w:rsidR="4D1BBB81" w:rsidRPr="0000543A">
        <w:rPr>
          <w:lang w:val="en-US"/>
          <w:rPrChange w:id="2401" w:author="Francois Boulanger" w:date="2024-05-14T21:39:00Z" w16du:dateUtc="2024-05-15T01:39:00Z">
            <w:rPr/>
          </w:rPrChange>
        </w:rPr>
        <w:t xml:space="preserve"> included in the companion workbook but are no</w:t>
      </w:r>
      <w:r w:rsidR="5A944A54" w:rsidRPr="0000543A">
        <w:rPr>
          <w:lang w:val="en-US"/>
          <w:rPrChange w:id="2402" w:author="Francois Boulanger" w:date="2024-05-14T21:39:00Z" w16du:dateUtc="2024-05-15T01:39:00Z">
            <w:rPr/>
          </w:rPrChange>
        </w:rPr>
        <w:t>t</w:t>
      </w:r>
      <w:r w:rsidR="4D1BBB81" w:rsidRPr="0000543A">
        <w:rPr>
          <w:lang w:val="en-US"/>
          <w:rPrChange w:id="2403" w:author="Francois Boulanger" w:date="2024-05-14T21:39:00Z" w16du:dateUtc="2024-05-15T01:39:00Z">
            <w:rPr/>
          </w:rPrChange>
        </w:rPr>
        <w:t xml:space="preserve"> used in the </w:t>
      </w:r>
      <w:r w:rsidR="2BCE2E2E" w:rsidRPr="0000543A">
        <w:rPr>
          <w:lang w:val="en-US"/>
          <w:rPrChange w:id="2404" w:author="Francois Boulanger" w:date="2024-05-14T21:39:00Z" w16du:dateUtc="2024-05-15T01:39:00Z">
            <w:rPr/>
          </w:rPrChange>
        </w:rPr>
        <w:t>overall</w:t>
      </w:r>
      <w:r w:rsidR="5A944A54" w:rsidRPr="0000543A">
        <w:rPr>
          <w:lang w:val="en-US"/>
          <w:rPrChange w:id="2405" w:author="Francois Boulanger" w:date="2024-05-14T21:39:00Z" w16du:dateUtc="2024-05-15T01:39:00Z">
            <w:rPr/>
          </w:rPrChange>
        </w:rPr>
        <w:t xml:space="preserve"> score</w:t>
      </w:r>
      <w:r w:rsidR="2C6210B9" w:rsidRPr="0000543A">
        <w:rPr>
          <w:lang w:val="en-US"/>
          <w:rPrChange w:id="2406" w:author="Francois Boulanger" w:date="2024-05-14T21:39:00Z" w16du:dateUtc="2024-05-15T01:39:00Z">
            <w:rPr/>
          </w:rPrChange>
        </w:rPr>
        <w:t xml:space="preserve"> since they are implicitly or explicitly accounted for in other metrics.</w:t>
      </w:r>
    </w:p>
    <w:p w14:paraId="57048829" w14:textId="0B98D001" w:rsidR="00AA36BD" w:rsidRPr="0000543A" w:rsidRDefault="00F12251" w:rsidP="005471D5">
      <w:pPr>
        <w:pStyle w:val="BodyText"/>
        <w:rPr>
          <w:lang w:val="en-US"/>
          <w:rPrChange w:id="2407" w:author="Francois Boulanger" w:date="2024-05-14T21:39:00Z" w16du:dateUtc="2024-05-15T01:39:00Z">
            <w:rPr/>
          </w:rPrChange>
        </w:rPr>
      </w:pPr>
      <w:r w:rsidRPr="0000543A">
        <w:rPr>
          <w:lang w:val="en-US"/>
          <w:rPrChange w:id="2408" w:author="Francois Boulanger" w:date="2024-05-14T21:39:00Z" w16du:dateUtc="2024-05-15T01:39:00Z">
            <w:rPr/>
          </w:rPrChange>
        </w:rPr>
        <w:t xml:space="preserve">Following the individual scoring, </w:t>
      </w:r>
      <w:r w:rsidR="00750452" w:rsidRPr="0000543A">
        <w:rPr>
          <w:lang w:val="en-US"/>
          <w:rPrChange w:id="2409" w:author="Francois Boulanger" w:date="2024-05-14T21:39:00Z" w16du:dateUtc="2024-05-15T01:39:00Z">
            <w:rPr/>
          </w:rPrChange>
        </w:rPr>
        <w:t>a</w:t>
      </w:r>
      <w:r w:rsidR="00902A9D" w:rsidRPr="0000543A">
        <w:rPr>
          <w:lang w:val="en-US"/>
          <w:rPrChange w:id="2410" w:author="Francois Boulanger" w:date="2024-05-14T21:39:00Z" w16du:dateUtc="2024-05-15T01:39:00Z">
            <w:rPr/>
          </w:rPrChange>
        </w:rPr>
        <w:t xml:space="preserve">ll measures were </w:t>
      </w:r>
      <w:r w:rsidR="00290CF0" w:rsidRPr="0000543A">
        <w:rPr>
          <w:lang w:val="en-US"/>
          <w:rPrChange w:id="2411" w:author="Francois Boulanger" w:date="2024-05-14T21:39:00Z" w16du:dateUtc="2024-05-15T01:39:00Z">
            <w:rPr/>
          </w:rPrChange>
        </w:rPr>
        <w:t>screened</w:t>
      </w:r>
      <w:r w:rsidR="00E44924" w:rsidRPr="0000543A">
        <w:rPr>
          <w:lang w:val="en-US"/>
          <w:rPrChange w:id="2412" w:author="Francois Boulanger" w:date="2024-05-14T21:39:00Z" w16du:dateUtc="2024-05-15T01:39:00Z">
            <w:rPr/>
          </w:rPrChange>
        </w:rPr>
        <w:t xml:space="preserve"> to </w:t>
      </w:r>
      <w:r w:rsidR="00290CF0" w:rsidRPr="0000543A">
        <w:rPr>
          <w:lang w:val="en-US"/>
          <w:rPrChange w:id="2413" w:author="Francois Boulanger" w:date="2024-05-14T21:39:00Z" w16du:dateUtc="2024-05-15T01:39:00Z">
            <w:rPr/>
          </w:rPrChange>
        </w:rPr>
        <w:t xml:space="preserve">exclude for further analysis any measure already promoted </w:t>
      </w:r>
      <w:r w:rsidR="005D6CC5" w:rsidRPr="0000543A">
        <w:rPr>
          <w:lang w:val="en-US"/>
          <w:rPrChange w:id="2414" w:author="Francois Boulanger" w:date="2024-05-14T21:39:00Z" w16du:dateUtc="2024-05-15T01:39:00Z">
            <w:rPr/>
          </w:rPrChange>
        </w:rPr>
        <w:t>in Connecticut</w:t>
      </w:r>
      <w:r w:rsidR="00C51EDF" w:rsidRPr="0000543A">
        <w:rPr>
          <w:lang w:val="en-US"/>
          <w:rPrChange w:id="2415" w:author="Francois Boulanger" w:date="2024-05-14T21:39:00Z" w16du:dateUtc="2024-05-15T01:39:00Z">
            <w:rPr/>
          </w:rPrChange>
        </w:rPr>
        <w:t xml:space="preserve"> or </w:t>
      </w:r>
      <w:r w:rsidR="00743C92" w:rsidRPr="0000543A">
        <w:rPr>
          <w:lang w:val="en-US"/>
          <w:rPrChange w:id="2416" w:author="Francois Boulanger" w:date="2024-05-14T21:39:00Z" w16du:dateUtc="2024-05-15T01:39:00Z">
            <w:rPr/>
          </w:rPrChange>
        </w:rPr>
        <w:t xml:space="preserve">if it can be considered as </w:t>
      </w:r>
      <w:ins w:id="2417" w:author="Francois Boulanger" w:date="2024-05-13T16:29:00Z" w16du:dateUtc="2024-05-13T20:29:00Z">
        <w:r w:rsidR="000B2D39" w:rsidRPr="0000543A">
          <w:rPr>
            <w:lang w:val="en-US"/>
            <w:rPrChange w:id="2418" w:author="Francois Boulanger" w:date="2024-05-14T21:39:00Z" w16du:dateUtc="2024-05-15T01:39:00Z">
              <w:rPr/>
            </w:rPrChange>
          </w:rPr>
          <w:t xml:space="preserve">equivalent to </w:t>
        </w:r>
      </w:ins>
      <w:commentRangeStart w:id="2419"/>
      <w:commentRangeStart w:id="2420"/>
      <w:del w:id="2421" w:author="Francois Boulanger" w:date="2024-05-13T16:29:00Z" w16du:dateUtc="2024-05-13T20:29:00Z">
        <w:r w:rsidR="00743C92" w:rsidRPr="0000543A" w:rsidDel="000B2D39">
          <w:rPr>
            <w:lang w:val="en-US"/>
            <w:rPrChange w:id="2422" w:author="Francois Boulanger" w:date="2024-05-14T21:39:00Z" w16du:dateUtc="2024-05-15T01:39:00Z">
              <w:rPr/>
            </w:rPrChange>
          </w:rPr>
          <w:delText xml:space="preserve">duplicative with </w:delText>
        </w:r>
      </w:del>
      <w:r w:rsidR="00743C92" w:rsidRPr="0000543A">
        <w:rPr>
          <w:lang w:val="en-US"/>
          <w:rPrChange w:id="2423" w:author="Francois Boulanger" w:date="2024-05-14T21:39:00Z" w16du:dateUtc="2024-05-15T01:39:00Z">
            <w:rPr/>
          </w:rPrChange>
        </w:rPr>
        <w:t>another measure.</w:t>
      </w:r>
      <w:r w:rsidR="0023136E" w:rsidRPr="0000543A">
        <w:rPr>
          <w:lang w:val="en-US"/>
          <w:rPrChange w:id="2424" w:author="Francois Boulanger" w:date="2024-05-14T21:39:00Z" w16du:dateUtc="2024-05-15T01:39:00Z">
            <w:rPr/>
          </w:rPrChange>
        </w:rPr>
        <w:t xml:space="preserve"> </w:t>
      </w:r>
      <w:commentRangeEnd w:id="2419"/>
      <w:r w:rsidR="00214C0A" w:rsidRPr="0000543A">
        <w:rPr>
          <w:rStyle w:val="CommentReference"/>
          <w:lang w:val="en-US"/>
          <w:rPrChange w:id="2425" w:author="Francois Boulanger" w:date="2024-05-14T21:39:00Z" w16du:dateUtc="2024-05-15T01:39:00Z">
            <w:rPr>
              <w:rStyle w:val="CommentReference"/>
            </w:rPr>
          </w:rPrChange>
        </w:rPr>
        <w:commentReference w:id="2419"/>
      </w:r>
      <w:commentRangeEnd w:id="2420"/>
      <w:r w:rsidR="00397A4C" w:rsidRPr="0000543A">
        <w:rPr>
          <w:rStyle w:val="CommentReference"/>
          <w:lang w:val="en-US"/>
          <w:rPrChange w:id="2426" w:author="Francois Boulanger" w:date="2024-05-14T21:39:00Z" w16du:dateUtc="2024-05-15T01:39:00Z">
            <w:rPr>
              <w:rStyle w:val="CommentReference"/>
            </w:rPr>
          </w:rPrChange>
        </w:rPr>
        <w:commentReference w:id="2420"/>
      </w:r>
      <w:r w:rsidR="0023136E" w:rsidRPr="0000543A">
        <w:rPr>
          <w:lang w:val="en-US"/>
          <w:rPrChange w:id="2427" w:author="Francois Boulanger" w:date="2024-05-14T21:39:00Z" w16du:dateUtc="2024-05-15T01:39:00Z">
            <w:rPr/>
          </w:rPrChange>
        </w:rPr>
        <w:br/>
      </w:r>
      <w:r w:rsidR="0023136E" w:rsidRPr="0000543A">
        <w:rPr>
          <w:lang w:val="en-US"/>
          <w:rPrChange w:id="2428" w:author="Francois Boulanger" w:date="2024-05-14T21:39:00Z" w16du:dateUtc="2024-05-15T01:39:00Z">
            <w:rPr/>
          </w:rPrChange>
        </w:rPr>
        <w:br/>
        <w:t xml:space="preserve">Out of the 39 measures included in Stage 2 scoring, 25 </w:t>
      </w:r>
      <w:r w:rsidR="00D54BD1" w:rsidRPr="0000543A">
        <w:rPr>
          <w:lang w:val="en-US"/>
          <w:rPrChange w:id="2429" w:author="Francois Boulanger" w:date="2024-05-14T21:39:00Z" w16du:dateUtc="2024-05-15T01:39:00Z">
            <w:rPr/>
          </w:rPrChange>
        </w:rPr>
        <w:t xml:space="preserve">have </w:t>
      </w:r>
      <w:r w:rsidR="00501556" w:rsidRPr="0000543A">
        <w:rPr>
          <w:lang w:val="en-US"/>
          <w:rPrChange w:id="2430" w:author="Francois Boulanger" w:date="2024-05-14T21:39:00Z" w16du:dateUtc="2024-05-15T01:39:00Z">
            <w:rPr/>
          </w:rPrChange>
        </w:rPr>
        <w:t xml:space="preserve">been assigned a </w:t>
      </w:r>
      <w:r w:rsidR="00697E5A" w:rsidRPr="0000543A">
        <w:rPr>
          <w:lang w:val="en-US"/>
          <w:rPrChange w:id="2431" w:author="Francois Boulanger" w:date="2024-05-14T21:39:00Z" w16du:dateUtc="2024-05-15T01:39:00Z">
            <w:rPr/>
          </w:rPrChange>
        </w:rPr>
        <w:t xml:space="preserve">score </w:t>
      </w:r>
      <w:r w:rsidR="003029D3" w:rsidRPr="0000543A">
        <w:rPr>
          <w:lang w:val="en-US"/>
          <w:rPrChange w:id="2432" w:author="Francois Boulanger" w:date="2024-05-14T21:39:00Z" w16du:dateUtc="2024-05-15T01:39:00Z">
            <w:rPr/>
          </w:rPrChange>
        </w:rPr>
        <w:t>indicating relevance for CT.</w:t>
      </w:r>
      <w:r w:rsidR="006C7A7B" w:rsidRPr="0000543A">
        <w:rPr>
          <w:lang w:val="en-US"/>
          <w:rPrChange w:id="2433" w:author="Francois Boulanger" w:date="2024-05-14T21:39:00Z" w16du:dateUtc="2024-05-15T01:39:00Z">
            <w:rPr/>
          </w:rPrChange>
        </w:rPr>
        <w:t xml:space="preserve"> </w:t>
      </w:r>
      <w:r w:rsidR="0052524E" w:rsidRPr="0000543A">
        <w:rPr>
          <w:lang w:val="en-US"/>
          <w:rPrChange w:id="2434" w:author="Francois Boulanger" w:date="2024-05-14T21:39:00Z" w16du:dateUtc="2024-05-15T01:39:00Z">
            <w:rPr/>
          </w:rPrChange>
        </w:rPr>
        <w:t xml:space="preserve">8 measures </w:t>
      </w:r>
      <w:r w:rsidR="008243A7" w:rsidRPr="0000543A">
        <w:rPr>
          <w:lang w:val="en-US"/>
          <w:rPrChange w:id="2435" w:author="Francois Boulanger" w:date="2024-05-14T21:39:00Z" w16du:dateUtc="2024-05-15T01:39:00Z">
            <w:rPr/>
          </w:rPrChange>
        </w:rPr>
        <w:t>were selected for a m</w:t>
      </w:r>
      <w:r w:rsidR="00A47388" w:rsidRPr="0000543A">
        <w:rPr>
          <w:lang w:val="en-US"/>
          <w:rPrChange w:id="2436" w:author="Francois Boulanger" w:date="2024-05-14T21:39:00Z" w16du:dateUtc="2024-05-15T01:39:00Z">
            <w:rPr/>
          </w:rPrChange>
        </w:rPr>
        <w:t>o</w:t>
      </w:r>
      <w:r w:rsidR="008243A7" w:rsidRPr="0000543A">
        <w:rPr>
          <w:lang w:val="en-US"/>
          <w:rPrChange w:id="2437" w:author="Francois Boulanger" w:date="2024-05-14T21:39:00Z" w16du:dateUtc="2024-05-15T01:39:00Z">
            <w:rPr/>
          </w:rPrChange>
        </w:rPr>
        <w:t>re detailed analysis based on their relevance for Con</w:t>
      </w:r>
      <w:r w:rsidR="006E0600" w:rsidRPr="0000543A">
        <w:rPr>
          <w:lang w:val="en-US"/>
          <w:rPrChange w:id="2438" w:author="Francois Boulanger" w:date="2024-05-14T21:39:00Z" w16du:dateUtc="2024-05-15T01:39:00Z">
            <w:rPr/>
          </w:rPrChange>
        </w:rPr>
        <w:t>necticut</w:t>
      </w:r>
      <w:r w:rsidR="0052524E" w:rsidRPr="0000543A">
        <w:rPr>
          <w:lang w:val="en-US"/>
          <w:rPrChange w:id="2439" w:author="Francois Boulanger" w:date="2024-05-14T21:39:00Z" w16du:dateUtc="2024-05-15T01:39:00Z">
            <w:rPr/>
          </w:rPrChange>
        </w:rPr>
        <w:t xml:space="preserve"> </w:t>
      </w:r>
      <w:r w:rsidR="00CF4C65" w:rsidRPr="0000543A">
        <w:rPr>
          <w:lang w:val="en-US"/>
          <w:rPrChange w:id="2440" w:author="Francois Boulanger" w:date="2024-05-14T21:39:00Z" w16du:dateUtc="2024-05-15T01:39:00Z">
            <w:rPr/>
          </w:rPrChange>
        </w:rPr>
        <w:t>and potential impact</w:t>
      </w:r>
      <w:r w:rsidR="001954EE" w:rsidRPr="0000543A">
        <w:rPr>
          <w:lang w:val="en-US"/>
          <w:rPrChange w:id="2441" w:author="Francois Boulanger" w:date="2024-05-14T21:39:00Z" w16du:dateUtc="2024-05-15T01:39:00Z">
            <w:rPr/>
          </w:rPrChange>
        </w:rPr>
        <w:t>s</w:t>
      </w:r>
      <w:del w:id="2442" w:author="Francois Boulanger" w:date="2024-05-14T22:20:00Z" w16du:dateUtc="2024-05-15T02:20:00Z">
        <w:r w:rsidR="001954EE" w:rsidRPr="0000543A" w:rsidDel="00EB5964">
          <w:rPr>
            <w:lang w:val="en-US"/>
            <w:rPrChange w:id="2443" w:author="Francois Boulanger" w:date="2024-05-14T21:39:00Z" w16du:dateUtc="2024-05-15T01:39:00Z">
              <w:rPr/>
            </w:rPrChange>
          </w:rPr>
          <w:delText>.</w:delText>
        </w:r>
        <w:r w:rsidR="008243A7" w:rsidRPr="0000543A" w:rsidDel="00EB5964">
          <w:rPr>
            <w:lang w:val="en-US"/>
            <w:rPrChange w:id="2444" w:author="Francois Boulanger" w:date="2024-05-14T21:39:00Z" w16du:dateUtc="2024-05-15T01:39:00Z">
              <w:rPr/>
            </w:rPrChange>
          </w:rPr>
          <w:delText xml:space="preserve"> </w:delText>
        </w:r>
        <w:r w:rsidR="006C7A7B" w:rsidRPr="0000543A" w:rsidDel="00EB5964">
          <w:rPr>
            <w:lang w:val="en-US"/>
            <w:rPrChange w:id="2445" w:author="Francois Boulanger" w:date="2024-05-14T21:39:00Z" w16du:dateUtc="2024-05-15T01:39:00Z">
              <w:rPr/>
            </w:rPrChange>
          </w:rPr>
          <w:delText xml:space="preserve"> </w:delText>
        </w:r>
      </w:del>
      <w:ins w:id="2446" w:author="Francois Boulanger" w:date="2024-05-14T22:20:00Z" w16du:dateUtc="2024-05-15T02:20:00Z">
        <w:r w:rsidR="00EB5964" w:rsidRPr="00EB5964">
          <w:rPr>
            <w:lang w:val="en-US"/>
          </w:rPr>
          <w:t xml:space="preserve">. </w:t>
        </w:r>
      </w:ins>
      <w:r w:rsidR="00353B7F" w:rsidRPr="0000543A">
        <w:rPr>
          <w:lang w:val="en-US"/>
          <w:rPrChange w:id="2447" w:author="Francois Boulanger" w:date="2024-05-14T21:39:00Z" w16du:dateUtc="2024-05-15T01:39:00Z">
            <w:rPr/>
          </w:rPrChange>
        </w:rPr>
        <w:fldChar w:fldCharType="begin"/>
      </w:r>
      <w:r w:rsidR="00353B7F" w:rsidRPr="0000543A">
        <w:rPr>
          <w:lang w:val="en-US"/>
          <w:rPrChange w:id="2448" w:author="Francois Boulanger" w:date="2024-05-14T21:39:00Z" w16du:dateUtc="2024-05-15T01:39:00Z">
            <w:rPr/>
          </w:rPrChange>
        </w:rPr>
        <w:instrText xml:space="preserve"> REF _Ref165102471 \h </w:instrText>
      </w:r>
      <w:r w:rsidR="00353B7F" w:rsidRPr="00993547">
        <w:rPr>
          <w:lang w:val="en-US"/>
        </w:rPr>
      </w:r>
      <w:r w:rsidR="00353B7F" w:rsidRPr="0000543A">
        <w:rPr>
          <w:lang w:val="en-US"/>
          <w:rPrChange w:id="2449" w:author="Francois Boulanger" w:date="2024-05-14T21:39:00Z" w16du:dateUtc="2024-05-15T01:39:00Z">
            <w:rPr/>
          </w:rPrChange>
        </w:rPr>
        <w:fldChar w:fldCharType="separate"/>
      </w:r>
      <w:r w:rsidR="00353B7F" w:rsidRPr="0000543A">
        <w:rPr>
          <w:lang w:val="en-US"/>
          <w:rPrChange w:id="2450" w:author="Francois Boulanger" w:date="2024-05-14T21:39:00Z" w16du:dateUtc="2024-05-15T01:39:00Z">
            <w:rPr/>
          </w:rPrChange>
        </w:rPr>
        <w:t xml:space="preserve">Table </w:t>
      </w:r>
      <w:r w:rsidR="00353B7F" w:rsidRPr="0000543A">
        <w:rPr>
          <w:noProof/>
          <w:lang w:val="en-US"/>
          <w:rPrChange w:id="2451" w:author="Francois Boulanger" w:date="2024-05-14T21:39:00Z" w16du:dateUtc="2024-05-15T01:39:00Z">
            <w:rPr>
              <w:noProof/>
            </w:rPr>
          </w:rPrChange>
        </w:rPr>
        <w:t>2</w:t>
      </w:r>
      <w:r w:rsidR="00353B7F" w:rsidRPr="0000543A">
        <w:rPr>
          <w:lang w:val="en-US"/>
          <w:rPrChange w:id="2452" w:author="Francois Boulanger" w:date="2024-05-14T21:39:00Z" w16du:dateUtc="2024-05-15T01:39:00Z">
            <w:rPr/>
          </w:rPrChange>
        </w:rPr>
        <w:fldChar w:fldCharType="end"/>
      </w:r>
      <w:r w:rsidR="00353B7F" w:rsidRPr="0000543A">
        <w:rPr>
          <w:lang w:val="en-US"/>
          <w:rPrChange w:id="2453" w:author="Francois Boulanger" w:date="2024-05-14T21:39:00Z" w16du:dateUtc="2024-05-15T01:39:00Z">
            <w:rPr/>
          </w:rPrChange>
        </w:rPr>
        <w:t xml:space="preserve"> presents the weighted score of those measures</w:t>
      </w:r>
      <w:r w:rsidR="00976F10" w:rsidRPr="0000543A">
        <w:rPr>
          <w:lang w:val="en-US"/>
          <w:rPrChange w:id="2454" w:author="Francois Boulanger" w:date="2024-05-14T21:39:00Z" w16du:dateUtc="2024-05-15T01:39:00Z">
            <w:rPr/>
          </w:rPrChange>
        </w:rPr>
        <w:t xml:space="preserve"> with final disposition </w:t>
      </w:r>
      <w:r w:rsidR="00A92DA4" w:rsidRPr="0000543A">
        <w:rPr>
          <w:lang w:val="en-US"/>
          <w:rPrChange w:id="2455" w:author="Francois Boulanger" w:date="2024-05-14T21:39:00Z" w16du:dateUtc="2024-05-15T01:39:00Z">
            <w:rPr/>
          </w:rPrChange>
        </w:rPr>
        <w:t xml:space="preserve">for Stage 3. </w:t>
      </w:r>
    </w:p>
    <w:p w14:paraId="686340C7" w14:textId="69919E09" w:rsidR="00353B7F" w:rsidRPr="0000543A" w:rsidRDefault="00353B7F" w:rsidP="00353B7F">
      <w:pPr>
        <w:pStyle w:val="Caption"/>
        <w:rPr>
          <w:lang w:val="en-US"/>
          <w:rPrChange w:id="2456" w:author="Francois Boulanger" w:date="2024-05-14T21:39:00Z" w16du:dateUtc="2024-05-15T01:39:00Z">
            <w:rPr/>
          </w:rPrChange>
        </w:rPr>
      </w:pPr>
      <w:bookmarkStart w:id="2457" w:name="_Ref165102471"/>
      <w:r w:rsidRPr="0000543A">
        <w:rPr>
          <w:lang w:val="en-US"/>
          <w:rPrChange w:id="2458" w:author="Francois Boulanger" w:date="2024-05-14T21:39:00Z" w16du:dateUtc="2024-05-15T01:39:00Z">
            <w:rPr/>
          </w:rPrChange>
        </w:rPr>
        <w:t xml:space="preserve">Table </w:t>
      </w:r>
      <w:r w:rsidRPr="0000543A">
        <w:rPr>
          <w:lang w:val="en-US"/>
          <w:rPrChange w:id="2459" w:author="Francois Boulanger" w:date="2024-05-14T21:39:00Z" w16du:dateUtc="2024-05-15T01:39:00Z">
            <w:rPr/>
          </w:rPrChange>
        </w:rPr>
        <w:fldChar w:fldCharType="begin"/>
      </w:r>
      <w:r w:rsidRPr="0000543A">
        <w:rPr>
          <w:lang w:val="en-US"/>
          <w:rPrChange w:id="2460" w:author="Francois Boulanger" w:date="2024-05-14T21:39:00Z" w16du:dateUtc="2024-05-15T01:39:00Z">
            <w:rPr/>
          </w:rPrChange>
        </w:rPr>
        <w:instrText xml:space="preserve"> SEQ Table \* ARABIC </w:instrText>
      </w:r>
      <w:r w:rsidRPr="0000543A">
        <w:rPr>
          <w:lang w:val="en-US"/>
          <w:rPrChange w:id="2461" w:author="Francois Boulanger" w:date="2024-05-14T21:39:00Z" w16du:dateUtc="2024-05-15T01:39:00Z">
            <w:rPr/>
          </w:rPrChange>
        </w:rPr>
        <w:fldChar w:fldCharType="separate"/>
      </w:r>
      <w:r w:rsidRPr="0000543A">
        <w:rPr>
          <w:noProof/>
          <w:lang w:val="en-US"/>
          <w:rPrChange w:id="2462" w:author="Francois Boulanger" w:date="2024-05-14T21:39:00Z" w16du:dateUtc="2024-05-15T01:39:00Z">
            <w:rPr>
              <w:noProof/>
            </w:rPr>
          </w:rPrChange>
        </w:rPr>
        <w:t>2</w:t>
      </w:r>
      <w:r w:rsidRPr="0000543A">
        <w:rPr>
          <w:lang w:val="en-US"/>
          <w:rPrChange w:id="2463" w:author="Francois Boulanger" w:date="2024-05-14T21:39:00Z" w16du:dateUtc="2024-05-15T01:39:00Z">
            <w:rPr/>
          </w:rPrChange>
        </w:rPr>
        <w:fldChar w:fldCharType="end"/>
      </w:r>
      <w:bookmarkEnd w:id="2457"/>
      <w:r w:rsidRPr="0000543A">
        <w:rPr>
          <w:lang w:val="en-US"/>
          <w:rPrChange w:id="2464" w:author="Francois Boulanger" w:date="2024-05-14T21:39:00Z" w16du:dateUtc="2024-05-15T01:39:00Z">
            <w:rPr/>
          </w:rPrChange>
        </w:rPr>
        <w:t>: Stage 2 Scoring</w:t>
      </w:r>
    </w:p>
    <w:tbl>
      <w:tblPr>
        <w:tblStyle w:val="DunskyProposalTable"/>
        <w:tblW w:w="5000" w:type="pct"/>
        <w:tblLook w:val="04A0" w:firstRow="1" w:lastRow="0" w:firstColumn="1" w:lastColumn="0" w:noHBand="0" w:noVBand="1"/>
      </w:tblPr>
      <w:tblGrid>
        <w:gridCol w:w="6482"/>
        <w:gridCol w:w="1434"/>
        <w:gridCol w:w="1434"/>
      </w:tblGrid>
      <w:tr w:rsidR="00B73194" w:rsidRPr="0000543A" w14:paraId="123F0550" w14:textId="036B7519" w:rsidTr="61421AB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hideMark/>
          </w:tcPr>
          <w:p w14:paraId="0826FCBE" w14:textId="77777777" w:rsidR="00B73194" w:rsidRPr="0000543A" w:rsidRDefault="00B73194" w:rsidP="00B73194">
            <w:pPr>
              <w:rPr>
                <w:rFonts w:asciiTheme="minorHAnsi" w:eastAsia="Times New Roman" w:hAnsiTheme="minorHAnsi" w:cs="Times New Roman"/>
                <w:b w:val="0"/>
                <w:color w:val="FFFFFF"/>
                <w:kern w:val="0"/>
                <w:szCs w:val="20"/>
                <w:lang w:val="en-US" w:eastAsia="en-CA"/>
                <w:rPrChange w:id="2465" w:author="Francois Boulanger" w:date="2024-05-14T21:39:00Z" w16du:dateUtc="2024-05-15T01:39:00Z">
                  <w:rPr>
                    <w:rFonts w:asciiTheme="minorHAnsi" w:eastAsia="Times New Roman" w:hAnsiTheme="minorHAnsi" w:cs="Times New Roman"/>
                    <w:b w:val="0"/>
                    <w:color w:val="FFFFFF"/>
                    <w:kern w:val="0"/>
                    <w:szCs w:val="20"/>
                    <w:lang w:eastAsia="en-CA"/>
                  </w:rPr>
                </w:rPrChange>
              </w:rPr>
            </w:pPr>
            <w:r w:rsidRPr="0000543A">
              <w:rPr>
                <w:rFonts w:asciiTheme="minorHAnsi" w:eastAsia="Times New Roman" w:hAnsiTheme="minorHAnsi" w:cs="Times New Roman"/>
                <w:color w:val="FFFFFF"/>
                <w:kern w:val="0"/>
                <w:szCs w:val="20"/>
                <w:lang w:val="en-US" w:eastAsia="en-CA"/>
                <w:rPrChange w:id="2466" w:author="Francois Boulanger" w:date="2024-05-14T21:39:00Z" w16du:dateUtc="2024-05-15T01:39:00Z">
                  <w:rPr>
                    <w:rFonts w:asciiTheme="minorHAnsi" w:eastAsia="Times New Roman" w:hAnsiTheme="minorHAnsi" w:cs="Times New Roman"/>
                    <w:color w:val="FFFFFF"/>
                    <w:kern w:val="0"/>
                    <w:szCs w:val="20"/>
                    <w:lang w:eastAsia="en-CA"/>
                  </w:rPr>
                </w:rPrChange>
              </w:rPr>
              <w:t>Measure name</w:t>
            </w:r>
          </w:p>
        </w:tc>
        <w:tc>
          <w:tcPr>
            <w:tcW w:w="826" w:type="pct"/>
            <w:hideMark/>
          </w:tcPr>
          <w:p w14:paraId="47DD5CD4" w14:textId="1E90EC03" w:rsidR="00B73194" w:rsidRPr="0000543A" w:rsidRDefault="00B73194" w:rsidP="00B7319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FFFFFF"/>
                <w:kern w:val="0"/>
                <w:szCs w:val="20"/>
                <w:lang w:val="en-US" w:eastAsia="en-CA"/>
                <w:rPrChange w:id="2467" w:author="Francois Boulanger" w:date="2024-05-14T21:39:00Z" w16du:dateUtc="2024-05-15T01:39:00Z">
                  <w:rPr>
                    <w:rFonts w:asciiTheme="minorHAnsi" w:eastAsia="Times New Roman" w:hAnsiTheme="minorHAnsi" w:cs="Times New Roman"/>
                    <w:b w:val="0"/>
                    <w:color w:val="FFFFFF"/>
                    <w:kern w:val="0"/>
                    <w:szCs w:val="20"/>
                    <w:lang w:eastAsia="en-CA"/>
                  </w:rPr>
                </w:rPrChange>
              </w:rPr>
            </w:pPr>
            <w:r w:rsidRPr="0000543A">
              <w:rPr>
                <w:rFonts w:asciiTheme="minorHAnsi" w:eastAsia="Times New Roman" w:hAnsiTheme="minorHAnsi" w:cs="Times New Roman"/>
                <w:color w:val="FFFFFF"/>
                <w:kern w:val="0"/>
                <w:szCs w:val="20"/>
                <w:lang w:val="en-US" w:eastAsia="en-CA"/>
                <w:rPrChange w:id="2468" w:author="Francois Boulanger" w:date="2024-05-14T21:39:00Z" w16du:dateUtc="2024-05-15T01:39:00Z">
                  <w:rPr>
                    <w:rFonts w:asciiTheme="minorHAnsi" w:eastAsia="Times New Roman" w:hAnsiTheme="minorHAnsi" w:cs="Times New Roman"/>
                    <w:color w:val="FFFFFF"/>
                    <w:kern w:val="0"/>
                    <w:szCs w:val="20"/>
                    <w:lang w:eastAsia="en-CA"/>
                  </w:rPr>
                </w:rPrChange>
              </w:rPr>
              <w:t xml:space="preserve">Total Weighted </w:t>
            </w:r>
            <w:r w:rsidR="00AD43E9" w:rsidRPr="0000543A">
              <w:rPr>
                <w:rFonts w:asciiTheme="minorHAnsi" w:eastAsia="Times New Roman" w:hAnsiTheme="minorHAnsi" w:cs="Times New Roman"/>
                <w:color w:val="FFFFFF"/>
                <w:kern w:val="0"/>
                <w:szCs w:val="20"/>
                <w:lang w:val="en-US" w:eastAsia="en-CA"/>
                <w:rPrChange w:id="2469" w:author="Francois Boulanger" w:date="2024-05-14T21:39:00Z" w16du:dateUtc="2024-05-15T01:39:00Z">
                  <w:rPr>
                    <w:rFonts w:asciiTheme="minorHAnsi" w:eastAsia="Times New Roman" w:hAnsiTheme="minorHAnsi" w:cs="Times New Roman"/>
                    <w:color w:val="FFFFFF"/>
                    <w:kern w:val="0"/>
                    <w:szCs w:val="20"/>
                    <w:lang w:eastAsia="en-CA"/>
                  </w:rPr>
                </w:rPrChange>
              </w:rPr>
              <w:t>Score</w:t>
            </w:r>
            <w:r w:rsidRPr="0000543A">
              <w:rPr>
                <w:rFonts w:asciiTheme="minorHAnsi" w:eastAsia="Times New Roman" w:hAnsiTheme="minorHAnsi" w:cs="Times New Roman"/>
                <w:color w:val="FFFFFF"/>
                <w:kern w:val="0"/>
                <w:szCs w:val="20"/>
                <w:lang w:val="en-US" w:eastAsia="en-CA"/>
                <w:rPrChange w:id="2470" w:author="Francois Boulanger" w:date="2024-05-14T21:39:00Z" w16du:dateUtc="2024-05-15T01:39:00Z">
                  <w:rPr>
                    <w:rFonts w:asciiTheme="minorHAnsi" w:eastAsia="Times New Roman" w:hAnsiTheme="minorHAnsi" w:cs="Times New Roman"/>
                    <w:color w:val="FFFFFF"/>
                    <w:kern w:val="0"/>
                    <w:szCs w:val="20"/>
                    <w:lang w:eastAsia="en-CA"/>
                  </w:rPr>
                </w:rPrChange>
              </w:rPr>
              <w:t xml:space="preserve"> of Measures</w:t>
            </w:r>
          </w:p>
        </w:tc>
        <w:tc>
          <w:tcPr>
            <w:tcW w:w="826" w:type="pct"/>
          </w:tcPr>
          <w:p w14:paraId="6270B880" w14:textId="3B3A6BBB" w:rsidR="00A92DA4" w:rsidRPr="0000543A" w:rsidRDefault="00A55377" w:rsidP="00B7319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kern w:val="0"/>
                <w:szCs w:val="20"/>
                <w:lang w:val="en-US" w:eastAsia="en-CA"/>
                <w:rPrChange w:id="2471" w:author="Francois Boulanger" w:date="2024-05-14T21:39:00Z" w16du:dateUtc="2024-05-15T01:39:00Z">
                  <w:rPr>
                    <w:rFonts w:asciiTheme="minorHAnsi" w:eastAsia="Times New Roman" w:hAnsiTheme="minorHAnsi" w:cs="Times New Roman"/>
                    <w:color w:val="FFFFFF"/>
                    <w:kern w:val="0"/>
                    <w:szCs w:val="20"/>
                    <w:lang w:eastAsia="en-CA"/>
                  </w:rPr>
                </w:rPrChange>
              </w:rPr>
            </w:pPr>
            <w:r w:rsidRPr="0000543A">
              <w:rPr>
                <w:rFonts w:asciiTheme="minorHAnsi" w:eastAsia="Times New Roman" w:hAnsiTheme="minorHAnsi" w:cs="Times New Roman"/>
                <w:color w:val="FFFFFF"/>
                <w:kern w:val="0"/>
                <w:szCs w:val="20"/>
                <w:lang w:val="en-US" w:eastAsia="en-CA"/>
                <w:rPrChange w:id="2472" w:author="Francois Boulanger" w:date="2024-05-14T21:39:00Z" w16du:dateUtc="2024-05-15T01:39:00Z">
                  <w:rPr>
                    <w:rFonts w:asciiTheme="minorHAnsi" w:eastAsia="Times New Roman" w:hAnsiTheme="minorHAnsi" w:cs="Times New Roman"/>
                    <w:color w:val="FFFFFF"/>
                    <w:kern w:val="0"/>
                    <w:szCs w:val="20"/>
                    <w:lang w:eastAsia="en-CA"/>
                  </w:rPr>
                </w:rPrChange>
              </w:rPr>
              <w:t>Included in Stage 3</w:t>
            </w:r>
          </w:p>
        </w:tc>
      </w:tr>
      <w:tr w:rsidR="00B73194" w:rsidRPr="0000543A" w14:paraId="5921F31D" w14:textId="71724241"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1BFC7EAD" w14:textId="77777777" w:rsidR="00B73194" w:rsidRPr="0000543A" w:rsidRDefault="28759756" w:rsidP="61421AB8">
            <w:pPr>
              <w:rPr>
                <w:rFonts w:asciiTheme="minorHAnsi" w:hAnsiTheme="minorHAnsi"/>
                <w:b w:val="0"/>
                <w:color w:val="000000"/>
                <w:kern w:val="0"/>
                <w:lang w:val="en-US"/>
                <w:rPrChange w:id="2473" w:author="Francois Boulanger" w:date="2024-05-14T21:39:00Z" w16du:dateUtc="2024-05-15T01:39:00Z">
                  <w:rPr>
                    <w:rFonts w:asciiTheme="minorHAnsi" w:hAnsiTheme="minorHAnsi"/>
                    <w:color w:val="000000"/>
                    <w:kern w:val="0"/>
                  </w:rPr>
                </w:rPrChange>
              </w:rPr>
            </w:pPr>
            <w:r w:rsidRPr="0000543A">
              <w:rPr>
                <w:rFonts w:asciiTheme="minorHAnsi" w:hAnsiTheme="minorHAnsi"/>
                <w:color w:val="000000"/>
                <w:kern w:val="0"/>
                <w:lang w:val="en-US"/>
                <w:rPrChange w:id="2474" w:author="Francois Boulanger" w:date="2024-05-14T21:39:00Z" w16du:dateUtc="2024-05-15T01:39:00Z">
                  <w:rPr>
                    <w:rFonts w:asciiTheme="minorHAnsi" w:hAnsiTheme="minorHAnsi"/>
                    <w:color w:val="000000"/>
                    <w:kern w:val="0"/>
                  </w:rPr>
                </w:rPrChange>
              </w:rPr>
              <w:t>Aerosol sealant to reduce multi-unit dwelling envelope air leakage</w:t>
            </w:r>
          </w:p>
        </w:tc>
        <w:tc>
          <w:tcPr>
            <w:tcW w:w="826" w:type="pct"/>
            <w:noWrap/>
            <w:hideMark/>
          </w:tcPr>
          <w:p w14:paraId="1B6DAA10"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475"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476" w:author="Francois Boulanger" w:date="2024-05-14T21:39:00Z" w16du:dateUtc="2024-05-15T01:39:00Z">
                  <w:rPr>
                    <w:rFonts w:asciiTheme="minorHAnsi" w:eastAsia="Times New Roman" w:hAnsiTheme="minorHAnsi" w:cs="Times New Roman"/>
                    <w:color w:val="000000"/>
                    <w:kern w:val="0"/>
                    <w:sz w:val="20"/>
                    <w:szCs w:val="20"/>
                    <w:lang w:eastAsia="en-CA"/>
                  </w:rPr>
                </w:rPrChange>
              </w:rPr>
              <w:t>3.50</w:t>
            </w:r>
          </w:p>
        </w:tc>
        <w:tc>
          <w:tcPr>
            <w:tcW w:w="826" w:type="pct"/>
          </w:tcPr>
          <w:p w14:paraId="286B368A" w14:textId="3D97A3EF"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47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00B050"/>
                <w:lang w:val="en-US"/>
                <w:rPrChange w:id="2478" w:author="Francois Boulanger" w:date="2024-05-14T21:39:00Z" w16du:dateUtc="2024-05-15T01:39:00Z">
                  <w:rPr>
                    <w:color w:val="00B050"/>
                  </w:rPr>
                </w:rPrChange>
              </w:rPr>
              <w:t>YES</w:t>
            </w:r>
          </w:p>
        </w:tc>
      </w:tr>
      <w:tr w:rsidR="00B73194" w:rsidRPr="0000543A" w14:paraId="3E3EA374" w14:textId="22E74DE3"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6788E6F"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479"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480" w:author="Francois Boulanger" w:date="2024-05-14T21:39:00Z" w16du:dateUtc="2024-05-15T01:39:00Z">
                  <w:rPr>
                    <w:rFonts w:asciiTheme="minorHAnsi" w:eastAsia="Times New Roman" w:hAnsiTheme="minorHAnsi" w:cs="Times New Roman"/>
                    <w:color w:val="000000"/>
                    <w:kern w:val="0"/>
                    <w:szCs w:val="20"/>
                    <w:lang w:eastAsia="en-CA"/>
                  </w:rPr>
                </w:rPrChange>
              </w:rPr>
              <w:t>Displacement ventilation technology</w:t>
            </w:r>
          </w:p>
        </w:tc>
        <w:tc>
          <w:tcPr>
            <w:tcW w:w="826" w:type="pct"/>
            <w:noWrap/>
            <w:hideMark/>
          </w:tcPr>
          <w:p w14:paraId="55F1F486"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48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482" w:author="Francois Boulanger" w:date="2024-05-14T21:39:00Z" w16du:dateUtc="2024-05-15T01:39:00Z">
                  <w:rPr>
                    <w:rFonts w:asciiTheme="minorHAnsi" w:eastAsia="Times New Roman" w:hAnsiTheme="minorHAnsi" w:cs="Times New Roman"/>
                    <w:color w:val="000000"/>
                    <w:kern w:val="0"/>
                    <w:sz w:val="20"/>
                    <w:szCs w:val="20"/>
                    <w:lang w:eastAsia="en-CA"/>
                  </w:rPr>
                </w:rPrChange>
              </w:rPr>
              <w:t>3.40</w:t>
            </w:r>
          </w:p>
        </w:tc>
        <w:tc>
          <w:tcPr>
            <w:tcW w:w="826" w:type="pct"/>
          </w:tcPr>
          <w:p w14:paraId="6D800641" w14:textId="7D78E1E2"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483"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00B050"/>
                <w:lang w:val="en-US"/>
                <w:rPrChange w:id="2484" w:author="Francois Boulanger" w:date="2024-05-14T21:39:00Z" w16du:dateUtc="2024-05-15T01:39:00Z">
                  <w:rPr>
                    <w:color w:val="00B050"/>
                  </w:rPr>
                </w:rPrChange>
              </w:rPr>
              <w:t>YES</w:t>
            </w:r>
          </w:p>
        </w:tc>
      </w:tr>
      <w:tr w:rsidR="00B73194" w:rsidRPr="0000543A" w14:paraId="037B91AD" w14:textId="077479A5"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4116CC4" w14:textId="137B5DDC" w:rsidR="00B73194" w:rsidRPr="0000543A" w:rsidRDefault="00B73194" w:rsidP="00B73194">
            <w:pPr>
              <w:rPr>
                <w:rFonts w:asciiTheme="minorHAnsi" w:eastAsia="Times New Roman" w:hAnsiTheme="minorHAnsi" w:cs="Times New Roman"/>
                <w:b w:val="0"/>
                <w:color w:val="000000"/>
                <w:kern w:val="0"/>
                <w:szCs w:val="20"/>
                <w:lang w:val="en-US" w:eastAsia="en-CA"/>
                <w:rPrChange w:id="2485"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486" w:author="Francois Boulanger" w:date="2024-05-14T21:39:00Z" w16du:dateUtc="2024-05-15T01:39:00Z">
                  <w:rPr>
                    <w:rFonts w:asciiTheme="minorHAnsi" w:eastAsia="Times New Roman" w:hAnsiTheme="minorHAnsi" w:cs="Times New Roman"/>
                    <w:color w:val="000000"/>
                    <w:kern w:val="0"/>
                    <w:szCs w:val="20"/>
                    <w:lang w:eastAsia="en-CA"/>
                  </w:rPr>
                </w:rPrChange>
              </w:rPr>
              <w:t>High</w:t>
            </w:r>
            <w:r w:rsidR="00E839E0" w:rsidRPr="0000543A">
              <w:rPr>
                <w:rFonts w:asciiTheme="minorHAnsi" w:eastAsia="Times New Roman" w:hAnsiTheme="minorHAnsi" w:cs="Times New Roman"/>
                <w:color w:val="000000"/>
                <w:kern w:val="0"/>
                <w:szCs w:val="20"/>
                <w:lang w:val="en-US" w:eastAsia="en-CA"/>
                <w:rPrChange w:id="2487" w:author="Francois Boulanger" w:date="2024-05-14T21:39:00Z" w16du:dateUtc="2024-05-15T01:39:00Z">
                  <w:rPr>
                    <w:rFonts w:asciiTheme="minorHAnsi" w:eastAsia="Times New Roman" w:hAnsiTheme="minorHAnsi" w:cs="Times New Roman"/>
                    <w:color w:val="000000"/>
                    <w:kern w:val="0"/>
                    <w:szCs w:val="20"/>
                    <w:lang w:eastAsia="en-CA"/>
                  </w:rPr>
                </w:rPrChange>
              </w:rPr>
              <w:t>-</w:t>
            </w:r>
            <w:r w:rsidRPr="0000543A">
              <w:rPr>
                <w:rFonts w:asciiTheme="minorHAnsi" w:eastAsia="Times New Roman" w:hAnsiTheme="minorHAnsi" w:cs="Times New Roman"/>
                <w:color w:val="000000"/>
                <w:kern w:val="0"/>
                <w:szCs w:val="20"/>
                <w:lang w:val="en-US" w:eastAsia="en-CA"/>
                <w:rPrChange w:id="2488" w:author="Francois Boulanger" w:date="2024-05-14T21:39:00Z" w16du:dateUtc="2024-05-15T01:39:00Z">
                  <w:rPr>
                    <w:rFonts w:asciiTheme="minorHAnsi" w:eastAsia="Times New Roman" w:hAnsiTheme="minorHAnsi" w:cs="Times New Roman"/>
                    <w:color w:val="000000"/>
                    <w:kern w:val="0"/>
                    <w:szCs w:val="20"/>
                    <w:lang w:eastAsia="en-CA"/>
                  </w:rPr>
                </w:rPrChange>
              </w:rPr>
              <w:t>Temperature Heat pump (industrial)</w:t>
            </w:r>
          </w:p>
        </w:tc>
        <w:tc>
          <w:tcPr>
            <w:tcW w:w="826" w:type="pct"/>
            <w:noWrap/>
            <w:hideMark/>
          </w:tcPr>
          <w:p w14:paraId="58DBCE06"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489"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490" w:author="Francois Boulanger" w:date="2024-05-14T21:39:00Z" w16du:dateUtc="2024-05-15T01:39:00Z">
                  <w:rPr>
                    <w:rFonts w:asciiTheme="minorHAnsi" w:eastAsia="Times New Roman" w:hAnsiTheme="minorHAnsi" w:cs="Times New Roman"/>
                    <w:color w:val="000000"/>
                    <w:kern w:val="0"/>
                    <w:sz w:val="20"/>
                    <w:szCs w:val="20"/>
                    <w:lang w:eastAsia="en-CA"/>
                  </w:rPr>
                </w:rPrChange>
              </w:rPr>
              <w:t>2.91</w:t>
            </w:r>
          </w:p>
        </w:tc>
        <w:tc>
          <w:tcPr>
            <w:tcW w:w="826" w:type="pct"/>
          </w:tcPr>
          <w:p w14:paraId="41884E2D" w14:textId="217EA80B"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49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00B050"/>
                <w:lang w:val="en-US"/>
                <w:rPrChange w:id="2492" w:author="Francois Boulanger" w:date="2024-05-14T21:39:00Z" w16du:dateUtc="2024-05-15T01:39:00Z">
                  <w:rPr>
                    <w:color w:val="00B050"/>
                  </w:rPr>
                </w:rPrChange>
              </w:rPr>
              <w:t>YES</w:t>
            </w:r>
          </w:p>
        </w:tc>
      </w:tr>
      <w:tr w:rsidR="00B73194" w:rsidRPr="0000543A" w14:paraId="6C450060" w14:textId="15DB5B13"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369056FD"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493"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494" w:author="Francois Boulanger" w:date="2024-05-14T21:39:00Z" w16du:dateUtc="2024-05-15T01:39:00Z">
                  <w:rPr>
                    <w:rFonts w:asciiTheme="minorHAnsi" w:eastAsia="Times New Roman" w:hAnsiTheme="minorHAnsi" w:cs="Times New Roman"/>
                    <w:color w:val="000000"/>
                    <w:kern w:val="0"/>
                    <w:szCs w:val="20"/>
                    <w:lang w:eastAsia="en-CA"/>
                  </w:rPr>
                </w:rPrChange>
              </w:rPr>
              <w:t>Integrated heat pump controllers</w:t>
            </w:r>
          </w:p>
        </w:tc>
        <w:tc>
          <w:tcPr>
            <w:tcW w:w="826" w:type="pct"/>
            <w:noWrap/>
            <w:hideMark/>
          </w:tcPr>
          <w:p w14:paraId="179FE5F1"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495"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496" w:author="Francois Boulanger" w:date="2024-05-14T21:39:00Z" w16du:dateUtc="2024-05-15T01:39:00Z">
                  <w:rPr>
                    <w:rFonts w:asciiTheme="minorHAnsi" w:eastAsia="Times New Roman" w:hAnsiTheme="minorHAnsi" w:cs="Times New Roman"/>
                    <w:color w:val="000000"/>
                    <w:kern w:val="0"/>
                    <w:sz w:val="20"/>
                    <w:szCs w:val="20"/>
                    <w:lang w:eastAsia="en-CA"/>
                  </w:rPr>
                </w:rPrChange>
              </w:rPr>
              <w:t>2.90</w:t>
            </w:r>
          </w:p>
        </w:tc>
        <w:tc>
          <w:tcPr>
            <w:tcW w:w="826" w:type="pct"/>
          </w:tcPr>
          <w:p w14:paraId="7AE73AD9" w14:textId="13017B1A"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49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498" w:author="Francois Boulanger" w:date="2024-05-14T21:39:00Z" w16du:dateUtc="2024-05-15T01:39:00Z">
                  <w:rPr>
                    <w:color w:val="C00000"/>
                  </w:rPr>
                </w:rPrChange>
              </w:rPr>
              <w:t>NO</w:t>
            </w:r>
          </w:p>
        </w:tc>
      </w:tr>
      <w:tr w:rsidR="00B73194" w:rsidRPr="0000543A" w14:paraId="23094572" w14:textId="632996D2"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2E2C5B10"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499"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00" w:author="Francois Boulanger" w:date="2024-05-14T21:39:00Z" w16du:dateUtc="2024-05-15T01:39:00Z">
                  <w:rPr>
                    <w:rFonts w:asciiTheme="minorHAnsi" w:eastAsia="Times New Roman" w:hAnsiTheme="minorHAnsi" w:cs="Times New Roman"/>
                    <w:color w:val="000000"/>
                    <w:kern w:val="0"/>
                    <w:szCs w:val="20"/>
                    <w:lang w:eastAsia="en-CA"/>
                  </w:rPr>
                </w:rPrChange>
              </w:rPr>
              <w:t>FDD for existing HVAC systems</w:t>
            </w:r>
          </w:p>
        </w:tc>
        <w:tc>
          <w:tcPr>
            <w:tcW w:w="826" w:type="pct"/>
            <w:noWrap/>
            <w:hideMark/>
          </w:tcPr>
          <w:p w14:paraId="1451D947"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0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02" w:author="Francois Boulanger" w:date="2024-05-14T21:39:00Z" w16du:dateUtc="2024-05-15T01:39:00Z">
                  <w:rPr>
                    <w:rFonts w:asciiTheme="minorHAnsi" w:eastAsia="Times New Roman" w:hAnsiTheme="minorHAnsi" w:cs="Times New Roman"/>
                    <w:color w:val="000000"/>
                    <w:kern w:val="0"/>
                    <w:sz w:val="20"/>
                    <w:szCs w:val="20"/>
                    <w:lang w:eastAsia="en-CA"/>
                  </w:rPr>
                </w:rPrChange>
              </w:rPr>
              <w:t>2.85</w:t>
            </w:r>
          </w:p>
        </w:tc>
        <w:tc>
          <w:tcPr>
            <w:tcW w:w="826" w:type="pct"/>
          </w:tcPr>
          <w:p w14:paraId="428E3931" w14:textId="4D35CB9A" w:rsidR="00A92DA4" w:rsidRPr="0000543A" w:rsidRDefault="005A7C7B"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03"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00B050"/>
                <w:lang w:val="en-US"/>
                <w:rPrChange w:id="2504" w:author="Francois Boulanger" w:date="2024-05-14T21:39:00Z" w16du:dateUtc="2024-05-15T01:39:00Z">
                  <w:rPr>
                    <w:color w:val="00B050"/>
                  </w:rPr>
                </w:rPrChange>
              </w:rPr>
              <w:t>YES</w:t>
            </w:r>
          </w:p>
        </w:tc>
      </w:tr>
      <w:tr w:rsidR="00B73194" w:rsidRPr="0000543A" w14:paraId="41DBE203" w14:textId="6FAE8EA7"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35B9F949"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505"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06" w:author="Francois Boulanger" w:date="2024-05-14T21:39:00Z" w16du:dateUtc="2024-05-15T01:39:00Z">
                  <w:rPr>
                    <w:rFonts w:asciiTheme="minorHAnsi" w:eastAsia="Times New Roman" w:hAnsiTheme="minorHAnsi" w:cs="Times New Roman"/>
                    <w:color w:val="000000"/>
                    <w:kern w:val="0"/>
                    <w:szCs w:val="20"/>
                    <w:lang w:eastAsia="en-CA"/>
                  </w:rPr>
                </w:rPrChange>
              </w:rPr>
              <w:t>Horticulture lighting fixtures</w:t>
            </w:r>
          </w:p>
        </w:tc>
        <w:tc>
          <w:tcPr>
            <w:tcW w:w="826" w:type="pct"/>
            <w:noWrap/>
            <w:hideMark/>
          </w:tcPr>
          <w:p w14:paraId="3CF94514"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0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08" w:author="Francois Boulanger" w:date="2024-05-14T21:39:00Z" w16du:dateUtc="2024-05-15T01:39:00Z">
                  <w:rPr>
                    <w:rFonts w:asciiTheme="minorHAnsi" w:eastAsia="Times New Roman" w:hAnsiTheme="minorHAnsi" w:cs="Times New Roman"/>
                    <w:color w:val="000000"/>
                    <w:kern w:val="0"/>
                    <w:sz w:val="20"/>
                    <w:szCs w:val="20"/>
                    <w:lang w:eastAsia="en-CA"/>
                  </w:rPr>
                </w:rPrChange>
              </w:rPr>
              <w:t>2.83</w:t>
            </w:r>
          </w:p>
        </w:tc>
        <w:tc>
          <w:tcPr>
            <w:tcW w:w="826" w:type="pct"/>
          </w:tcPr>
          <w:p w14:paraId="7F7B164B" w14:textId="2F38E07C"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09"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510" w:author="Francois Boulanger" w:date="2024-05-14T21:39:00Z" w16du:dateUtc="2024-05-15T01:39:00Z">
                  <w:rPr>
                    <w:color w:val="C00000"/>
                  </w:rPr>
                </w:rPrChange>
              </w:rPr>
              <w:t>NO</w:t>
            </w:r>
          </w:p>
        </w:tc>
      </w:tr>
      <w:tr w:rsidR="00B73194" w:rsidRPr="0000543A" w14:paraId="6D146FE3" w14:textId="613EFFC6"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2B7A6D73"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511"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12" w:author="Francois Boulanger" w:date="2024-05-14T21:39:00Z" w16du:dateUtc="2024-05-15T01:39:00Z">
                  <w:rPr>
                    <w:rFonts w:asciiTheme="minorHAnsi" w:eastAsia="Times New Roman" w:hAnsiTheme="minorHAnsi" w:cs="Times New Roman"/>
                    <w:color w:val="000000"/>
                    <w:kern w:val="0"/>
                    <w:szCs w:val="20"/>
                    <w:lang w:eastAsia="en-CA"/>
                  </w:rPr>
                </w:rPrChange>
              </w:rPr>
              <w:t>Aerofoils for Open Display Cases</w:t>
            </w:r>
          </w:p>
        </w:tc>
        <w:tc>
          <w:tcPr>
            <w:tcW w:w="826" w:type="pct"/>
            <w:noWrap/>
            <w:hideMark/>
          </w:tcPr>
          <w:p w14:paraId="426D103B"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13"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14" w:author="Francois Boulanger" w:date="2024-05-14T21:39:00Z" w16du:dateUtc="2024-05-15T01:39:00Z">
                  <w:rPr>
                    <w:rFonts w:asciiTheme="minorHAnsi" w:eastAsia="Times New Roman" w:hAnsiTheme="minorHAnsi" w:cs="Times New Roman"/>
                    <w:color w:val="000000"/>
                    <w:kern w:val="0"/>
                    <w:sz w:val="20"/>
                    <w:szCs w:val="20"/>
                    <w:lang w:eastAsia="en-CA"/>
                  </w:rPr>
                </w:rPrChange>
              </w:rPr>
              <w:t>2.81</w:t>
            </w:r>
          </w:p>
        </w:tc>
        <w:tc>
          <w:tcPr>
            <w:tcW w:w="826" w:type="pct"/>
          </w:tcPr>
          <w:p w14:paraId="04A7BA8C" w14:textId="3408D050"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15"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516" w:author="Francois Boulanger" w:date="2024-05-14T21:39:00Z" w16du:dateUtc="2024-05-15T01:39:00Z">
                  <w:rPr>
                    <w:color w:val="C00000"/>
                  </w:rPr>
                </w:rPrChange>
              </w:rPr>
              <w:t>NO</w:t>
            </w:r>
          </w:p>
        </w:tc>
      </w:tr>
      <w:tr w:rsidR="00B73194" w:rsidRPr="0000543A" w14:paraId="249EA92C" w14:textId="78939AB4"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44154A1B" w14:textId="78050593" w:rsidR="00B73194" w:rsidRPr="0000543A" w:rsidRDefault="28759756" w:rsidP="61421AB8">
            <w:pPr>
              <w:rPr>
                <w:rFonts w:asciiTheme="minorHAnsi" w:eastAsia="Times New Roman" w:hAnsiTheme="minorHAnsi" w:cs="Times New Roman"/>
                <w:b w:val="0"/>
                <w:bCs w:val="0"/>
                <w:color w:val="000000"/>
                <w:kern w:val="0"/>
                <w:lang w:val="en-US" w:eastAsia="en-CA"/>
                <w:rPrChange w:id="2517" w:author="Francois Boulanger" w:date="2024-05-14T21:39:00Z" w16du:dateUtc="2024-05-15T01:39:00Z">
                  <w:rPr>
                    <w:rFonts w:asciiTheme="minorHAnsi" w:eastAsia="Times New Roman" w:hAnsiTheme="minorHAnsi" w:cs="Times New Roman"/>
                    <w:b w:val="0"/>
                    <w:bCs w:val="0"/>
                    <w:color w:val="000000"/>
                    <w:kern w:val="0"/>
                    <w:lang w:eastAsia="en-CA"/>
                  </w:rPr>
                </w:rPrChange>
              </w:rPr>
            </w:pPr>
            <w:r w:rsidRPr="0000543A">
              <w:rPr>
                <w:rFonts w:asciiTheme="minorHAnsi" w:eastAsia="Times New Roman" w:hAnsiTheme="minorHAnsi" w:cs="Times New Roman"/>
                <w:color w:val="000000"/>
                <w:kern w:val="0"/>
                <w:lang w:val="en-US" w:eastAsia="en-CA"/>
                <w:rPrChange w:id="2518" w:author="Francois Boulanger" w:date="2024-05-14T21:39:00Z" w16du:dateUtc="2024-05-15T01:39:00Z">
                  <w:rPr>
                    <w:rFonts w:asciiTheme="minorHAnsi" w:eastAsia="Times New Roman" w:hAnsiTheme="minorHAnsi" w:cs="Times New Roman"/>
                    <w:color w:val="000000"/>
                    <w:kern w:val="0"/>
                    <w:lang w:eastAsia="en-CA"/>
                  </w:rPr>
                </w:rPrChange>
              </w:rPr>
              <w:t xml:space="preserve">Structural </w:t>
            </w:r>
            <w:r w:rsidR="444BC79D" w:rsidRPr="0000543A">
              <w:rPr>
                <w:rFonts w:asciiTheme="minorHAnsi" w:eastAsia="Times New Roman" w:hAnsiTheme="minorHAnsi" w:cs="Times New Roman"/>
                <w:color w:val="000000"/>
                <w:kern w:val="0"/>
                <w:lang w:val="en-US" w:eastAsia="en-CA"/>
                <w:rPrChange w:id="2519" w:author="Francois Boulanger" w:date="2024-05-14T21:39:00Z" w16du:dateUtc="2024-05-15T01:39:00Z">
                  <w:rPr>
                    <w:rFonts w:asciiTheme="minorHAnsi" w:eastAsia="Times New Roman" w:hAnsiTheme="minorHAnsi" w:cs="Times New Roman"/>
                    <w:color w:val="000000"/>
                    <w:kern w:val="0"/>
                    <w:lang w:eastAsia="en-CA"/>
                  </w:rPr>
                </w:rPrChange>
              </w:rPr>
              <w:t>colo</w:t>
            </w:r>
            <w:del w:id="2520" w:author="greed@gdrconsulting.net" w:date="2024-05-07T11:20:00Z">
              <w:r w:rsidR="00B73194" w:rsidRPr="0000543A" w:rsidDel="444BC79D">
                <w:rPr>
                  <w:rFonts w:asciiTheme="minorHAnsi" w:hAnsiTheme="minorHAnsi"/>
                  <w:color w:val="000000" w:themeColor="text1"/>
                  <w:kern w:val="20"/>
                  <w:lang w:val="en-US"/>
                  <w:rPrChange w:id="2521" w:author="Francois Boulanger" w:date="2024-05-14T21:39:00Z" w16du:dateUtc="2024-05-15T01:39:00Z">
                    <w:rPr>
                      <w:rFonts w:asciiTheme="minorHAnsi" w:hAnsiTheme="minorHAnsi"/>
                      <w:color w:val="000000"/>
                      <w:kern w:val="0"/>
                    </w:rPr>
                  </w:rPrChange>
                </w:rPr>
                <w:delText>u</w:delText>
              </w:r>
            </w:del>
            <w:r w:rsidR="444BC79D" w:rsidRPr="0000543A">
              <w:rPr>
                <w:rFonts w:asciiTheme="minorHAnsi" w:eastAsia="Times New Roman" w:hAnsiTheme="minorHAnsi" w:cs="Times New Roman"/>
                <w:color w:val="000000"/>
                <w:kern w:val="0"/>
                <w:lang w:val="en-US" w:eastAsia="en-CA"/>
                <w:rPrChange w:id="2522" w:author="Francois Boulanger" w:date="2024-05-14T21:39:00Z" w16du:dateUtc="2024-05-15T01:39:00Z">
                  <w:rPr>
                    <w:rFonts w:asciiTheme="minorHAnsi" w:eastAsia="Times New Roman" w:hAnsiTheme="minorHAnsi" w:cs="Times New Roman"/>
                    <w:color w:val="000000"/>
                    <w:kern w:val="0"/>
                    <w:lang w:eastAsia="en-CA"/>
                  </w:rPr>
                </w:rPrChange>
              </w:rPr>
              <w:t>r</w:t>
            </w:r>
            <w:r w:rsidRPr="0000543A">
              <w:rPr>
                <w:rFonts w:asciiTheme="minorHAnsi" w:eastAsia="Times New Roman" w:hAnsiTheme="minorHAnsi" w:cs="Times New Roman"/>
                <w:color w:val="000000"/>
                <w:kern w:val="0"/>
                <w:lang w:val="en-US" w:eastAsia="en-CA"/>
                <w:rPrChange w:id="2523" w:author="Francois Boulanger" w:date="2024-05-14T21:39:00Z" w16du:dateUtc="2024-05-15T01:39:00Z">
                  <w:rPr>
                    <w:rFonts w:asciiTheme="minorHAnsi" w:eastAsia="Times New Roman" w:hAnsiTheme="minorHAnsi" w:cs="Times New Roman"/>
                    <w:color w:val="000000"/>
                    <w:kern w:val="0"/>
                    <w:lang w:eastAsia="en-CA"/>
                  </w:rPr>
                </w:rPrChange>
              </w:rPr>
              <w:t xml:space="preserve"> coating</w:t>
            </w:r>
          </w:p>
        </w:tc>
        <w:tc>
          <w:tcPr>
            <w:tcW w:w="826" w:type="pct"/>
            <w:noWrap/>
            <w:hideMark/>
          </w:tcPr>
          <w:p w14:paraId="542182AA"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24"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25" w:author="Francois Boulanger" w:date="2024-05-14T21:39:00Z" w16du:dateUtc="2024-05-15T01:39:00Z">
                  <w:rPr>
                    <w:rFonts w:asciiTheme="minorHAnsi" w:eastAsia="Times New Roman" w:hAnsiTheme="minorHAnsi" w:cs="Times New Roman"/>
                    <w:color w:val="000000"/>
                    <w:kern w:val="0"/>
                    <w:sz w:val="20"/>
                    <w:szCs w:val="20"/>
                    <w:lang w:eastAsia="en-CA"/>
                  </w:rPr>
                </w:rPrChange>
              </w:rPr>
              <w:t>2.80</w:t>
            </w:r>
          </w:p>
        </w:tc>
        <w:tc>
          <w:tcPr>
            <w:tcW w:w="826" w:type="pct"/>
          </w:tcPr>
          <w:p w14:paraId="3E0BC193" w14:textId="512C49AE"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26"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527" w:author="Francois Boulanger" w:date="2024-05-14T21:39:00Z" w16du:dateUtc="2024-05-15T01:39:00Z">
                  <w:rPr>
                    <w:color w:val="C00000"/>
                  </w:rPr>
                </w:rPrChange>
              </w:rPr>
              <w:t>NO</w:t>
            </w:r>
          </w:p>
        </w:tc>
      </w:tr>
      <w:tr w:rsidR="00B73194" w:rsidRPr="0000543A" w14:paraId="2F96EF45" w14:textId="540A658A"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75CCC8A9" w14:textId="545E9181" w:rsidR="00B73194" w:rsidRPr="0000543A" w:rsidRDefault="00B73194" w:rsidP="00B73194">
            <w:pPr>
              <w:rPr>
                <w:rFonts w:asciiTheme="minorHAnsi" w:eastAsia="Times New Roman" w:hAnsiTheme="minorHAnsi" w:cs="Times New Roman"/>
                <w:b w:val="0"/>
                <w:color w:val="000000"/>
                <w:kern w:val="0"/>
                <w:szCs w:val="20"/>
                <w:lang w:val="en-US" w:eastAsia="en-CA"/>
                <w:rPrChange w:id="2528"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29" w:author="Francois Boulanger" w:date="2024-05-14T21:39:00Z" w16du:dateUtc="2024-05-15T01:39:00Z">
                  <w:rPr>
                    <w:rFonts w:asciiTheme="minorHAnsi" w:eastAsia="Times New Roman" w:hAnsiTheme="minorHAnsi" w:cs="Times New Roman"/>
                    <w:color w:val="000000"/>
                    <w:kern w:val="0"/>
                    <w:szCs w:val="20"/>
                    <w:lang w:eastAsia="en-CA"/>
                  </w:rPr>
                </w:rPrChange>
              </w:rPr>
              <w:t>Cold</w:t>
            </w:r>
            <w:r w:rsidR="001E49E8" w:rsidRPr="0000543A">
              <w:rPr>
                <w:rFonts w:asciiTheme="minorHAnsi" w:eastAsia="Times New Roman" w:hAnsiTheme="minorHAnsi" w:cs="Times New Roman"/>
                <w:color w:val="000000"/>
                <w:kern w:val="0"/>
                <w:szCs w:val="20"/>
                <w:lang w:val="en-US" w:eastAsia="en-CA"/>
                <w:rPrChange w:id="2530" w:author="Francois Boulanger" w:date="2024-05-14T21:39:00Z" w16du:dateUtc="2024-05-15T01:39:00Z">
                  <w:rPr>
                    <w:rFonts w:asciiTheme="minorHAnsi" w:eastAsia="Times New Roman" w:hAnsiTheme="minorHAnsi" w:cs="Times New Roman"/>
                    <w:color w:val="000000"/>
                    <w:kern w:val="0"/>
                    <w:szCs w:val="20"/>
                    <w:lang w:eastAsia="en-CA"/>
                  </w:rPr>
                </w:rPrChange>
              </w:rPr>
              <w:t>-</w:t>
            </w:r>
            <w:r w:rsidRPr="0000543A">
              <w:rPr>
                <w:rFonts w:asciiTheme="minorHAnsi" w:eastAsia="Times New Roman" w:hAnsiTheme="minorHAnsi" w:cs="Times New Roman"/>
                <w:color w:val="000000"/>
                <w:kern w:val="0"/>
                <w:szCs w:val="20"/>
                <w:lang w:val="en-US" w:eastAsia="en-CA"/>
                <w:rPrChange w:id="2531" w:author="Francois Boulanger" w:date="2024-05-14T21:39:00Z" w16du:dateUtc="2024-05-15T01:39:00Z">
                  <w:rPr>
                    <w:rFonts w:asciiTheme="minorHAnsi" w:eastAsia="Times New Roman" w:hAnsiTheme="minorHAnsi" w:cs="Times New Roman"/>
                    <w:color w:val="000000"/>
                    <w:kern w:val="0"/>
                    <w:szCs w:val="20"/>
                    <w:lang w:eastAsia="en-CA"/>
                  </w:rPr>
                </w:rPrChange>
              </w:rPr>
              <w:t xml:space="preserve">climate commercial rooftop units </w:t>
            </w:r>
          </w:p>
        </w:tc>
        <w:tc>
          <w:tcPr>
            <w:tcW w:w="826" w:type="pct"/>
            <w:noWrap/>
            <w:hideMark/>
          </w:tcPr>
          <w:p w14:paraId="0AB3D249"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32"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33" w:author="Francois Boulanger" w:date="2024-05-14T21:39:00Z" w16du:dateUtc="2024-05-15T01:39:00Z">
                  <w:rPr>
                    <w:rFonts w:asciiTheme="minorHAnsi" w:eastAsia="Times New Roman" w:hAnsiTheme="minorHAnsi" w:cs="Times New Roman"/>
                    <w:color w:val="000000"/>
                    <w:kern w:val="0"/>
                    <w:sz w:val="20"/>
                    <w:szCs w:val="20"/>
                    <w:lang w:eastAsia="en-CA"/>
                  </w:rPr>
                </w:rPrChange>
              </w:rPr>
              <w:t>2.80</w:t>
            </w:r>
          </w:p>
        </w:tc>
        <w:tc>
          <w:tcPr>
            <w:tcW w:w="826" w:type="pct"/>
          </w:tcPr>
          <w:p w14:paraId="01E1E7B3" w14:textId="2B137007"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34"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00B050"/>
                <w:lang w:val="en-US"/>
                <w:rPrChange w:id="2535" w:author="Francois Boulanger" w:date="2024-05-14T21:39:00Z" w16du:dateUtc="2024-05-15T01:39:00Z">
                  <w:rPr>
                    <w:color w:val="00B050"/>
                  </w:rPr>
                </w:rPrChange>
              </w:rPr>
              <w:t>YES</w:t>
            </w:r>
          </w:p>
        </w:tc>
      </w:tr>
      <w:tr w:rsidR="00B73194" w:rsidRPr="0000543A" w14:paraId="4C5C823B" w14:textId="01820144"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4C65FF1C" w14:textId="7CF3434C" w:rsidR="00B73194" w:rsidRPr="0000543A" w:rsidRDefault="00B73194" w:rsidP="00B73194">
            <w:pPr>
              <w:rPr>
                <w:rFonts w:asciiTheme="minorHAnsi" w:eastAsia="Times New Roman" w:hAnsiTheme="minorHAnsi" w:cs="Times New Roman"/>
                <w:b w:val="0"/>
                <w:color w:val="000000"/>
                <w:kern w:val="0"/>
                <w:szCs w:val="20"/>
                <w:lang w:val="en-US" w:eastAsia="en-CA"/>
                <w:rPrChange w:id="2536"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37" w:author="Francois Boulanger" w:date="2024-05-14T21:39:00Z" w16du:dateUtc="2024-05-15T01:39:00Z">
                  <w:rPr>
                    <w:rFonts w:asciiTheme="minorHAnsi" w:eastAsia="Times New Roman" w:hAnsiTheme="minorHAnsi" w:cs="Times New Roman"/>
                    <w:color w:val="000000"/>
                    <w:kern w:val="0"/>
                    <w:szCs w:val="20"/>
                    <w:lang w:eastAsia="en-CA"/>
                  </w:rPr>
                </w:rPrChange>
              </w:rPr>
              <w:t xml:space="preserve">Nanowire mesh </w:t>
            </w:r>
            <w:r w:rsidR="001E49E8" w:rsidRPr="0000543A">
              <w:rPr>
                <w:rFonts w:asciiTheme="minorHAnsi" w:eastAsia="Times New Roman" w:hAnsiTheme="minorHAnsi" w:cs="Times New Roman"/>
                <w:color w:val="000000"/>
                <w:kern w:val="0"/>
                <w:szCs w:val="20"/>
                <w:lang w:val="en-US" w:eastAsia="en-CA"/>
                <w:rPrChange w:id="2538" w:author="Francois Boulanger" w:date="2024-05-14T21:39:00Z" w16du:dateUtc="2024-05-15T01:39:00Z">
                  <w:rPr>
                    <w:rFonts w:asciiTheme="minorHAnsi" w:eastAsia="Times New Roman" w:hAnsiTheme="minorHAnsi" w:cs="Times New Roman"/>
                    <w:color w:val="000000"/>
                    <w:kern w:val="0"/>
                    <w:szCs w:val="20"/>
                    <w:lang w:eastAsia="en-CA"/>
                  </w:rPr>
                </w:rPrChange>
              </w:rPr>
              <w:t>air filters</w:t>
            </w:r>
          </w:p>
        </w:tc>
        <w:tc>
          <w:tcPr>
            <w:tcW w:w="826" w:type="pct"/>
            <w:noWrap/>
            <w:hideMark/>
          </w:tcPr>
          <w:p w14:paraId="034D6D08"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39"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40" w:author="Francois Boulanger" w:date="2024-05-14T21:39:00Z" w16du:dateUtc="2024-05-15T01:39:00Z">
                  <w:rPr>
                    <w:rFonts w:asciiTheme="minorHAnsi" w:eastAsia="Times New Roman" w:hAnsiTheme="minorHAnsi" w:cs="Times New Roman"/>
                    <w:color w:val="000000"/>
                    <w:kern w:val="0"/>
                    <w:sz w:val="20"/>
                    <w:szCs w:val="20"/>
                    <w:lang w:eastAsia="en-CA"/>
                  </w:rPr>
                </w:rPrChange>
              </w:rPr>
              <w:t>2.75</w:t>
            </w:r>
          </w:p>
        </w:tc>
        <w:tc>
          <w:tcPr>
            <w:tcW w:w="826" w:type="pct"/>
          </w:tcPr>
          <w:p w14:paraId="27988613" w14:textId="23BD91E3"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4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542" w:author="Francois Boulanger" w:date="2024-05-14T21:39:00Z" w16du:dateUtc="2024-05-15T01:39:00Z">
                  <w:rPr>
                    <w:color w:val="C00000"/>
                  </w:rPr>
                </w:rPrChange>
              </w:rPr>
              <w:t>NO</w:t>
            </w:r>
          </w:p>
        </w:tc>
      </w:tr>
      <w:tr w:rsidR="00B73194" w:rsidRPr="0000543A" w14:paraId="36A9B029" w14:textId="76155D62"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13FCDF5D" w14:textId="320B972A" w:rsidR="00B73194" w:rsidRPr="0000543A" w:rsidRDefault="00B73194" w:rsidP="00B73194">
            <w:pPr>
              <w:rPr>
                <w:rFonts w:asciiTheme="minorHAnsi" w:eastAsia="Times New Roman" w:hAnsiTheme="minorHAnsi" w:cs="Times New Roman"/>
                <w:b w:val="0"/>
                <w:color w:val="000000"/>
                <w:kern w:val="0"/>
                <w:szCs w:val="20"/>
                <w:lang w:val="en-US" w:eastAsia="en-CA"/>
                <w:rPrChange w:id="2543"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44" w:author="Francois Boulanger" w:date="2024-05-14T21:39:00Z" w16du:dateUtc="2024-05-15T01:39:00Z">
                  <w:rPr>
                    <w:rFonts w:asciiTheme="minorHAnsi" w:eastAsia="Times New Roman" w:hAnsiTheme="minorHAnsi" w:cs="Times New Roman"/>
                    <w:color w:val="000000"/>
                    <w:kern w:val="0"/>
                    <w:szCs w:val="20"/>
                    <w:lang w:eastAsia="en-CA"/>
                  </w:rPr>
                </w:rPrChange>
              </w:rPr>
              <w:t xml:space="preserve">Self-correcting controls for air </w:t>
            </w:r>
            <w:r w:rsidR="00F7363B" w:rsidRPr="0000543A">
              <w:rPr>
                <w:rFonts w:asciiTheme="minorHAnsi" w:eastAsia="Times New Roman" w:hAnsiTheme="minorHAnsi" w:cs="Times New Roman"/>
                <w:color w:val="000000"/>
                <w:kern w:val="0"/>
                <w:szCs w:val="20"/>
                <w:lang w:val="en-US" w:eastAsia="en-CA"/>
                <w:rPrChange w:id="2545" w:author="Francois Boulanger" w:date="2024-05-14T21:39:00Z" w16du:dateUtc="2024-05-15T01:39:00Z">
                  <w:rPr>
                    <w:rFonts w:asciiTheme="minorHAnsi" w:eastAsia="Times New Roman" w:hAnsiTheme="minorHAnsi" w:cs="Times New Roman"/>
                    <w:color w:val="000000"/>
                    <w:kern w:val="0"/>
                    <w:szCs w:val="20"/>
                    <w:lang w:eastAsia="en-CA"/>
                  </w:rPr>
                </w:rPrChange>
              </w:rPr>
              <w:t>handling</w:t>
            </w:r>
            <w:r w:rsidRPr="0000543A">
              <w:rPr>
                <w:rFonts w:asciiTheme="minorHAnsi" w:eastAsia="Times New Roman" w:hAnsiTheme="minorHAnsi" w:cs="Times New Roman"/>
                <w:color w:val="000000"/>
                <w:kern w:val="0"/>
                <w:szCs w:val="20"/>
                <w:lang w:val="en-US" w:eastAsia="en-CA"/>
                <w:rPrChange w:id="2546" w:author="Francois Boulanger" w:date="2024-05-14T21:39:00Z" w16du:dateUtc="2024-05-15T01:39:00Z">
                  <w:rPr>
                    <w:rFonts w:asciiTheme="minorHAnsi" w:eastAsia="Times New Roman" w:hAnsiTheme="minorHAnsi" w:cs="Times New Roman"/>
                    <w:color w:val="000000"/>
                    <w:kern w:val="0"/>
                    <w:szCs w:val="20"/>
                    <w:lang w:eastAsia="en-CA"/>
                  </w:rPr>
                </w:rPrChange>
              </w:rPr>
              <w:t xml:space="preserve"> units </w:t>
            </w:r>
          </w:p>
        </w:tc>
        <w:tc>
          <w:tcPr>
            <w:tcW w:w="826" w:type="pct"/>
            <w:noWrap/>
            <w:hideMark/>
          </w:tcPr>
          <w:p w14:paraId="2E0CA885"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4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48" w:author="Francois Boulanger" w:date="2024-05-14T21:39:00Z" w16du:dateUtc="2024-05-15T01:39:00Z">
                  <w:rPr>
                    <w:rFonts w:asciiTheme="minorHAnsi" w:eastAsia="Times New Roman" w:hAnsiTheme="minorHAnsi" w:cs="Times New Roman"/>
                    <w:color w:val="000000"/>
                    <w:kern w:val="0"/>
                    <w:sz w:val="20"/>
                    <w:szCs w:val="20"/>
                    <w:lang w:eastAsia="en-CA"/>
                  </w:rPr>
                </w:rPrChange>
              </w:rPr>
              <w:t>2.70</w:t>
            </w:r>
          </w:p>
        </w:tc>
        <w:tc>
          <w:tcPr>
            <w:tcW w:w="826" w:type="pct"/>
          </w:tcPr>
          <w:p w14:paraId="156EAD32" w14:textId="24A2FFF4" w:rsidR="00A92DA4" w:rsidRPr="0000543A" w:rsidRDefault="00446DE9"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49"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550" w:author="Francois Boulanger" w:date="2024-05-14T21:39:00Z" w16du:dateUtc="2024-05-15T01:39:00Z">
                  <w:rPr>
                    <w:color w:val="C00000"/>
                  </w:rPr>
                </w:rPrChange>
              </w:rPr>
              <w:t>NO</w:t>
            </w:r>
          </w:p>
        </w:tc>
      </w:tr>
      <w:tr w:rsidR="00B73194" w:rsidRPr="0000543A" w14:paraId="5E701CCB" w14:textId="21B4AEA9"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26D7F76D" w14:textId="4C28A478" w:rsidR="00B73194" w:rsidRPr="0000543A" w:rsidRDefault="00B73194" w:rsidP="00B73194">
            <w:pPr>
              <w:rPr>
                <w:rFonts w:asciiTheme="minorHAnsi" w:eastAsia="Times New Roman" w:hAnsiTheme="minorHAnsi" w:cs="Times New Roman"/>
                <w:b w:val="0"/>
                <w:color w:val="000000"/>
                <w:kern w:val="0"/>
                <w:szCs w:val="20"/>
                <w:lang w:val="en-US" w:eastAsia="en-CA"/>
                <w:rPrChange w:id="2551"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52" w:author="Francois Boulanger" w:date="2024-05-14T21:39:00Z" w16du:dateUtc="2024-05-15T01:39:00Z">
                  <w:rPr>
                    <w:rFonts w:asciiTheme="minorHAnsi" w:eastAsia="Times New Roman" w:hAnsiTheme="minorHAnsi" w:cs="Times New Roman"/>
                    <w:color w:val="000000"/>
                    <w:kern w:val="0"/>
                    <w:szCs w:val="20"/>
                    <w:lang w:eastAsia="en-CA"/>
                  </w:rPr>
                </w:rPrChange>
              </w:rPr>
              <w:t>R-717</w:t>
            </w:r>
            <w:r w:rsidR="00F7363B" w:rsidRPr="0000543A">
              <w:rPr>
                <w:rFonts w:asciiTheme="minorHAnsi" w:eastAsia="Times New Roman" w:hAnsiTheme="minorHAnsi" w:cs="Times New Roman"/>
                <w:color w:val="000000"/>
                <w:kern w:val="0"/>
                <w:szCs w:val="20"/>
                <w:lang w:val="en-US" w:eastAsia="en-CA"/>
                <w:rPrChange w:id="2553" w:author="Francois Boulanger" w:date="2024-05-14T21:39:00Z" w16du:dateUtc="2024-05-15T01:39:00Z">
                  <w:rPr>
                    <w:rFonts w:asciiTheme="minorHAnsi" w:eastAsia="Times New Roman" w:hAnsiTheme="minorHAnsi" w:cs="Times New Roman"/>
                    <w:color w:val="000000"/>
                    <w:kern w:val="0"/>
                    <w:szCs w:val="20"/>
                    <w:lang w:eastAsia="en-CA"/>
                  </w:rPr>
                </w:rPrChange>
              </w:rPr>
              <w:t>-</w:t>
            </w:r>
            <w:r w:rsidRPr="0000543A">
              <w:rPr>
                <w:rFonts w:asciiTheme="minorHAnsi" w:eastAsia="Times New Roman" w:hAnsiTheme="minorHAnsi" w:cs="Times New Roman"/>
                <w:color w:val="000000"/>
                <w:kern w:val="0"/>
                <w:szCs w:val="20"/>
                <w:lang w:val="en-US" w:eastAsia="en-CA"/>
                <w:rPrChange w:id="2554" w:author="Francois Boulanger" w:date="2024-05-14T21:39:00Z" w16du:dateUtc="2024-05-15T01:39:00Z">
                  <w:rPr>
                    <w:rFonts w:asciiTheme="minorHAnsi" w:eastAsia="Times New Roman" w:hAnsiTheme="minorHAnsi" w:cs="Times New Roman"/>
                    <w:color w:val="000000"/>
                    <w:kern w:val="0"/>
                    <w:szCs w:val="20"/>
                    <w:lang w:eastAsia="en-CA"/>
                  </w:rPr>
                </w:rPrChange>
              </w:rPr>
              <w:t>based refrigeration systems</w:t>
            </w:r>
          </w:p>
        </w:tc>
        <w:tc>
          <w:tcPr>
            <w:tcW w:w="826" w:type="pct"/>
            <w:noWrap/>
            <w:hideMark/>
          </w:tcPr>
          <w:p w14:paraId="02CBC5CE"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55"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56" w:author="Francois Boulanger" w:date="2024-05-14T21:39:00Z" w16du:dateUtc="2024-05-15T01:39:00Z">
                  <w:rPr>
                    <w:rFonts w:asciiTheme="minorHAnsi" w:eastAsia="Times New Roman" w:hAnsiTheme="minorHAnsi" w:cs="Times New Roman"/>
                    <w:color w:val="000000"/>
                    <w:kern w:val="0"/>
                    <w:sz w:val="20"/>
                    <w:szCs w:val="20"/>
                    <w:lang w:eastAsia="en-CA"/>
                  </w:rPr>
                </w:rPrChange>
              </w:rPr>
              <w:t>2.65</w:t>
            </w:r>
          </w:p>
        </w:tc>
        <w:tc>
          <w:tcPr>
            <w:tcW w:w="826" w:type="pct"/>
          </w:tcPr>
          <w:p w14:paraId="25922D23" w14:textId="076D5E37" w:rsidR="00A92DA4" w:rsidRPr="0000543A" w:rsidRDefault="005A7C7B"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5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558" w:author="Francois Boulanger" w:date="2024-05-14T21:39:00Z" w16du:dateUtc="2024-05-15T01:39:00Z">
                  <w:rPr>
                    <w:color w:val="C00000"/>
                  </w:rPr>
                </w:rPrChange>
              </w:rPr>
              <w:t>NO</w:t>
            </w:r>
          </w:p>
        </w:tc>
      </w:tr>
      <w:tr w:rsidR="00B73194" w:rsidRPr="0000543A" w14:paraId="67DE1E57" w14:textId="5B93B77E"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E0D70FE"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559"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60" w:author="Francois Boulanger" w:date="2024-05-14T21:39:00Z" w16du:dateUtc="2024-05-15T01:39:00Z">
                  <w:rPr>
                    <w:rFonts w:asciiTheme="minorHAnsi" w:eastAsia="Times New Roman" w:hAnsiTheme="minorHAnsi" w:cs="Times New Roman"/>
                    <w:color w:val="000000"/>
                    <w:kern w:val="0"/>
                    <w:szCs w:val="20"/>
                    <w:lang w:eastAsia="en-CA"/>
                  </w:rPr>
                </w:rPrChange>
              </w:rPr>
              <w:t>Integrated building control retrofit package</w:t>
            </w:r>
          </w:p>
        </w:tc>
        <w:tc>
          <w:tcPr>
            <w:tcW w:w="826" w:type="pct"/>
            <w:noWrap/>
            <w:hideMark/>
          </w:tcPr>
          <w:p w14:paraId="0967A2D3"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6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62" w:author="Francois Boulanger" w:date="2024-05-14T21:39:00Z" w16du:dateUtc="2024-05-15T01:39:00Z">
                  <w:rPr>
                    <w:rFonts w:asciiTheme="minorHAnsi" w:eastAsia="Times New Roman" w:hAnsiTheme="minorHAnsi" w:cs="Times New Roman"/>
                    <w:color w:val="000000"/>
                    <w:kern w:val="0"/>
                    <w:sz w:val="20"/>
                    <w:szCs w:val="20"/>
                    <w:lang w:eastAsia="en-CA"/>
                  </w:rPr>
                </w:rPrChange>
              </w:rPr>
              <w:t>2.65</w:t>
            </w:r>
          </w:p>
        </w:tc>
        <w:tc>
          <w:tcPr>
            <w:tcW w:w="826" w:type="pct"/>
          </w:tcPr>
          <w:p w14:paraId="77DE3342" w14:textId="6B40EF59"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63"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00B050"/>
                <w:lang w:val="en-US"/>
                <w:rPrChange w:id="2564" w:author="Francois Boulanger" w:date="2024-05-14T21:39:00Z" w16du:dateUtc="2024-05-15T01:39:00Z">
                  <w:rPr>
                    <w:color w:val="00B050"/>
                  </w:rPr>
                </w:rPrChange>
              </w:rPr>
              <w:t>YES</w:t>
            </w:r>
          </w:p>
        </w:tc>
      </w:tr>
      <w:tr w:rsidR="00B73194" w:rsidRPr="0000543A" w14:paraId="397CD0BF" w14:textId="30D1E054"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4F3ED775"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565"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66" w:author="Francois Boulanger" w:date="2024-05-14T21:39:00Z" w16du:dateUtc="2024-05-15T01:39:00Z">
                  <w:rPr>
                    <w:rFonts w:asciiTheme="minorHAnsi" w:eastAsia="Times New Roman" w:hAnsiTheme="minorHAnsi" w:cs="Times New Roman"/>
                    <w:color w:val="000000"/>
                    <w:kern w:val="0"/>
                    <w:szCs w:val="20"/>
                    <w:lang w:eastAsia="en-CA"/>
                  </w:rPr>
                </w:rPrChange>
              </w:rPr>
              <w:t>HVAC distribution system renovation</w:t>
            </w:r>
          </w:p>
        </w:tc>
        <w:tc>
          <w:tcPr>
            <w:tcW w:w="826" w:type="pct"/>
            <w:noWrap/>
            <w:hideMark/>
          </w:tcPr>
          <w:p w14:paraId="7C573AEF"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6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68" w:author="Francois Boulanger" w:date="2024-05-14T21:39:00Z" w16du:dateUtc="2024-05-15T01:39:00Z">
                  <w:rPr>
                    <w:rFonts w:asciiTheme="minorHAnsi" w:eastAsia="Times New Roman" w:hAnsiTheme="minorHAnsi" w:cs="Times New Roman"/>
                    <w:color w:val="000000"/>
                    <w:kern w:val="0"/>
                    <w:sz w:val="20"/>
                    <w:szCs w:val="20"/>
                    <w:lang w:eastAsia="en-CA"/>
                  </w:rPr>
                </w:rPrChange>
              </w:rPr>
              <w:t>2.60</w:t>
            </w:r>
          </w:p>
        </w:tc>
        <w:tc>
          <w:tcPr>
            <w:tcW w:w="826" w:type="pct"/>
          </w:tcPr>
          <w:p w14:paraId="1585D5E9" w14:textId="352B0891"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69"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00B050"/>
                <w:lang w:val="en-US"/>
                <w:rPrChange w:id="2570" w:author="Francois Boulanger" w:date="2024-05-14T21:39:00Z" w16du:dateUtc="2024-05-15T01:39:00Z">
                  <w:rPr>
                    <w:color w:val="00B050"/>
                  </w:rPr>
                </w:rPrChange>
              </w:rPr>
              <w:t>YES</w:t>
            </w:r>
          </w:p>
        </w:tc>
      </w:tr>
      <w:tr w:rsidR="00B73194" w:rsidRPr="0000543A" w14:paraId="0D008295" w14:textId="5B3993E3"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460F4D9"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571"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72" w:author="Francois Boulanger" w:date="2024-05-14T21:39:00Z" w16du:dateUtc="2024-05-15T01:39:00Z">
                  <w:rPr>
                    <w:rFonts w:asciiTheme="minorHAnsi" w:eastAsia="Times New Roman" w:hAnsiTheme="minorHAnsi" w:cs="Times New Roman"/>
                    <w:color w:val="000000"/>
                    <w:kern w:val="0"/>
                    <w:szCs w:val="20"/>
                    <w:lang w:eastAsia="en-CA"/>
                  </w:rPr>
                </w:rPrChange>
              </w:rPr>
              <w:t>Commercial building automation</w:t>
            </w:r>
          </w:p>
        </w:tc>
        <w:tc>
          <w:tcPr>
            <w:tcW w:w="826" w:type="pct"/>
            <w:noWrap/>
            <w:hideMark/>
          </w:tcPr>
          <w:p w14:paraId="434A1B27"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73"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74" w:author="Francois Boulanger" w:date="2024-05-14T21:39:00Z" w16du:dateUtc="2024-05-15T01:39:00Z">
                  <w:rPr>
                    <w:rFonts w:asciiTheme="minorHAnsi" w:eastAsia="Times New Roman" w:hAnsiTheme="minorHAnsi" w:cs="Times New Roman"/>
                    <w:color w:val="000000"/>
                    <w:kern w:val="0"/>
                    <w:sz w:val="20"/>
                    <w:szCs w:val="20"/>
                    <w:lang w:eastAsia="en-CA"/>
                  </w:rPr>
                </w:rPrChange>
              </w:rPr>
              <w:t>2.55</w:t>
            </w:r>
          </w:p>
        </w:tc>
        <w:tc>
          <w:tcPr>
            <w:tcW w:w="826" w:type="pct"/>
          </w:tcPr>
          <w:p w14:paraId="7CA8491A" w14:textId="4EF4776B"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75"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00B050"/>
                <w:lang w:val="en-US"/>
                <w:rPrChange w:id="2576" w:author="Francois Boulanger" w:date="2024-05-14T21:39:00Z" w16du:dateUtc="2024-05-15T01:39:00Z">
                  <w:rPr>
                    <w:color w:val="00B050"/>
                  </w:rPr>
                </w:rPrChange>
              </w:rPr>
              <w:t>YES</w:t>
            </w:r>
          </w:p>
        </w:tc>
      </w:tr>
      <w:tr w:rsidR="00B73194" w:rsidRPr="0000543A" w14:paraId="4E171A14" w14:textId="168B14C5"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679E58AE"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577"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78" w:author="Francois Boulanger" w:date="2024-05-14T21:39:00Z" w16du:dateUtc="2024-05-15T01:39:00Z">
                  <w:rPr>
                    <w:rFonts w:asciiTheme="minorHAnsi" w:eastAsia="Times New Roman" w:hAnsiTheme="minorHAnsi" w:cs="Times New Roman"/>
                    <w:color w:val="000000"/>
                    <w:kern w:val="0"/>
                    <w:szCs w:val="20"/>
                    <w:lang w:eastAsia="en-CA"/>
                  </w:rPr>
                </w:rPrChange>
              </w:rPr>
              <w:t>Dedicated Outdoor Air System (DOAS)</w:t>
            </w:r>
          </w:p>
        </w:tc>
        <w:tc>
          <w:tcPr>
            <w:tcW w:w="826" w:type="pct"/>
            <w:noWrap/>
            <w:hideMark/>
          </w:tcPr>
          <w:p w14:paraId="2DE1E4E6"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79"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80" w:author="Francois Boulanger" w:date="2024-05-14T21:39:00Z" w16du:dateUtc="2024-05-15T01:39:00Z">
                  <w:rPr>
                    <w:rFonts w:asciiTheme="minorHAnsi" w:eastAsia="Times New Roman" w:hAnsiTheme="minorHAnsi" w:cs="Times New Roman"/>
                    <w:color w:val="000000"/>
                    <w:kern w:val="0"/>
                    <w:sz w:val="20"/>
                    <w:szCs w:val="20"/>
                    <w:lang w:eastAsia="en-CA"/>
                  </w:rPr>
                </w:rPrChange>
              </w:rPr>
              <w:t>2.50</w:t>
            </w:r>
          </w:p>
        </w:tc>
        <w:tc>
          <w:tcPr>
            <w:tcW w:w="826" w:type="pct"/>
          </w:tcPr>
          <w:p w14:paraId="4AECC56C" w14:textId="13962E6C"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8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582" w:author="Francois Boulanger" w:date="2024-05-14T21:39:00Z" w16du:dateUtc="2024-05-15T01:39:00Z">
                  <w:rPr>
                    <w:color w:val="C00000"/>
                  </w:rPr>
                </w:rPrChange>
              </w:rPr>
              <w:t>NO</w:t>
            </w:r>
          </w:p>
        </w:tc>
      </w:tr>
      <w:tr w:rsidR="00B73194" w:rsidRPr="0000543A" w14:paraId="1F867070" w14:textId="3D7BA24E"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675058E4"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583"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84" w:author="Francois Boulanger" w:date="2024-05-14T21:39:00Z" w16du:dateUtc="2024-05-15T01:39:00Z">
                  <w:rPr>
                    <w:rFonts w:asciiTheme="minorHAnsi" w:eastAsia="Times New Roman" w:hAnsiTheme="minorHAnsi" w:cs="Times New Roman"/>
                    <w:color w:val="000000"/>
                    <w:kern w:val="0"/>
                    <w:szCs w:val="20"/>
                    <w:lang w:eastAsia="en-CA"/>
                  </w:rPr>
                </w:rPrChange>
              </w:rPr>
              <w:t>Gas absorption heat pumps</w:t>
            </w:r>
          </w:p>
        </w:tc>
        <w:tc>
          <w:tcPr>
            <w:tcW w:w="826" w:type="pct"/>
            <w:noWrap/>
            <w:hideMark/>
          </w:tcPr>
          <w:p w14:paraId="0E138FF5"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85"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86" w:author="Francois Boulanger" w:date="2024-05-14T21:39:00Z" w16du:dateUtc="2024-05-15T01:39:00Z">
                  <w:rPr>
                    <w:rFonts w:asciiTheme="minorHAnsi" w:eastAsia="Times New Roman" w:hAnsiTheme="minorHAnsi" w:cs="Times New Roman"/>
                    <w:color w:val="000000"/>
                    <w:kern w:val="0"/>
                    <w:sz w:val="20"/>
                    <w:szCs w:val="20"/>
                    <w:lang w:eastAsia="en-CA"/>
                  </w:rPr>
                </w:rPrChange>
              </w:rPr>
              <w:t>2.48</w:t>
            </w:r>
          </w:p>
        </w:tc>
        <w:tc>
          <w:tcPr>
            <w:tcW w:w="826" w:type="pct"/>
          </w:tcPr>
          <w:p w14:paraId="01BBED89" w14:textId="037FA3F4"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8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588" w:author="Francois Boulanger" w:date="2024-05-14T21:39:00Z" w16du:dateUtc="2024-05-15T01:39:00Z">
                  <w:rPr>
                    <w:color w:val="C00000"/>
                  </w:rPr>
                </w:rPrChange>
              </w:rPr>
              <w:t>NO</w:t>
            </w:r>
          </w:p>
        </w:tc>
      </w:tr>
      <w:tr w:rsidR="00B73194" w:rsidRPr="0000543A" w14:paraId="6E77F578" w14:textId="6B516B15"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39448A4"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589"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90" w:author="Francois Boulanger" w:date="2024-05-14T21:39:00Z" w16du:dateUtc="2024-05-15T01:39:00Z">
                  <w:rPr>
                    <w:rFonts w:asciiTheme="minorHAnsi" w:eastAsia="Times New Roman" w:hAnsiTheme="minorHAnsi" w:cs="Times New Roman"/>
                    <w:color w:val="000000"/>
                    <w:kern w:val="0"/>
                    <w:szCs w:val="20"/>
                    <w:lang w:eastAsia="en-CA"/>
                  </w:rPr>
                </w:rPrChange>
              </w:rPr>
              <w:t>Solar air heaters (Active Solar Heating)</w:t>
            </w:r>
          </w:p>
        </w:tc>
        <w:tc>
          <w:tcPr>
            <w:tcW w:w="826" w:type="pct"/>
            <w:noWrap/>
            <w:hideMark/>
          </w:tcPr>
          <w:p w14:paraId="7FA16A4C"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9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592" w:author="Francois Boulanger" w:date="2024-05-14T21:39:00Z" w16du:dateUtc="2024-05-15T01:39:00Z">
                  <w:rPr>
                    <w:rFonts w:asciiTheme="minorHAnsi" w:eastAsia="Times New Roman" w:hAnsiTheme="minorHAnsi" w:cs="Times New Roman"/>
                    <w:color w:val="000000"/>
                    <w:kern w:val="0"/>
                    <w:sz w:val="20"/>
                    <w:szCs w:val="20"/>
                    <w:lang w:eastAsia="en-CA"/>
                  </w:rPr>
                </w:rPrChange>
              </w:rPr>
              <w:t>2.43</w:t>
            </w:r>
          </w:p>
        </w:tc>
        <w:tc>
          <w:tcPr>
            <w:tcW w:w="826" w:type="pct"/>
          </w:tcPr>
          <w:p w14:paraId="59F83B31" w14:textId="52C17C64"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93"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594" w:author="Francois Boulanger" w:date="2024-05-14T21:39:00Z" w16du:dateUtc="2024-05-15T01:39:00Z">
                  <w:rPr>
                    <w:color w:val="C00000"/>
                  </w:rPr>
                </w:rPrChange>
              </w:rPr>
              <w:t>NO</w:t>
            </w:r>
          </w:p>
        </w:tc>
      </w:tr>
      <w:tr w:rsidR="00B73194" w:rsidRPr="0000543A" w14:paraId="0743DB86" w14:textId="2315C8AC"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0B10F335" w14:textId="7261991A" w:rsidR="00B73194" w:rsidRPr="0000543A" w:rsidRDefault="00B73194" w:rsidP="00B73194">
            <w:pPr>
              <w:rPr>
                <w:rFonts w:asciiTheme="minorHAnsi" w:eastAsia="Times New Roman" w:hAnsiTheme="minorHAnsi" w:cs="Times New Roman"/>
                <w:b w:val="0"/>
                <w:color w:val="000000"/>
                <w:kern w:val="0"/>
                <w:szCs w:val="20"/>
                <w:lang w:val="en-US" w:eastAsia="en-CA"/>
                <w:rPrChange w:id="2595"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596" w:author="Francois Boulanger" w:date="2024-05-14T21:39:00Z" w16du:dateUtc="2024-05-15T01:39:00Z">
                  <w:rPr>
                    <w:rFonts w:asciiTheme="minorHAnsi" w:eastAsia="Times New Roman" w:hAnsiTheme="minorHAnsi" w:cs="Times New Roman"/>
                    <w:color w:val="000000"/>
                    <w:kern w:val="0"/>
                    <w:szCs w:val="20"/>
                    <w:lang w:eastAsia="en-CA"/>
                  </w:rPr>
                </w:rPrChange>
              </w:rPr>
              <w:t xml:space="preserve">Advanced controls for residential </w:t>
            </w:r>
            <w:r w:rsidR="007E1CB5" w:rsidRPr="0000543A">
              <w:rPr>
                <w:rFonts w:asciiTheme="minorHAnsi" w:eastAsia="Times New Roman" w:hAnsiTheme="minorHAnsi" w:cs="Times New Roman"/>
                <w:color w:val="000000"/>
                <w:kern w:val="0"/>
                <w:szCs w:val="20"/>
                <w:lang w:val="en-US" w:eastAsia="en-CA"/>
                <w:rPrChange w:id="2597" w:author="Francois Boulanger" w:date="2024-05-14T21:39:00Z" w16du:dateUtc="2024-05-15T01:39:00Z">
                  <w:rPr>
                    <w:rFonts w:asciiTheme="minorHAnsi" w:eastAsia="Times New Roman" w:hAnsiTheme="minorHAnsi" w:cs="Times New Roman"/>
                    <w:color w:val="000000"/>
                    <w:kern w:val="0"/>
                    <w:szCs w:val="20"/>
                    <w:lang w:eastAsia="en-CA"/>
                  </w:rPr>
                </w:rPrChange>
              </w:rPr>
              <w:t>HVAC</w:t>
            </w:r>
            <w:r w:rsidRPr="0000543A">
              <w:rPr>
                <w:rFonts w:asciiTheme="minorHAnsi" w:eastAsia="Times New Roman" w:hAnsiTheme="minorHAnsi" w:cs="Times New Roman"/>
                <w:color w:val="000000"/>
                <w:kern w:val="0"/>
                <w:szCs w:val="20"/>
                <w:lang w:val="en-US" w:eastAsia="en-CA"/>
                <w:rPrChange w:id="2598" w:author="Francois Boulanger" w:date="2024-05-14T21:39:00Z" w16du:dateUtc="2024-05-15T01:39:00Z">
                  <w:rPr>
                    <w:rFonts w:asciiTheme="minorHAnsi" w:eastAsia="Times New Roman" w:hAnsiTheme="minorHAnsi" w:cs="Times New Roman"/>
                    <w:color w:val="000000"/>
                    <w:kern w:val="0"/>
                    <w:szCs w:val="20"/>
                    <w:lang w:eastAsia="en-CA"/>
                  </w:rPr>
                </w:rPrChange>
              </w:rPr>
              <w:t xml:space="preserve"> fan</w:t>
            </w:r>
          </w:p>
        </w:tc>
        <w:tc>
          <w:tcPr>
            <w:tcW w:w="826" w:type="pct"/>
            <w:noWrap/>
            <w:hideMark/>
          </w:tcPr>
          <w:p w14:paraId="05CF92EA"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599"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600" w:author="Francois Boulanger" w:date="2024-05-14T21:39:00Z" w16du:dateUtc="2024-05-15T01:39:00Z">
                  <w:rPr>
                    <w:rFonts w:asciiTheme="minorHAnsi" w:eastAsia="Times New Roman" w:hAnsiTheme="minorHAnsi" w:cs="Times New Roman"/>
                    <w:color w:val="000000"/>
                    <w:kern w:val="0"/>
                    <w:sz w:val="20"/>
                    <w:szCs w:val="20"/>
                    <w:lang w:eastAsia="en-CA"/>
                  </w:rPr>
                </w:rPrChange>
              </w:rPr>
              <w:t>2.36</w:t>
            </w:r>
          </w:p>
        </w:tc>
        <w:tc>
          <w:tcPr>
            <w:tcW w:w="826" w:type="pct"/>
          </w:tcPr>
          <w:p w14:paraId="6BF3164E" w14:textId="63CDDD5F"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0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602" w:author="Francois Boulanger" w:date="2024-05-14T21:39:00Z" w16du:dateUtc="2024-05-15T01:39:00Z">
                  <w:rPr>
                    <w:color w:val="C00000"/>
                  </w:rPr>
                </w:rPrChange>
              </w:rPr>
              <w:t>NO</w:t>
            </w:r>
          </w:p>
        </w:tc>
      </w:tr>
      <w:tr w:rsidR="00B73194" w:rsidRPr="0000543A" w14:paraId="05962824" w14:textId="21CFDA27"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51496637"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603"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604" w:author="Francois Boulanger" w:date="2024-05-14T21:39:00Z" w16du:dateUtc="2024-05-15T01:39:00Z">
                  <w:rPr>
                    <w:rFonts w:asciiTheme="minorHAnsi" w:eastAsia="Times New Roman" w:hAnsiTheme="minorHAnsi" w:cs="Times New Roman"/>
                    <w:color w:val="000000"/>
                    <w:kern w:val="0"/>
                    <w:szCs w:val="20"/>
                    <w:lang w:eastAsia="en-CA"/>
                  </w:rPr>
                </w:rPrChange>
              </w:rPr>
              <w:t>Plug in space heating heat pumps (micro heat pumps)</w:t>
            </w:r>
          </w:p>
        </w:tc>
        <w:tc>
          <w:tcPr>
            <w:tcW w:w="826" w:type="pct"/>
            <w:noWrap/>
            <w:hideMark/>
          </w:tcPr>
          <w:p w14:paraId="31E3A74E"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05"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606" w:author="Francois Boulanger" w:date="2024-05-14T21:39:00Z" w16du:dateUtc="2024-05-15T01:39:00Z">
                  <w:rPr>
                    <w:rFonts w:asciiTheme="minorHAnsi" w:eastAsia="Times New Roman" w:hAnsiTheme="minorHAnsi" w:cs="Times New Roman"/>
                    <w:color w:val="000000"/>
                    <w:kern w:val="0"/>
                    <w:sz w:val="20"/>
                    <w:szCs w:val="20"/>
                    <w:lang w:eastAsia="en-CA"/>
                  </w:rPr>
                </w:rPrChange>
              </w:rPr>
              <w:t>2.20</w:t>
            </w:r>
          </w:p>
        </w:tc>
        <w:tc>
          <w:tcPr>
            <w:tcW w:w="826" w:type="pct"/>
          </w:tcPr>
          <w:p w14:paraId="38A5AF1C" w14:textId="6BB26591"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0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00B050"/>
                <w:lang w:val="en-US"/>
                <w:rPrChange w:id="2608" w:author="Francois Boulanger" w:date="2024-05-14T21:39:00Z" w16du:dateUtc="2024-05-15T01:39:00Z">
                  <w:rPr>
                    <w:color w:val="00B050"/>
                  </w:rPr>
                </w:rPrChange>
              </w:rPr>
              <w:t>YES</w:t>
            </w:r>
          </w:p>
        </w:tc>
      </w:tr>
      <w:tr w:rsidR="00B73194" w:rsidRPr="0000543A" w14:paraId="122B511B" w14:textId="0C1E1839"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6C8EA785"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609"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610" w:author="Francois Boulanger" w:date="2024-05-14T21:39:00Z" w16du:dateUtc="2024-05-15T01:39:00Z">
                  <w:rPr>
                    <w:rFonts w:asciiTheme="minorHAnsi" w:eastAsia="Times New Roman" w:hAnsiTheme="minorHAnsi" w:cs="Times New Roman"/>
                    <w:color w:val="000000"/>
                    <w:kern w:val="0"/>
                    <w:szCs w:val="20"/>
                    <w:lang w:eastAsia="en-CA"/>
                  </w:rPr>
                </w:rPrChange>
              </w:rPr>
              <w:t>T-Studs</w:t>
            </w:r>
          </w:p>
        </w:tc>
        <w:tc>
          <w:tcPr>
            <w:tcW w:w="826" w:type="pct"/>
            <w:noWrap/>
            <w:hideMark/>
          </w:tcPr>
          <w:p w14:paraId="7DDFEA45"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1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612" w:author="Francois Boulanger" w:date="2024-05-14T21:39:00Z" w16du:dateUtc="2024-05-15T01:39:00Z">
                  <w:rPr>
                    <w:rFonts w:asciiTheme="minorHAnsi" w:eastAsia="Times New Roman" w:hAnsiTheme="minorHAnsi" w:cs="Times New Roman"/>
                    <w:color w:val="000000"/>
                    <w:kern w:val="0"/>
                    <w:sz w:val="20"/>
                    <w:szCs w:val="20"/>
                    <w:lang w:eastAsia="en-CA"/>
                  </w:rPr>
                </w:rPrChange>
              </w:rPr>
              <w:t>2.15</w:t>
            </w:r>
          </w:p>
        </w:tc>
        <w:tc>
          <w:tcPr>
            <w:tcW w:w="826" w:type="pct"/>
          </w:tcPr>
          <w:p w14:paraId="561564DF" w14:textId="35EF66A2"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13"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614" w:author="Francois Boulanger" w:date="2024-05-14T21:39:00Z" w16du:dateUtc="2024-05-15T01:39:00Z">
                  <w:rPr>
                    <w:color w:val="C00000"/>
                  </w:rPr>
                </w:rPrChange>
              </w:rPr>
              <w:t>NO</w:t>
            </w:r>
          </w:p>
        </w:tc>
      </w:tr>
      <w:tr w:rsidR="00B73194" w:rsidRPr="0000543A" w14:paraId="5DDFE037" w14:textId="6504BA6C"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22D32BFD"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615"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616" w:author="Francois Boulanger" w:date="2024-05-14T21:39:00Z" w16du:dateUtc="2024-05-15T01:39:00Z">
                  <w:rPr>
                    <w:rFonts w:asciiTheme="minorHAnsi" w:eastAsia="Times New Roman" w:hAnsiTheme="minorHAnsi" w:cs="Times New Roman"/>
                    <w:color w:val="000000"/>
                    <w:kern w:val="0"/>
                    <w:szCs w:val="20"/>
                    <w:lang w:eastAsia="en-CA"/>
                  </w:rPr>
                </w:rPrChange>
              </w:rPr>
              <w:t>Commercial IAQ</w:t>
            </w:r>
          </w:p>
        </w:tc>
        <w:tc>
          <w:tcPr>
            <w:tcW w:w="826" w:type="pct"/>
            <w:noWrap/>
            <w:hideMark/>
          </w:tcPr>
          <w:p w14:paraId="53B18FA0"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1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618" w:author="Francois Boulanger" w:date="2024-05-14T21:39:00Z" w16du:dateUtc="2024-05-15T01:39:00Z">
                  <w:rPr>
                    <w:rFonts w:asciiTheme="minorHAnsi" w:eastAsia="Times New Roman" w:hAnsiTheme="minorHAnsi" w:cs="Times New Roman"/>
                    <w:color w:val="000000"/>
                    <w:kern w:val="0"/>
                    <w:sz w:val="20"/>
                    <w:szCs w:val="20"/>
                    <w:lang w:eastAsia="en-CA"/>
                  </w:rPr>
                </w:rPrChange>
              </w:rPr>
              <w:t>2.15</w:t>
            </w:r>
          </w:p>
        </w:tc>
        <w:tc>
          <w:tcPr>
            <w:tcW w:w="826" w:type="pct"/>
          </w:tcPr>
          <w:p w14:paraId="03F2A292" w14:textId="3C41318A"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19"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620" w:author="Francois Boulanger" w:date="2024-05-14T21:39:00Z" w16du:dateUtc="2024-05-15T01:39:00Z">
                  <w:rPr>
                    <w:color w:val="C00000"/>
                  </w:rPr>
                </w:rPrChange>
              </w:rPr>
              <w:t>NO</w:t>
            </w:r>
          </w:p>
        </w:tc>
      </w:tr>
      <w:tr w:rsidR="00B73194" w:rsidRPr="0000543A" w14:paraId="09346272" w14:textId="5430F55D"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70A977D1"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621"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622" w:author="Francois Boulanger" w:date="2024-05-14T21:39:00Z" w16du:dateUtc="2024-05-15T01:39:00Z">
                  <w:rPr>
                    <w:rFonts w:asciiTheme="minorHAnsi" w:eastAsia="Times New Roman" w:hAnsiTheme="minorHAnsi" w:cs="Times New Roman"/>
                    <w:color w:val="000000"/>
                    <w:kern w:val="0"/>
                    <w:szCs w:val="20"/>
                    <w:lang w:eastAsia="en-CA"/>
                  </w:rPr>
                </w:rPrChange>
              </w:rPr>
              <w:t>Auto milker</w:t>
            </w:r>
          </w:p>
        </w:tc>
        <w:tc>
          <w:tcPr>
            <w:tcW w:w="826" w:type="pct"/>
            <w:noWrap/>
            <w:hideMark/>
          </w:tcPr>
          <w:p w14:paraId="6807AAE8"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23"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624" w:author="Francois Boulanger" w:date="2024-05-14T21:39:00Z" w16du:dateUtc="2024-05-15T01:39:00Z">
                  <w:rPr>
                    <w:rFonts w:asciiTheme="minorHAnsi" w:eastAsia="Times New Roman" w:hAnsiTheme="minorHAnsi" w:cs="Times New Roman"/>
                    <w:color w:val="000000"/>
                    <w:kern w:val="0"/>
                    <w:sz w:val="20"/>
                    <w:szCs w:val="20"/>
                    <w:lang w:eastAsia="en-CA"/>
                  </w:rPr>
                </w:rPrChange>
              </w:rPr>
              <w:t>2.15</w:t>
            </w:r>
          </w:p>
        </w:tc>
        <w:tc>
          <w:tcPr>
            <w:tcW w:w="826" w:type="pct"/>
          </w:tcPr>
          <w:p w14:paraId="5D61105C" w14:textId="2C16490F"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25"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626" w:author="Francois Boulanger" w:date="2024-05-14T21:39:00Z" w16du:dateUtc="2024-05-15T01:39:00Z">
                  <w:rPr>
                    <w:color w:val="C00000"/>
                  </w:rPr>
                </w:rPrChange>
              </w:rPr>
              <w:t>NO</w:t>
            </w:r>
          </w:p>
        </w:tc>
      </w:tr>
      <w:tr w:rsidR="00B73194" w:rsidRPr="0000543A" w14:paraId="7F9D5571" w14:textId="16037647" w:rsidTr="61421AB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39B172ED"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627"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628" w:author="Francois Boulanger" w:date="2024-05-14T21:39:00Z" w16du:dateUtc="2024-05-15T01:39:00Z">
                  <w:rPr>
                    <w:rFonts w:asciiTheme="minorHAnsi" w:eastAsia="Times New Roman" w:hAnsiTheme="minorHAnsi" w:cs="Times New Roman"/>
                    <w:color w:val="000000"/>
                    <w:kern w:val="0"/>
                    <w:szCs w:val="20"/>
                    <w:lang w:eastAsia="en-CA"/>
                  </w:rPr>
                </w:rPrChange>
              </w:rPr>
              <w:t>Integrated PTHP, ERV, Filter and toilet exhaust</w:t>
            </w:r>
          </w:p>
        </w:tc>
        <w:tc>
          <w:tcPr>
            <w:tcW w:w="826" w:type="pct"/>
            <w:noWrap/>
            <w:hideMark/>
          </w:tcPr>
          <w:p w14:paraId="03160A7F" w14:textId="77777777" w:rsidR="00B73194" w:rsidRPr="0000543A" w:rsidRDefault="00B73194"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29"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630" w:author="Francois Boulanger" w:date="2024-05-14T21:39:00Z" w16du:dateUtc="2024-05-15T01:39:00Z">
                  <w:rPr>
                    <w:rFonts w:asciiTheme="minorHAnsi" w:eastAsia="Times New Roman" w:hAnsiTheme="minorHAnsi" w:cs="Times New Roman"/>
                    <w:color w:val="000000"/>
                    <w:kern w:val="0"/>
                    <w:sz w:val="20"/>
                    <w:szCs w:val="20"/>
                    <w:lang w:eastAsia="en-CA"/>
                  </w:rPr>
                </w:rPrChange>
              </w:rPr>
              <w:t>2.01</w:t>
            </w:r>
          </w:p>
        </w:tc>
        <w:tc>
          <w:tcPr>
            <w:tcW w:w="826" w:type="pct"/>
          </w:tcPr>
          <w:p w14:paraId="6D68BE6A" w14:textId="6DFD9AB0" w:rsidR="00A92DA4" w:rsidRPr="0000543A" w:rsidRDefault="003F1040" w:rsidP="00B73194">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31"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632" w:author="Francois Boulanger" w:date="2024-05-14T21:39:00Z" w16du:dateUtc="2024-05-15T01:39:00Z">
                  <w:rPr>
                    <w:color w:val="C00000"/>
                  </w:rPr>
                </w:rPrChange>
              </w:rPr>
              <w:t>NO</w:t>
            </w:r>
          </w:p>
        </w:tc>
      </w:tr>
      <w:tr w:rsidR="00B73194" w:rsidRPr="0000543A" w14:paraId="468D3016" w14:textId="0CC59781" w:rsidTr="61421A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8" w:type="pct"/>
            <w:noWrap/>
            <w:hideMark/>
          </w:tcPr>
          <w:p w14:paraId="51E3CFCE" w14:textId="77777777" w:rsidR="00B73194" w:rsidRPr="0000543A" w:rsidRDefault="00B73194" w:rsidP="00B73194">
            <w:pPr>
              <w:rPr>
                <w:rFonts w:asciiTheme="minorHAnsi" w:eastAsia="Times New Roman" w:hAnsiTheme="minorHAnsi" w:cs="Times New Roman"/>
                <w:b w:val="0"/>
                <w:color w:val="000000"/>
                <w:kern w:val="0"/>
                <w:szCs w:val="20"/>
                <w:lang w:val="en-US" w:eastAsia="en-CA"/>
                <w:rPrChange w:id="2633" w:author="Francois Boulanger" w:date="2024-05-14T21:39:00Z" w16du:dateUtc="2024-05-15T01:39:00Z">
                  <w:rPr>
                    <w:rFonts w:asciiTheme="minorHAnsi" w:eastAsia="Times New Roman" w:hAnsiTheme="minorHAnsi" w:cs="Times New Roman"/>
                    <w:b w:val="0"/>
                    <w:color w:val="000000"/>
                    <w:kern w:val="0"/>
                    <w:szCs w:val="20"/>
                    <w:lang w:eastAsia="en-CA"/>
                  </w:rPr>
                </w:rPrChange>
              </w:rPr>
            </w:pPr>
            <w:r w:rsidRPr="0000543A">
              <w:rPr>
                <w:rFonts w:asciiTheme="minorHAnsi" w:eastAsia="Times New Roman" w:hAnsiTheme="minorHAnsi" w:cs="Times New Roman"/>
                <w:color w:val="000000"/>
                <w:kern w:val="0"/>
                <w:szCs w:val="20"/>
                <w:lang w:val="en-US" w:eastAsia="en-CA"/>
                <w:rPrChange w:id="2634" w:author="Francois Boulanger" w:date="2024-05-14T21:39:00Z" w16du:dateUtc="2024-05-15T01:39:00Z">
                  <w:rPr>
                    <w:rFonts w:asciiTheme="minorHAnsi" w:eastAsia="Times New Roman" w:hAnsiTheme="minorHAnsi" w:cs="Times New Roman"/>
                    <w:color w:val="000000"/>
                    <w:kern w:val="0"/>
                    <w:szCs w:val="20"/>
                    <w:lang w:eastAsia="en-CA"/>
                  </w:rPr>
                </w:rPrChange>
              </w:rPr>
              <w:t>Non-REM brushless DC motor technology</w:t>
            </w:r>
          </w:p>
        </w:tc>
        <w:tc>
          <w:tcPr>
            <w:tcW w:w="826" w:type="pct"/>
            <w:noWrap/>
            <w:hideMark/>
          </w:tcPr>
          <w:p w14:paraId="65BE09DC" w14:textId="77777777" w:rsidR="00B73194" w:rsidRPr="0000543A" w:rsidRDefault="00B73194"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35"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rFonts w:asciiTheme="minorHAnsi" w:eastAsia="Times New Roman" w:hAnsiTheme="minorHAnsi" w:cs="Times New Roman"/>
                <w:color w:val="000000"/>
                <w:kern w:val="0"/>
                <w:sz w:val="20"/>
                <w:szCs w:val="20"/>
                <w:lang w:val="en-US" w:eastAsia="en-CA"/>
                <w:rPrChange w:id="2636" w:author="Francois Boulanger" w:date="2024-05-14T21:39:00Z" w16du:dateUtc="2024-05-15T01:39:00Z">
                  <w:rPr>
                    <w:rFonts w:asciiTheme="minorHAnsi" w:eastAsia="Times New Roman" w:hAnsiTheme="minorHAnsi" w:cs="Times New Roman"/>
                    <w:color w:val="000000"/>
                    <w:kern w:val="0"/>
                    <w:sz w:val="20"/>
                    <w:szCs w:val="20"/>
                    <w:lang w:eastAsia="en-CA"/>
                  </w:rPr>
                </w:rPrChange>
              </w:rPr>
              <w:t>1.95</w:t>
            </w:r>
          </w:p>
        </w:tc>
        <w:tc>
          <w:tcPr>
            <w:tcW w:w="826" w:type="pct"/>
          </w:tcPr>
          <w:p w14:paraId="1E97EC54" w14:textId="352454C3" w:rsidR="00A92DA4" w:rsidRPr="0000543A" w:rsidRDefault="003F1040" w:rsidP="00B731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kern w:val="0"/>
                <w:sz w:val="20"/>
                <w:szCs w:val="20"/>
                <w:lang w:val="en-US" w:eastAsia="en-CA"/>
                <w:rPrChange w:id="2637" w:author="Francois Boulanger" w:date="2024-05-14T21:39:00Z" w16du:dateUtc="2024-05-15T01:39:00Z">
                  <w:rPr>
                    <w:rFonts w:asciiTheme="minorHAnsi" w:eastAsia="Times New Roman" w:hAnsiTheme="minorHAnsi" w:cs="Times New Roman"/>
                    <w:color w:val="000000"/>
                    <w:kern w:val="0"/>
                    <w:sz w:val="20"/>
                    <w:szCs w:val="20"/>
                    <w:lang w:eastAsia="en-CA"/>
                  </w:rPr>
                </w:rPrChange>
              </w:rPr>
            </w:pPr>
            <w:r w:rsidRPr="0000543A">
              <w:rPr>
                <w:color w:val="C00000"/>
                <w:lang w:val="en-US"/>
                <w:rPrChange w:id="2638" w:author="Francois Boulanger" w:date="2024-05-14T21:39:00Z" w16du:dateUtc="2024-05-15T01:39:00Z">
                  <w:rPr>
                    <w:color w:val="C00000"/>
                  </w:rPr>
                </w:rPrChange>
              </w:rPr>
              <w:t>NO</w:t>
            </w:r>
          </w:p>
        </w:tc>
      </w:tr>
    </w:tbl>
    <w:p w14:paraId="559F121D" w14:textId="7E6CF469" w:rsidR="00B73194" w:rsidRPr="0000543A" w:rsidRDefault="005E761D" w:rsidP="005471D5">
      <w:pPr>
        <w:pStyle w:val="BodyText"/>
        <w:rPr>
          <w:lang w:val="en-US"/>
          <w:rPrChange w:id="2639" w:author="Francois Boulanger" w:date="2024-05-14T21:39:00Z" w16du:dateUtc="2024-05-15T01:39:00Z">
            <w:rPr/>
          </w:rPrChange>
        </w:rPr>
      </w:pPr>
      <w:r w:rsidRPr="0000543A">
        <w:rPr>
          <w:lang w:val="en-US"/>
          <w:rPrChange w:id="2640" w:author="Francois Boulanger" w:date="2024-05-14T21:39:00Z" w16du:dateUtc="2024-05-15T01:39:00Z">
            <w:rPr/>
          </w:rPrChange>
        </w:rPr>
        <w:t>Th</w:t>
      </w:r>
      <w:r w:rsidR="00C20959" w:rsidRPr="0000543A">
        <w:rPr>
          <w:lang w:val="en-US"/>
          <w:rPrChange w:id="2641" w:author="Francois Boulanger" w:date="2024-05-14T21:39:00Z" w16du:dateUtc="2024-05-15T01:39:00Z">
            <w:rPr/>
          </w:rPrChange>
        </w:rPr>
        <w:t xml:space="preserve">e </w:t>
      </w:r>
      <w:r w:rsidRPr="0000543A">
        <w:rPr>
          <w:lang w:val="en-US"/>
          <w:rPrChange w:id="2642" w:author="Francois Boulanger" w:date="2024-05-14T21:39:00Z" w16du:dateUtc="2024-05-15T01:39:00Z">
            <w:rPr/>
          </w:rPrChange>
        </w:rPr>
        <w:t xml:space="preserve">detailed results of </w:t>
      </w:r>
      <w:r w:rsidR="00175CB7" w:rsidRPr="0000543A">
        <w:rPr>
          <w:lang w:val="en-US"/>
          <w:rPrChange w:id="2643" w:author="Francois Boulanger" w:date="2024-05-14T21:39:00Z" w16du:dateUtc="2024-05-15T01:39:00Z">
            <w:rPr/>
          </w:rPrChange>
        </w:rPr>
        <w:t>Stage</w:t>
      </w:r>
      <w:r w:rsidRPr="0000543A">
        <w:rPr>
          <w:lang w:val="en-US"/>
          <w:rPrChange w:id="2644" w:author="Francois Boulanger" w:date="2024-05-14T21:39:00Z" w16du:dateUtc="2024-05-15T01:39:00Z">
            <w:rPr/>
          </w:rPrChange>
        </w:rPr>
        <w:t xml:space="preserve"> 2</w:t>
      </w:r>
      <w:r w:rsidR="007664AB" w:rsidRPr="0000543A">
        <w:rPr>
          <w:lang w:val="en-US"/>
          <w:rPrChange w:id="2645" w:author="Francois Boulanger" w:date="2024-05-14T21:39:00Z" w16du:dateUtc="2024-05-15T01:39:00Z">
            <w:rPr/>
          </w:rPrChange>
        </w:rPr>
        <w:t xml:space="preserve"> are available in the </w:t>
      </w:r>
      <w:r w:rsidR="00C20959" w:rsidRPr="0000543A">
        <w:rPr>
          <w:lang w:val="en-US"/>
          <w:rPrChange w:id="2646" w:author="Francois Boulanger" w:date="2024-05-14T21:39:00Z" w16du:dateUtc="2024-05-15T01:39:00Z">
            <w:rPr/>
          </w:rPrChange>
        </w:rPr>
        <w:t>accompanying</w:t>
      </w:r>
      <w:r w:rsidR="007664AB" w:rsidRPr="0000543A">
        <w:rPr>
          <w:lang w:val="en-US"/>
          <w:rPrChange w:id="2647" w:author="Francois Boulanger" w:date="2024-05-14T21:39:00Z" w16du:dateUtc="2024-05-15T01:39:00Z">
            <w:rPr/>
          </w:rPrChange>
        </w:rPr>
        <w:t xml:space="preserve"> workbook under the Stag</w:t>
      </w:r>
      <w:r w:rsidR="00152D3D" w:rsidRPr="0000543A">
        <w:rPr>
          <w:lang w:val="en-US"/>
          <w:rPrChange w:id="2648" w:author="Francois Boulanger" w:date="2024-05-14T21:39:00Z" w16du:dateUtc="2024-05-15T01:39:00Z">
            <w:rPr/>
          </w:rPrChange>
        </w:rPr>
        <w:t xml:space="preserve">e 2 </w:t>
      </w:r>
      <w:r w:rsidR="002C3A2C" w:rsidRPr="0000543A">
        <w:rPr>
          <w:lang w:val="en-US"/>
          <w:rPrChange w:id="2649" w:author="Francois Boulanger" w:date="2024-05-14T21:39:00Z" w16du:dateUtc="2024-05-15T01:39:00Z">
            <w:rPr/>
          </w:rPrChange>
        </w:rPr>
        <w:t>–</w:t>
      </w:r>
      <w:r w:rsidR="00152D3D" w:rsidRPr="0000543A">
        <w:rPr>
          <w:lang w:val="en-US"/>
          <w:rPrChange w:id="2650" w:author="Francois Boulanger" w:date="2024-05-14T21:39:00Z" w16du:dateUtc="2024-05-15T01:39:00Z">
            <w:rPr/>
          </w:rPrChange>
        </w:rPr>
        <w:t xml:space="preserve"> </w:t>
      </w:r>
      <w:r w:rsidR="002C3A2C" w:rsidRPr="0000543A">
        <w:rPr>
          <w:lang w:val="en-US"/>
          <w:rPrChange w:id="2651" w:author="Francois Boulanger" w:date="2024-05-14T21:39:00Z" w16du:dateUtc="2024-05-15T01:39:00Z">
            <w:rPr/>
          </w:rPrChange>
        </w:rPr>
        <w:t>Measure Scoring Tab.</w:t>
      </w:r>
    </w:p>
    <w:p w14:paraId="0D031590" w14:textId="57DB5A2A" w:rsidR="008422E8" w:rsidRPr="0000543A" w:rsidRDefault="00AE44CA" w:rsidP="005471D5">
      <w:pPr>
        <w:pStyle w:val="BodyText"/>
        <w:rPr>
          <w:ins w:id="2652" w:author="Francois Boulanger" w:date="2024-05-14T11:22:00Z" w16du:dateUtc="2024-05-14T15:22:00Z"/>
          <w:lang w:val="en-US"/>
          <w:rPrChange w:id="2653" w:author="Francois Boulanger" w:date="2024-05-14T21:39:00Z" w16du:dateUtc="2024-05-15T01:39:00Z">
            <w:rPr>
              <w:ins w:id="2654" w:author="Francois Boulanger" w:date="2024-05-14T11:22:00Z" w16du:dateUtc="2024-05-14T15:22:00Z"/>
            </w:rPr>
          </w:rPrChange>
        </w:rPr>
      </w:pPr>
      <w:r w:rsidRPr="0000543A">
        <w:rPr>
          <w:lang w:val="en-US"/>
          <w:rPrChange w:id="2655" w:author="Francois Boulanger" w:date="2024-05-14T21:39:00Z" w16du:dateUtc="2024-05-15T01:39:00Z">
            <w:rPr/>
          </w:rPrChange>
        </w:rPr>
        <w:t xml:space="preserve">The commercial building automation and integrated building control retrofit package </w:t>
      </w:r>
      <w:r w:rsidR="00FC4485" w:rsidRPr="0000543A">
        <w:rPr>
          <w:lang w:val="en-US"/>
          <w:rPrChange w:id="2656" w:author="Francois Boulanger" w:date="2024-05-14T21:39:00Z" w16du:dateUtc="2024-05-15T01:39:00Z">
            <w:rPr/>
          </w:rPrChange>
        </w:rPr>
        <w:t>have been com</w:t>
      </w:r>
      <w:r w:rsidR="00C00197" w:rsidRPr="0000543A">
        <w:rPr>
          <w:lang w:val="en-US"/>
          <w:rPrChange w:id="2657" w:author="Francois Boulanger" w:date="2024-05-14T21:39:00Z" w16du:dateUtc="2024-05-15T01:39:00Z">
            <w:rPr/>
          </w:rPrChange>
        </w:rPr>
        <w:t>bined in a unique measure for stage 3.</w:t>
      </w:r>
    </w:p>
    <w:p w14:paraId="540AE833" w14:textId="33A323A0" w:rsidR="00F12BB1" w:rsidRPr="0000543A" w:rsidRDefault="0090563F" w:rsidP="0090563F">
      <w:pPr>
        <w:pStyle w:val="Heading2"/>
        <w:rPr>
          <w:ins w:id="2658" w:author="Francois Boulanger" w:date="2024-05-14T11:23:00Z" w16du:dateUtc="2024-05-14T15:23:00Z"/>
          <w:lang w:val="en-US"/>
          <w:rPrChange w:id="2659" w:author="Francois Boulanger" w:date="2024-05-14T21:39:00Z" w16du:dateUtc="2024-05-15T01:39:00Z">
            <w:rPr>
              <w:ins w:id="2660" w:author="Francois Boulanger" w:date="2024-05-14T11:23:00Z" w16du:dateUtc="2024-05-14T15:23:00Z"/>
            </w:rPr>
          </w:rPrChange>
        </w:rPr>
      </w:pPr>
      <w:bookmarkStart w:id="2661" w:name="_Toc166670267"/>
      <w:ins w:id="2662" w:author="Francois Boulanger" w:date="2024-05-14T11:23:00Z" w16du:dateUtc="2024-05-14T15:23:00Z">
        <w:r w:rsidRPr="0000543A">
          <w:rPr>
            <w:lang w:val="en-US"/>
            <w:rPrChange w:id="2663" w:author="Francois Boulanger" w:date="2024-05-14T21:39:00Z" w16du:dateUtc="2024-05-15T01:39:00Z">
              <w:rPr/>
            </w:rPrChange>
          </w:rPr>
          <w:t>Recommendation</w:t>
        </w:r>
        <w:bookmarkEnd w:id="2661"/>
      </w:ins>
    </w:p>
    <w:p w14:paraId="03BE865A" w14:textId="46A2AED5" w:rsidR="0090563F" w:rsidRPr="0000543A" w:rsidRDefault="0090563F" w:rsidP="0090563F">
      <w:pPr>
        <w:pStyle w:val="BodyText"/>
        <w:rPr>
          <w:lang w:val="en-US"/>
          <w:rPrChange w:id="2664" w:author="Francois Boulanger" w:date="2024-05-14T21:39:00Z" w16du:dateUtc="2024-05-15T01:39:00Z">
            <w:rPr/>
          </w:rPrChange>
        </w:rPr>
      </w:pPr>
      <w:ins w:id="2665" w:author="Francois Boulanger" w:date="2024-05-14T11:23:00Z" w16du:dateUtc="2024-05-14T15:23:00Z">
        <w:r w:rsidRPr="0000543A">
          <w:rPr>
            <w:lang w:val="en-US"/>
            <w:rPrChange w:id="2666" w:author="Francois Boulanger" w:date="2024-05-14T21:39:00Z" w16du:dateUtc="2024-05-15T01:39:00Z">
              <w:rPr/>
            </w:rPrChange>
          </w:rPr>
          <w:t xml:space="preserve">The study provides insights into </w:t>
        </w:r>
        <w:r w:rsidR="00217E64" w:rsidRPr="0000543A">
          <w:rPr>
            <w:lang w:val="en-US"/>
            <w:rPrChange w:id="2667" w:author="Francois Boulanger" w:date="2024-05-14T21:39:00Z" w16du:dateUtc="2024-05-15T01:39:00Z">
              <w:rPr/>
            </w:rPrChange>
          </w:rPr>
          <w:t>several additional measures not considered for the deep dive analysis. The util</w:t>
        </w:r>
      </w:ins>
      <w:ins w:id="2668" w:author="Francois Boulanger" w:date="2024-05-14T11:24:00Z" w16du:dateUtc="2024-05-14T15:24:00Z">
        <w:r w:rsidR="00217E64" w:rsidRPr="0000543A">
          <w:rPr>
            <w:lang w:val="en-US"/>
            <w:rPrChange w:id="2669" w:author="Francois Boulanger" w:date="2024-05-14T21:39:00Z" w16du:dateUtc="2024-05-15T01:39:00Z">
              <w:rPr/>
            </w:rPrChange>
          </w:rPr>
          <w:t xml:space="preserve">ities should review the comprehensive </w:t>
        </w:r>
        <w:r w:rsidR="00E73B4E" w:rsidRPr="0000543A">
          <w:rPr>
            <w:lang w:val="en-US"/>
            <w:rPrChange w:id="2670" w:author="Francois Boulanger" w:date="2024-05-14T21:39:00Z" w16du:dateUtc="2024-05-15T01:39:00Z">
              <w:rPr/>
            </w:rPrChange>
          </w:rPr>
          <w:t xml:space="preserve">measure list for additional </w:t>
        </w:r>
        <w:r w:rsidR="00ED490A" w:rsidRPr="0000543A">
          <w:rPr>
            <w:lang w:val="en-US"/>
            <w:rPrChange w:id="2671" w:author="Francois Boulanger" w:date="2024-05-14T21:39:00Z" w16du:dateUtc="2024-05-15T01:39:00Z">
              <w:rPr/>
            </w:rPrChange>
          </w:rPr>
          <w:t>measure</w:t>
        </w:r>
      </w:ins>
      <w:ins w:id="2672" w:author="Francois Boulanger" w:date="2024-05-14T11:25:00Z" w16du:dateUtc="2024-05-14T15:25:00Z">
        <w:r w:rsidR="00007C3B" w:rsidRPr="0000543A">
          <w:rPr>
            <w:lang w:val="en-US"/>
            <w:rPrChange w:id="2673" w:author="Francois Boulanger" w:date="2024-05-14T21:39:00Z" w16du:dateUtc="2024-05-15T01:39:00Z">
              <w:rPr/>
            </w:rPrChange>
          </w:rPr>
          <w:t>s</w:t>
        </w:r>
      </w:ins>
      <w:ins w:id="2674" w:author="Francois Boulanger" w:date="2024-05-14T11:24:00Z" w16du:dateUtc="2024-05-14T15:24:00Z">
        <w:r w:rsidR="00ED490A" w:rsidRPr="0000543A">
          <w:rPr>
            <w:lang w:val="en-US"/>
            <w:rPrChange w:id="2675" w:author="Francois Boulanger" w:date="2024-05-14T21:39:00Z" w16du:dateUtc="2024-05-15T01:39:00Z">
              <w:rPr/>
            </w:rPrChange>
          </w:rPr>
          <w:t xml:space="preserve"> of interest, notably the 25 m</w:t>
        </w:r>
      </w:ins>
      <w:ins w:id="2676" w:author="Francois Boulanger" w:date="2024-05-14T11:25:00Z" w16du:dateUtc="2024-05-14T15:25:00Z">
        <w:r w:rsidR="00ED490A" w:rsidRPr="0000543A">
          <w:rPr>
            <w:lang w:val="en-US"/>
            <w:rPrChange w:id="2677" w:author="Francois Boulanger" w:date="2024-05-14T21:39:00Z" w16du:dateUtc="2024-05-15T01:39:00Z">
              <w:rPr/>
            </w:rPrChange>
          </w:rPr>
          <w:t>easures scored during Stage 2 of the disposition process.</w:t>
        </w:r>
      </w:ins>
    </w:p>
    <w:p w14:paraId="6466A80E" w14:textId="380DBB3D" w:rsidR="008D6BD6" w:rsidRPr="0000543A" w:rsidRDefault="007D21CC">
      <w:pPr>
        <w:rPr>
          <w:rFonts w:asciiTheme="majorHAnsi" w:hAnsiTheme="majorHAnsi" w:cs="Arial"/>
          <w:b/>
          <w:bCs/>
          <w:color w:val="013766" w:themeColor="accent1"/>
          <w:spacing w:val="-3"/>
          <w:kern w:val="18"/>
          <w:sz w:val="48"/>
          <w:szCs w:val="72"/>
          <w:lang w:val="en-US"/>
          <w:rPrChange w:id="2678" w:author="Francois Boulanger" w:date="2024-05-14T21:39:00Z" w16du:dateUtc="2024-05-15T01:39:00Z">
            <w:rPr>
              <w:rFonts w:asciiTheme="majorHAnsi" w:hAnsiTheme="majorHAnsi" w:cs="Arial"/>
              <w:b/>
              <w:bCs/>
              <w:color w:val="013766" w:themeColor="accent1"/>
              <w:spacing w:val="-3"/>
              <w:kern w:val="18"/>
              <w:sz w:val="48"/>
              <w:szCs w:val="72"/>
            </w:rPr>
          </w:rPrChange>
        </w:rPr>
      </w:pPr>
      <w:r w:rsidRPr="0000543A">
        <w:rPr>
          <w:rFonts w:asciiTheme="majorHAnsi" w:hAnsiTheme="majorHAnsi" w:cs="Arial"/>
          <w:b/>
          <w:bCs/>
          <w:color w:val="013766" w:themeColor="accent1"/>
          <w:spacing w:val="-3"/>
          <w:kern w:val="18"/>
          <w:sz w:val="48"/>
          <w:szCs w:val="72"/>
          <w:lang w:val="en-US"/>
          <w:rPrChange w:id="2679" w:author="Francois Boulanger" w:date="2024-05-14T21:39:00Z" w16du:dateUtc="2024-05-15T01:39:00Z">
            <w:rPr>
              <w:rFonts w:asciiTheme="majorHAnsi" w:hAnsiTheme="majorHAnsi" w:cs="Arial"/>
              <w:b/>
              <w:bCs/>
              <w:color w:val="013766" w:themeColor="accent1"/>
              <w:spacing w:val="-3"/>
              <w:kern w:val="18"/>
              <w:sz w:val="48"/>
              <w:szCs w:val="72"/>
            </w:rPr>
          </w:rPrChange>
        </w:rPr>
        <w:br w:type="page"/>
      </w:r>
    </w:p>
    <w:p w14:paraId="7E65725F" w14:textId="58A47934" w:rsidR="003D09D5" w:rsidRPr="0000543A" w:rsidRDefault="00860DF1" w:rsidP="003D09D5">
      <w:pPr>
        <w:pStyle w:val="Heading1"/>
        <w:rPr>
          <w:lang w:val="en-US"/>
          <w:rPrChange w:id="2680" w:author="Francois Boulanger" w:date="2024-05-14T21:39:00Z" w16du:dateUtc="2024-05-15T01:39:00Z">
            <w:rPr/>
          </w:rPrChange>
        </w:rPr>
      </w:pPr>
      <w:bookmarkStart w:id="2681" w:name="_Toc166670268"/>
      <w:r w:rsidRPr="0000543A">
        <w:rPr>
          <w:lang w:val="en-US"/>
          <w:rPrChange w:id="2682" w:author="Francois Boulanger" w:date="2024-05-14T21:39:00Z" w16du:dateUtc="2024-05-15T01:39:00Z">
            <w:rPr/>
          </w:rPrChange>
        </w:rPr>
        <w:t>Targeted Measures</w:t>
      </w:r>
      <w:bookmarkEnd w:id="2681"/>
    </w:p>
    <w:p w14:paraId="5A3FCFA8" w14:textId="6E016DC2" w:rsidR="0002575D" w:rsidRPr="0000543A" w:rsidRDefault="009B4671" w:rsidP="00E71FCD">
      <w:pPr>
        <w:pStyle w:val="BodyText"/>
        <w:rPr>
          <w:lang w:val="en-US"/>
          <w:rPrChange w:id="2683" w:author="Francois Boulanger" w:date="2024-05-14T21:39:00Z" w16du:dateUtc="2024-05-15T01:39:00Z">
            <w:rPr/>
          </w:rPrChange>
        </w:rPr>
      </w:pPr>
      <w:r w:rsidRPr="0000543A">
        <w:rPr>
          <w:lang w:val="en-US"/>
          <w:rPrChange w:id="2684" w:author="Francois Boulanger" w:date="2024-05-14T21:39:00Z" w16du:dateUtc="2024-05-15T01:39:00Z">
            <w:rPr/>
          </w:rPrChange>
        </w:rPr>
        <w:t xml:space="preserve">High </w:t>
      </w:r>
      <w:r w:rsidR="00D73C21" w:rsidRPr="0000543A">
        <w:rPr>
          <w:lang w:val="en-US"/>
          <w:rPrChange w:id="2685" w:author="Francois Boulanger" w:date="2024-05-14T21:39:00Z" w16du:dateUtc="2024-05-15T01:39:00Z">
            <w:rPr/>
          </w:rPrChange>
        </w:rPr>
        <w:t>p</w:t>
      </w:r>
      <w:r w:rsidRPr="0000543A">
        <w:rPr>
          <w:lang w:val="en-US"/>
          <w:rPrChange w:id="2686" w:author="Francois Boulanger" w:date="2024-05-14T21:39:00Z" w16du:dateUtc="2024-05-15T01:39:00Z">
            <w:rPr/>
          </w:rPrChange>
        </w:rPr>
        <w:t>otential candidate m</w:t>
      </w:r>
      <w:r w:rsidR="00F62AAA" w:rsidRPr="0000543A">
        <w:rPr>
          <w:lang w:val="en-US"/>
          <w:rPrChange w:id="2687" w:author="Francois Boulanger" w:date="2024-05-14T21:39:00Z" w16du:dateUtc="2024-05-15T01:39:00Z">
            <w:rPr/>
          </w:rPrChange>
        </w:rPr>
        <w:t xml:space="preserve">easures identified through the disposition process have been </w:t>
      </w:r>
      <w:r w:rsidRPr="0000543A">
        <w:rPr>
          <w:lang w:val="en-US"/>
          <w:rPrChange w:id="2688" w:author="Francois Boulanger" w:date="2024-05-14T21:39:00Z" w16du:dateUtc="2024-05-15T01:39:00Z">
            <w:rPr/>
          </w:rPrChange>
        </w:rPr>
        <w:t xml:space="preserve">assessed in greater </w:t>
      </w:r>
      <w:r w:rsidR="00743C95" w:rsidRPr="0000543A">
        <w:rPr>
          <w:lang w:val="en-US"/>
          <w:rPrChange w:id="2689" w:author="Francois Boulanger" w:date="2024-05-14T21:39:00Z" w16du:dateUtc="2024-05-15T01:39:00Z">
            <w:rPr/>
          </w:rPrChange>
        </w:rPr>
        <w:t>detail</w:t>
      </w:r>
      <w:r w:rsidRPr="0000543A">
        <w:rPr>
          <w:lang w:val="en-US"/>
          <w:rPrChange w:id="2690" w:author="Francois Boulanger" w:date="2024-05-14T21:39:00Z" w16du:dateUtc="2024-05-15T01:39:00Z">
            <w:rPr/>
          </w:rPrChange>
        </w:rPr>
        <w:t xml:space="preserve">, and </w:t>
      </w:r>
      <w:r w:rsidR="00AF279A" w:rsidRPr="0000543A">
        <w:rPr>
          <w:lang w:val="en-US"/>
          <w:rPrChange w:id="2691" w:author="Francois Boulanger" w:date="2024-05-14T21:39:00Z" w16du:dateUtc="2024-05-15T01:39:00Z">
            <w:rPr/>
          </w:rPrChange>
        </w:rPr>
        <w:t xml:space="preserve">the outcome of this analysis </w:t>
      </w:r>
      <w:r w:rsidR="00E41A62" w:rsidRPr="0000543A">
        <w:rPr>
          <w:lang w:val="en-US"/>
          <w:rPrChange w:id="2692" w:author="Francois Boulanger" w:date="2024-05-14T21:39:00Z" w16du:dateUtc="2024-05-15T01:39:00Z">
            <w:rPr/>
          </w:rPrChange>
        </w:rPr>
        <w:t xml:space="preserve">is presented in the following section. </w:t>
      </w:r>
      <w:r w:rsidR="005A55DE" w:rsidRPr="0000543A">
        <w:rPr>
          <w:lang w:val="en-US"/>
          <w:rPrChange w:id="2693" w:author="Francois Boulanger" w:date="2024-05-14T21:39:00Z" w16du:dateUtc="2024-05-15T01:39:00Z">
            <w:rPr/>
          </w:rPrChange>
        </w:rPr>
        <w:t xml:space="preserve">Each </w:t>
      </w:r>
      <w:r w:rsidR="00C238B3" w:rsidRPr="0000543A">
        <w:rPr>
          <w:lang w:val="en-US"/>
          <w:rPrChange w:id="2694" w:author="Francois Boulanger" w:date="2024-05-14T21:39:00Z" w16du:dateUtc="2024-05-15T01:39:00Z">
            <w:rPr/>
          </w:rPrChange>
        </w:rPr>
        <w:t>parameter</w:t>
      </w:r>
      <w:r w:rsidR="005A55DE" w:rsidRPr="0000543A">
        <w:rPr>
          <w:lang w:val="en-US"/>
          <w:rPrChange w:id="2695" w:author="Francois Boulanger" w:date="2024-05-14T21:39:00Z" w16du:dateUtc="2024-05-15T01:39:00Z">
            <w:rPr/>
          </w:rPrChange>
        </w:rPr>
        <w:t xml:space="preserve"> used during the di</w:t>
      </w:r>
      <w:r w:rsidR="0002575D" w:rsidRPr="0000543A">
        <w:rPr>
          <w:lang w:val="en-US"/>
          <w:rPrChange w:id="2696" w:author="Francois Boulanger" w:date="2024-05-14T21:39:00Z" w16du:dateUtc="2024-05-15T01:39:00Z">
            <w:rPr/>
          </w:rPrChange>
        </w:rPr>
        <w:t>s</w:t>
      </w:r>
      <w:r w:rsidR="005A55DE" w:rsidRPr="0000543A">
        <w:rPr>
          <w:lang w:val="en-US"/>
          <w:rPrChange w:id="2697" w:author="Francois Boulanger" w:date="2024-05-14T21:39:00Z" w16du:dateUtc="2024-05-15T01:39:00Z">
            <w:rPr/>
          </w:rPrChange>
        </w:rPr>
        <w:t xml:space="preserve">position process has been revised and </w:t>
      </w:r>
      <w:r w:rsidR="008600AF" w:rsidRPr="0000543A">
        <w:rPr>
          <w:lang w:val="en-US"/>
          <w:rPrChange w:id="2698" w:author="Francois Boulanger" w:date="2024-05-14T21:39:00Z" w16du:dateUtc="2024-05-15T01:39:00Z">
            <w:rPr/>
          </w:rPrChange>
        </w:rPr>
        <w:t xml:space="preserve">used to conduct the final ranking of </w:t>
      </w:r>
      <w:r w:rsidR="000219D3" w:rsidRPr="0000543A">
        <w:rPr>
          <w:lang w:val="en-US"/>
          <w:rPrChange w:id="2699" w:author="Francois Boulanger" w:date="2024-05-14T21:39:00Z" w16du:dateUtc="2024-05-15T01:39:00Z">
            <w:rPr/>
          </w:rPrChange>
        </w:rPr>
        <w:t>the measures.</w:t>
      </w:r>
    </w:p>
    <w:p w14:paraId="6C6FE180" w14:textId="0B9ECFC3" w:rsidR="00B446F2" w:rsidRPr="0000543A" w:rsidRDefault="00B446F2" w:rsidP="00E71FCD">
      <w:pPr>
        <w:pStyle w:val="BodyText"/>
        <w:rPr>
          <w:lang w:val="en-US"/>
          <w:rPrChange w:id="2700" w:author="Francois Boulanger" w:date="2024-05-14T21:39:00Z" w16du:dateUtc="2024-05-15T01:39:00Z">
            <w:rPr/>
          </w:rPrChange>
        </w:rPr>
      </w:pPr>
      <w:r w:rsidRPr="0000543A">
        <w:rPr>
          <w:lang w:val="en-US"/>
          <w:rPrChange w:id="2701" w:author="Francois Boulanger" w:date="2024-05-14T21:39:00Z" w16du:dateUtc="2024-05-15T01:39:00Z">
            <w:rPr/>
          </w:rPrChange>
        </w:rPr>
        <w:t xml:space="preserve">The deep </w:t>
      </w:r>
      <w:r w:rsidR="00465595" w:rsidRPr="0000543A">
        <w:rPr>
          <w:lang w:val="en-US"/>
          <w:rPrChange w:id="2702" w:author="Francois Boulanger" w:date="2024-05-14T21:39:00Z" w16du:dateUtc="2024-05-15T01:39:00Z">
            <w:rPr/>
          </w:rPrChange>
        </w:rPr>
        <w:t xml:space="preserve">dive of each measure consisted of </w:t>
      </w:r>
      <w:r w:rsidR="004606B9" w:rsidRPr="0000543A">
        <w:rPr>
          <w:lang w:val="en-US"/>
          <w:rPrChange w:id="2703" w:author="Francois Boulanger" w:date="2024-05-14T21:39:00Z" w16du:dateUtc="2024-05-15T01:39:00Z">
            <w:rPr/>
          </w:rPrChange>
        </w:rPr>
        <w:t xml:space="preserve">reviewing the </w:t>
      </w:r>
      <w:r w:rsidR="00C33025" w:rsidRPr="0000543A">
        <w:rPr>
          <w:lang w:val="en-US"/>
          <w:rPrChange w:id="2704" w:author="Francois Boulanger" w:date="2024-05-14T21:39:00Z" w16du:dateUtc="2024-05-15T01:39:00Z">
            <w:rPr/>
          </w:rPrChange>
        </w:rPr>
        <w:t xml:space="preserve">initial assumption and </w:t>
      </w:r>
      <w:r w:rsidR="001E32C1" w:rsidRPr="0000543A">
        <w:rPr>
          <w:lang w:val="en-US"/>
          <w:rPrChange w:id="2705" w:author="Francois Boulanger" w:date="2024-05-14T21:39:00Z" w16du:dateUtc="2024-05-15T01:39:00Z">
            <w:rPr/>
          </w:rPrChange>
        </w:rPr>
        <w:t xml:space="preserve">adding </w:t>
      </w:r>
      <w:r w:rsidR="004D477F" w:rsidRPr="0000543A">
        <w:rPr>
          <w:lang w:val="en-US"/>
          <w:rPrChange w:id="2706" w:author="Francois Boulanger" w:date="2024-05-14T21:39:00Z" w16du:dateUtc="2024-05-15T01:39:00Z">
            <w:rPr/>
          </w:rPrChange>
        </w:rPr>
        <w:t xml:space="preserve">layers of research to it </w:t>
      </w:r>
      <w:r w:rsidR="005F0C3A" w:rsidRPr="0000543A">
        <w:rPr>
          <w:lang w:val="en-US"/>
          <w:rPrChange w:id="2707" w:author="Francois Boulanger" w:date="2024-05-14T21:39:00Z" w16du:dateUtc="2024-05-15T01:39:00Z">
            <w:rPr/>
          </w:rPrChange>
        </w:rPr>
        <w:t xml:space="preserve">to better </w:t>
      </w:r>
      <w:r w:rsidR="00CD2F4D" w:rsidRPr="0000543A">
        <w:rPr>
          <w:lang w:val="en-US"/>
          <w:rPrChange w:id="2708" w:author="Francois Boulanger" w:date="2024-05-14T21:39:00Z" w16du:dateUtc="2024-05-15T01:39:00Z">
            <w:rPr/>
          </w:rPrChange>
        </w:rPr>
        <w:t>assess the</w:t>
      </w:r>
      <w:r w:rsidR="00371E16" w:rsidRPr="0000543A">
        <w:rPr>
          <w:lang w:val="en-US"/>
          <w:rPrChange w:id="2709" w:author="Francois Boulanger" w:date="2024-05-14T21:39:00Z" w16du:dateUtc="2024-05-15T01:39:00Z">
            <w:rPr/>
          </w:rPrChange>
        </w:rPr>
        <w:t>ir</w:t>
      </w:r>
      <w:r w:rsidR="00CD2F4D" w:rsidRPr="0000543A">
        <w:rPr>
          <w:lang w:val="en-US"/>
          <w:rPrChange w:id="2710" w:author="Francois Boulanger" w:date="2024-05-14T21:39:00Z" w16du:dateUtc="2024-05-15T01:39:00Z">
            <w:rPr/>
          </w:rPrChange>
        </w:rPr>
        <w:t xml:space="preserve"> </w:t>
      </w:r>
      <w:r w:rsidR="00B41E78" w:rsidRPr="0000543A">
        <w:rPr>
          <w:lang w:val="en-US"/>
          <w:rPrChange w:id="2711" w:author="Francois Boulanger" w:date="2024-05-14T21:39:00Z" w16du:dateUtc="2024-05-15T01:39:00Z">
            <w:rPr/>
          </w:rPrChange>
        </w:rPr>
        <w:t>relevance</w:t>
      </w:r>
      <w:r w:rsidR="00F75DFE" w:rsidRPr="0000543A">
        <w:rPr>
          <w:lang w:val="en-US"/>
          <w:rPrChange w:id="2712" w:author="Francois Boulanger" w:date="2024-05-14T21:39:00Z" w16du:dateUtc="2024-05-15T01:39:00Z">
            <w:rPr/>
          </w:rPrChange>
        </w:rPr>
        <w:t xml:space="preserve"> to be </w:t>
      </w:r>
      <w:r w:rsidR="009530CA" w:rsidRPr="0000543A">
        <w:rPr>
          <w:lang w:val="en-US"/>
          <w:rPrChange w:id="2713" w:author="Francois Boulanger" w:date="2024-05-14T21:39:00Z" w16du:dateUtc="2024-05-15T01:39:00Z">
            <w:rPr/>
          </w:rPrChange>
        </w:rPr>
        <w:t xml:space="preserve">pulled into a program in </w:t>
      </w:r>
      <w:r w:rsidR="00BB4506" w:rsidRPr="0000543A">
        <w:rPr>
          <w:lang w:val="en-US"/>
          <w:rPrChange w:id="2714" w:author="Francois Boulanger" w:date="2024-05-14T21:39:00Z" w16du:dateUtc="2024-05-15T01:39:00Z">
            <w:rPr/>
          </w:rPrChange>
        </w:rPr>
        <w:t>Connecticut</w:t>
      </w:r>
      <w:r w:rsidR="009530CA" w:rsidRPr="0000543A">
        <w:rPr>
          <w:lang w:val="en-US"/>
          <w:rPrChange w:id="2715" w:author="Francois Boulanger" w:date="2024-05-14T21:39:00Z" w16du:dateUtc="2024-05-15T01:39:00Z">
            <w:rPr/>
          </w:rPrChange>
        </w:rPr>
        <w:t xml:space="preserve">. On top of a qualitative assessment, </w:t>
      </w:r>
      <w:r w:rsidR="00C03707" w:rsidRPr="0000543A">
        <w:rPr>
          <w:lang w:val="en-US"/>
          <w:rPrChange w:id="2716" w:author="Francois Boulanger" w:date="2024-05-14T21:39:00Z" w16du:dateUtc="2024-05-15T01:39:00Z">
            <w:rPr/>
          </w:rPrChange>
        </w:rPr>
        <w:t>a quantit</w:t>
      </w:r>
      <w:r w:rsidR="00550A78" w:rsidRPr="0000543A">
        <w:rPr>
          <w:lang w:val="en-US"/>
          <w:rPrChange w:id="2717" w:author="Francois Boulanger" w:date="2024-05-14T21:39:00Z" w16du:dateUtc="2024-05-15T01:39:00Z">
            <w:rPr/>
          </w:rPrChange>
        </w:rPr>
        <w:t>ative analysis was p</w:t>
      </w:r>
      <w:r w:rsidR="00C93197" w:rsidRPr="0000543A">
        <w:rPr>
          <w:lang w:val="en-US"/>
          <w:rPrChange w:id="2718" w:author="Francois Boulanger" w:date="2024-05-14T21:39:00Z" w16du:dateUtc="2024-05-15T01:39:00Z">
            <w:rPr/>
          </w:rPrChange>
        </w:rPr>
        <w:t xml:space="preserve">erformed to </w:t>
      </w:r>
      <w:r w:rsidR="00216784" w:rsidRPr="0000543A">
        <w:rPr>
          <w:lang w:val="en-US"/>
          <w:rPrChange w:id="2719" w:author="Francois Boulanger" w:date="2024-05-14T21:39:00Z" w16du:dateUtc="2024-05-15T01:39:00Z">
            <w:rPr/>
          </w:rPrChange>
        </w:rPr>
        <w:t>estimate the cost-effectiveness and the high-level savings potential at a project scale as well as the market level.</w:t>
      </w:r>
    </w:p>
    <w:p w14:paraId="45F29E0C" w14:textId="011DEFE7" w:rsidR="007D2ED9" w:rsidRPr="0000543A" w:rsidRDefault="00D21E07" w:rsidP="007D2ED9">
      <w:pPr>
        <w:pStyle w:val="BodyText"/>
        <w:rPr>
          <w:lang w:val="en-US"/>
          <w:rPrChange w:id="2720" w:author="Francois Boulanger" w:date="2024-05-14T21:39:00Z" w16du:dateUtc="2024-05-15T01:39:00Z">
            <w:rPr/>
          </w:rPrChange>
        </w:rPr>
      </w:pPr>
      <w:r w:rsidRPr="0000543A">
        <w:rPr>
          <w:lang w:val="en-US"/>
          <w:rPrChange w:id="2721" w:author="Francois Boulanger" w:date="2024-05-14T21:39:00Z" w16du:dateUtc="2024-05-15T01:39:00Z">
            <w:rPr/>
          </w:rPrChange>
        </w:rPr>
        <w:fldChar w:fldCharType="begin"/>
      </w:r>
      <w:r w:rsidRPr="0000543A">
        <w:rPr>
          <w:lang w:val="en-US"/>
          <w:rPrChange w:id="2722" w:author="Francois Boulanger" w:date="2024-05-14T21:39:00Z" w16du:dateUtc="2024-05-15T01:39:00Z">
            <w:rPr/>
          </w:rPrChange>
        </w:rPr>
        <w:instrText xml:space="preserve"> REF _Ref165036043 \h  \* MERGEFORMAT </w:instrText>
      </w:r>
      <w:r w:rsidRPr="00993547">
        <w:rPr>
          <w:lang w:val="en-US"/>
        </w:rPr>
      </w:r>
      <w:r w:rsidRPr="0000543A">
        <w:rPr>
          <w:lang w:val="en-US"/>
          <w:rPrChange w:id="2723" w:author="Francois Boulanger" w:date="2024-05-14T21:39:00Z" w16du:dateUtc="2024-05-15T01:39:00Z">
            <w:rPr/>
          </w:rPrChange>
        </w:rPr>
        <w:fldChar w:fldCharType="separate"/>
      </w:r>
      <w:r w:rsidRPr="0000543A">
        <w:rPr>
          <w:lang w:val="en-US"/>
          <w:rPrChange w:id="2724" w:author="Francois Boulanger" w:date="2024-05-14T21:39:00Z" w16du:dateUtc="2024-05-15T01:39:00Z">
            <w:rPr/>
          </w:rPrChange>
        </w:rPr>
        <w:t>Appendix A</w:t>
      </w:r>
      <w:r w:rsidRPr="0000543A">
        <w:rPr>
          <w:lang w:val="en-US"/>
          <w:rPrChange w:id="2725" w:author="Francois Boulanger" w:date="2024-05-14T21:39:00Z" w16du:dateUtc="2024-05-15T01:39:00Z">
            <w:rPr/>
          </w:rPrChange>
        </w:rPr>
        <w:fldChar w:fldCharType="end"/>
      </w:r>
      <w:r w:rsidR="00807DBB" w:rsidRPr="0000543A">
        <w:rPr>
          <w:lang w:val="en-US"/>
          <w:rPrChange w:id="2726" w:author="Francois Boulanger" w:date="2024-05-14T21:39:00Z" w16du:dateUtc="2024-05-15T01:39:00Z">
            <w:rPr/>
          </w:rPrChange>
        </w:rPr>
        <w:t xml:space="preserve"> presents global inputs used for the </w:t>
      </w:r>
      <w:r w:rsidR="00764638" w:rsidRPr="0000543A">
        <w:rPr>
          <w:lang w:val="en-US"/>
          <w:rPrChange w:id="2727" w:author="Francois Boulanger" w:date="2024-05-14T21:39:00Z" w16du:dateUtc="2024-05-15T01:39:00Z">
            <w:rPr/>
          </w:rPrChange>
        </w:rPr>
        <w:t>cost-effectiveness analysis.</w:t>
      </w:r>
    </w:p>
    <w:p w14:paraId="4F3026D6" w14:textId="61E6C891" w:rsidR="00B639C8" w:rsidRPr="0000543A" w:rsidRDefault="00BB2550" w:rsidP="00D214FD">
      <w:pPr>
        <w:pStyle w:val="Heading2"/>
        <w:rPr>
          <w:lang w:val="en-US"/>
          <w:rPrChange w:id="2728" w:author="Francois Boulanger" w:date="2024-05-14T21:39:00Z" w16du:dateUtc="2024-05-15T01:39:00Z">
            <w:rPr/>
          </w:rPrChange>
        </w:rPr>
      </w:pPr>
      <w:bookmarkStart w:id="2729" w:name="_Toc166670269"/>
      <w:r w:rsidRPr="0000543A">
        <w:rPr>
          <w:lang w:val="en-US"/>
          <w:rPrChange w:id="2730" w:author="Francois Boulanger" w:date="2024-05-14T21:39:00Z" w16du:dateUtc="2024-05-15T01:39:00Z">
            <w:rPr/>
          </w:rPrChange>
        </w:rPr>
        <w:t>Scoring</w:t>
      </w:r>
      <w:r w:rsidR="00B639C8" w:rsidRPr="0000543A">
        <w:rPr>
          <w:lang w:val="en-US"/>
          <w:rPrChange w:id="2731" w:author="Francois Boulanger" w:date="2024-05-14T21:39:00Z" w16du:dateUtc="2024-05-15T01:39:00Z">
            <w:rPr/>
          </w:rPrChange>
        </w:rPr>
        <w:t xml:space="preserve"> Summary</w:t>
      </w:r>
      <w:bookmarkEnd w:id="2729"/>
    </w:p>
    <w:p w14:paraId="6F56C75B" w14:textId="41E0492E" w:rsidR="00DA5DBA" w:rsidRPr="0000543A" w:rsidRDefault="005B2AC7" w:rsidP="00A07A18">
      <w:pPr>
        <w:pStyle w:val="BodyText"/>
        <w:rPr>
          <w:lang w:val="en-US"/>
          <w:rPrChange w:id="2732" w:author="Francois Boulanger" w:date="2024-05-14T21:39:00Z" w16du:dateUtc="2024-05-15T01:39:00Z">
            <w:rPr/>
          </w:rPrChange>
        </w:rPr>
      </w:pPr>
      <w:r w:rsidRPr="0000543A">
        <w:rPr>
          <w:lang w:val="en-US"/>
          <w:rPrChange w:id="2733" w:author="Francois Boulanger" w:date="2024-05-14T21:39:00Z" w16du:dateUtc="2024-05-15T01:39:00Z">
            <w:rPr/>
          </w:rPrChange>
        </w:rPr>
        <w:fldChar w:fldCharType="begin"/>
      </w:r>
      <w:r w:rsidRPr="0000543A">
        <w:rPr>
          <w:lang w:val="en-US"/>
          <w:rPrChange w:id="2734" w:author="Francois Boulanger" w:date="2024-05-14T21:39:00Z" w16du:dateUtc="2024-05-15T01:39:00Z">
            <w:rPr/>
          </w:rPrChange>
        </w:rPr>
        <w:instrText xml:space="preserve"> REF _Ref165103288 \h </w:instrText>
      </w:r>
      <w:r w:rsidRPr="00993547">
        <w:rPr>
          <w:lang w:val="en-US"/>
        </w:rPr>
      </w:r>
      <w:r w:rsidRPr="0000543A">
        <w:rPr>
          <w:lang w:val="en-US"/>
          <w:rPrChange w:id="2735" w:author="Francois Boulanger" w:date="2024-05-14T21:39:00Z" w16du:dateUtc="2024-05-15T01:39:00Z">
            <w:rPr/>
          </w:rPrChange>
        </w:rPr>
        <w:fldChar w:fldCharType="separate"/>
      </w:r>
      <w:r w:rsidRPr="0000543A">
        <w:rPr>
          <w:lang w:val="en-US"/>
          <w:rPrChange w:id="2736" w:author="Francois Boulanger" w:date="2024-05-14T21:39:00Z" w16du:dateUtc="2024-05-15T01:39:00Z">
            <w:rPr/>
          </w:rPrChange>
        </w:rPr>
        <w:t xml:space="preserve">Table </w:t>
      </w:r>
      <w:r w:rsidRPr="0000543A">
        <w:rPr>
          <w:noProof/>
          <w:lang w:val="en-US"/>
          <w:rPrChange w:id="2737" w:author="Francois Boulanger" w:date="2024-05-14T21:39:00Z" w16du:dateUtc="2024-05-15T01:39:00Z">
            <w:rPr>
              <w:noProof/>
            </w:rPr>
          </w:rPrChange>
        </w:rPr>
        <w:t>3</w:t>
      </w:r>
      <w:r w:rsidRPr="0000543A">
        <w:rPr>
          <w:lang w:val="en-US"/>
          <w:rPrChange w:id="2738" w:author="Francois Boulanger" w:date="2024-05-14T21:39:00Z" w16du:dateUtc="2024-05-15T01:39:00Z">
            <w:rPr/>
          </w:rPrChange>
        </w:rPr>
        <w:fldChar w:fldCharType="end"/>
      </w:r>
      <w:r w:rsidR="00410723" w:rsidRPr="0000543A">
        <w:rPr>
          <w:lang w:val="en-US"/>
          <w:rPrChange w:id="2739" w:author="Francois Boulanger" w:date="2024-05-14T21:39:00Z" w16du:dateUtc="2024-05-15T01:39:00Z">
            <w:rPr/>
          </w:rPrChange>
        </w:rPr>
        <w:t xml:space="preserve"> present</w:t>
      </w:r>
      <w:r w:rsidR="00CA0157" w:rsidRPr="0000543A">
        <w:rPr>
          <w:lang w:val="en-US"/>
          <w:rPrChange w:id="2740" w:author="Francois Boulanger" w:date="2024-05-14T21:39:00Z" w16du:dateUtc="2024-05-15T01:39:00Z">
            <w:rPr/>
          </w:rPrChange>
        </w:rPr>
        <w:t>s the</w:t>
      </w:r>
      <w:r w:rsidR="00410723" w:rsidRPr="0000543A">
        <w:rPr>
          <w:lang w:val="en-US"/>
          <w:rPrChange w:id="2741" w:author="Francois Boulanger" w:date="2024-05-14T21:39:00Z" w16du:dateUtc="2024-05-15T01:39:00Z">
            <w:rPr/>
          </w:rPrChange>
        </w:rPr>
        <w:t xml:space="preserve"> </w:t>
      </w:r>
      <w:r w:rsidR="00554CE0" w:rsidRPr="0000543A">
        <w:rPr>
          <w:lang w:val="en-US"/>
          <w:rPrChange w:id="2742" w:author="Francois Boulanger" w:date="2024-05-14T21:39:00Z" w16du:dateUtc="2024-05-15T01:39:00Z">
            <w:rPr/>
          </w:rPrChange>
        </w:rPr>
        <w:t xml:space="preserve">score for each </w:t>
      </w:r>
      <w:r w:rsidR="00C20730" w:rsidRPr="0000543A">
        <w:rPr>
          <w:lang w:val="en-US"/>
          <w:rPrChange w:id="2743" w:author="Francois Boulanger" w:date="2024-05-14T21:39:00Z" w16du:dateUtc="2024-05-15T01:39:00Z">
            <w:rPr/>
          </w:rPrChange>
        </w:rPr>
        <w:t>parameter</w:t>
      </w:r>
      <w:r w:rsidR="00554CE0" w:rsidRPr="0000543A">
        <w:rPr>
          <w:lang w:val="en-US"/>
          <w:rPrChange w:id="2744" w:author="Francois Boulanger" w:date="2024-05-14T21:39:00Z" w16du:dateUtc="2024-05-15T01:39:00Z">
            <w:rPr/>
          </w:rPrChange>
        </w:rPr>
        <w:t xml:space="preserve"> used in the study. The measures are ranked </w:t>
      </w:r>
      <w:r w:rsidR="004A5B16" w:rsidRPr="0000543A">
        <w:rPr>
          <w:lang w:val="en-US"/>
          <w:rPrChange w:id="2745" w:author="Francois Boulanger" w:date="2024-05-14T21:39:00Z" w16du:dateUtc="2024-05-15T01:39:00Z">
            <w:rPr/>
          </w:rPrChange>
        </w:rPr>
        <w:t xml:space="preserve">based on </w:t>
      </w:r>
      <w:r w:rsidR="00E269A7" w:rsidRPr="0000543A">
        <w:rPr>
          <w:lang w:val="en-US"/>
          <w:rPrChange w:id="2746" w:author="Francois Boulanger" w:date="2024-05-14T21:39:00Z" w16du:dateUtc="2024-05-15T01:39:00Z">
            <w:rPr/>
          </w:rPrChange>
        </w:rPr>
        <w:t>the Final Score – providing a</w:t>
      </w:r>
      <w:r w:rsidR="00DD7D18" w:rsidRPr="0000543A">
        <w:rPr>
          <w:lang w:val="en-US"/>
          <w:rPrChange w:id="2747" w:author="Francois Boulanger" w:date="2024-05-14T21:39:00Z" w16du:dateUtc="2024-05-15T01:39:00Z">
            <w:rPr/>
          </w:rPrChange>
        </w:rPr>
        <w:t xml:space="preserve"> relative</w:t>
      </w:r>
      <w:r w:rsidR="004D4951" w:rsidRPr="0000543A">
        <w:rPr>
          <w:lang w:val="en-US"/>
          <w:rPrChange w:id="2748" w:author="Francois Boulanger" w:date="2024-05-14T21:39:00Z" w16du:dateUtc="2024-05-15T01:39:00Z">
            <w:rPr/>
          </w:rPrChange>
        </w:rPr>
        <w:t xml:space="preserve"> indication of </w:t>
      </w:r>
      <w:r w:rsidR="00016189" w:rsidRPr="0000543A">
        <w:rPr>
          <w:lang w:val="en-US"/>
          <w:rPrChange w:id="2749" w:author="Francois Boulanger" w:date="2024-05-14T21:39:00Z" w16du:dateUtc="2024-05-15T01:39:00Z">
            <w:rPr/>
          </w:rPrChange>
        </w:rPr>
        <w:t xml:space="preserve">their </w:t>
      </w:r>
      <w:r w:rsidR="00CA401A" w:rsidRPr="0000543A">
        <w:rPr>
          <w:lang w:val="en-US"/>
          <w:rPrChange w:id="2750" w:author="Francois Boulanger" w:date="2024-05-14T21:39:00Z" w16du:dateUtc="2024-05-15T01:39:00Z">
            <w:rPr/>
          </w:rPrChange>
        </w:rPr>
        <w:t xml:space="preserve">potential </w:t>
      </w:r>
      <w:r w:rsidR="007C0BF7" w:rsidRPr="0000543A">
        <w:rPr>
          <w:lang w:val="en-US"/>
          <w:rPrChange w:id="2751" w:author="Francois Boulanger" w:date="2024-05-14T21:39:00Z" w16du:dateUtc="2024-05-15T01:39:00Z">
            <w:rPr/>
          </w:rPrChange>
        </w:rPr>
        <w:t>relevance to Connecticut Energy Efficiency Programs.</w:t>
      </w:r>
      <w:r w:rsidR="00370404" w:rsidRPr="0000543A">
        <w:rPr>
          <w:lang w:val="en-US"/>
          <w:rPrChange w:id="2752" w:author="Francois Boulanger" w:date="2024-05-14T21:39:00Z" w16du:dateUtc="2024-05-15T01:39:00Z">
            <w:rPr/>
          </w:rPrChange>
        </w:rPr>
        <w:t xml:space="preserve"> </w:t>
      </w:r>
      <w:r w:rsidR="00370404" w:rsidRPr="0000543A">
        <w:rPr>
          <w:lang w:val="en-US"/>
          <w:rPrChange w:id="2753" w:author="Francois Boulanger" w:date="2024-05-14T21:39:00Z" w16du:dateUtc="2024-05-15T01:39:00Z">
            <w:rPr/>
          </w:rPrChange>
        </w:rPr>
        <w:fldChar w:fldCharType="begin"/>
      </w:r>
      <w:r w:rsidR="00370404" w:rsidRPr="0000543A">
        <w:rPr>
          <w:lang w:val="en-US"/>
          <w:rPrChange w:id="2754" w:author="Francois Boulanger" w:date="2024-05-14T21:39:00Z" w16du:dateUtc="2024-05-15T01:39:00Z">
            <w:rPr/>
          </w:rPrChange>
        </w:rPr>
        <w:instrText xml:space="preserve"> REF _Ref165103332 \h </w:instrText>
      </w:r>
      <w:r w:rsidR="00370404" w:rsidRPr="00993547">
        <w:rPr>
          <w:lang w:val="en-US"/>
        </w:rPr>
      </w:r>
      <w:r w:rsidR="00370404" w:rsidRPr="0000543A">
        <w:rPr>
          <w:lang w:val="en-US"/>
          <w:rPrChange w:id="2755" w:author="Francois Boulanger" w:date="2024-05-14T21:39:00Z" w16du:dateUtc="2024-05-15T01:39:00Z">
            <w:rPr/>
          </w:rPrChange>
        </w:rPr>
        <w:fldChar w:fldCharType="separate"/>
      </w:r>
      <w:r w:rsidR="00370404" w:rsidRPr="0000543A">
        <w:rPr>
          <w:lang w:val="en-US"/>
          <w:rPrChange w:id="2756" w:author="Francois Boulanger" w:date="2024-05-14T21:39:00Z" w16du:dateUtc="2024-05-15T01:39:00Z">
            <w:rPr/>
          </w:rPrChange>
        </w:rPr>
        <w:t xml:space="preserve">Figure </w:t>
      </w:r>
      <w:r w:rsidR="00370404" w:rsidRPr="0000543A">
        <w:rPr>
          <w:noProof/>
          <w:lang w:val="en-US"/>
          <w:rPrChange w:id="2757" w:author="Francois Boulanger" w:date="2024-05-14T21:39:00Z" w16du:dateUtc="2024-05-15T01:39:00Z">
            <w:rPr>
              <w:noProof/>
            </w:rPr>
          </w:rPrChange>
        </w:rPr>
        <w:t>3</w:t>
      </w:r>
      <w:r w:rsidR="00370404" w:rsidRPr="0000543A">
        <w:rPr>
          <w:lang w:val="en-US"/>
          <w:rPrChange w:id="2758" w:author="Francois Boulanger" w:date="2024-05-14T21:39:00Z" w16du:dateUtc="2024-05-15T01:39:00Z">
            <w:rPr/>
          </w:rPrChange>
        </w:rPr>
        <w:fldChar w:fldCharType="end"/>
      </w:r>
      <w:r w:rsidR="00370404" w:rsidRPr="0000543A">
        <w:rPr>
          <w:lang w:val="en-US"/>
          <w:rPrChange w:id="2759" w:author="Francois Boulanger" w:date="2024-05-14T21:39:00Z" w16du:dateUtc="2024-05-15T01:39:00Z">
            <w:rPr/>
          </w:rPrChange>
        </w:rPr>
        <w:t xml:space="preserve"> presents the detailed score per measure and </w:t>
      </w:r>
      <w:r w:rsidR="000057B3" w:rsidRPr="0000543A">
        <w:rPr>
          <w:lang w:val="en-US"/>
          <w:rPrChange w:id="2760" w:author="Francois Boulanger" w:date="2024-05-14T21:39:00Z" w16du:dateUtc="2024-05-15T01:39:00Z">
            <w:rPr/>
          </w:rPrChange>
        </w:rPr>
        <w:t xml:space="preserve">the </w:t>
      </w:r>
      <w:r w:rsidR="00370404" w:rsidRPr="0000543A">
        <w:rPr>
          <w:lang w:val="en-US"/>
          <w:rPrChange w:id="2761" w:author="Francois Boulanger" w:date="2024-05-14T21:39:00Z" w16du:dateUtc="2024-05-15T01:39:00Z">
            <w:rPr/>
          </w:rPrChange>
        </w:rPr>
        <w:t>relative contribution of each metric considering the weighting assigned.</w:t>
      </w:r>
    </w:p>
    <w:p w14:paraId="7BBE390D" w14:textId="7CE2B033" w:rsidR="00B41E78" w:rsidRPr="0000543A" w:rsidRDefault="5DD84A5C" w:rsidP="00B41E78">
      <w:pPr>
        <w:pStyle w:val="Caption"/>
        <w:rPr>
          <w:lang w:val="en-US"/>
          <w:rPrChange w:id="2762" w:author="Francois Boulanger" w:date="2024-05-14T21:39:00Z" w16du:dateUtc="2024-05-15T01:39:00Z">
            <w:rPr/>
          </w:rPrChange>
        </w:rPr>
      </w:pPr>
      <w:bookmarkStart w:id="2763" w:name="_Ref165103288"/>
      <w:r w:rsidRPr="0000543A">
        <w:rPr>
          <w:lang w:val="en-US"/>
          <w:rPrChange w:id="2764" w:author="Francois Boulanger" w:date="2024-05-14T21:39:00Z" w16du:dateUtc="2024-05-15T01:39:00Z">
            <w:rPr/>
          </w:rPrChange>
        </w:rPr>
        <w:t xml:space="preserve">Table </w:t>
      </w:r>
      <w:r w:rsidR="00B41E78" w:rsidRPr="0000543A">
        <w:rPr>
          <w:lang w:val="en-US"/>
          <w:rPrChange w:id="2765" w:author="Francois Boulanger" w:date="2024-05-14T21:39:00Z" w16du:dateUtc="2024-05-15T01:39:00Z">
            <w:rPr/>
          </w:rPrChange>
        </w:rPr>
        <w:fldChar w:fldCharType="begin"/>
      </w:r>
      <w:r w:rsidR="00B41E78" w:rsidRPr="0000543A">
        <w:rPr>
          <w:lang w:val="en-US"/>
          <w:rPrChange w:id="2766" w:author="Francois Boulanger" w:date="2024-05-14T21:39:00Z" w16du:dateUtc="2024-05-15T01:39:00Z">
            <w:rPr/>
          </w:rPrChange>
        </w:rPr>
        <w:instrText xml:space="preserve"> SEQ Table \* ARABIC </w:instrText>
      </w:r>
      <w:r w:rsidR="00B41E78" w:rsidRPr="0000543A">
        <w:rPr>
          <w:lang w:val="en-US"/>
          <w:rPrChange w:id="2767" w:author="Francois Boulanger" w:date="2024-05-14T21:39:00Z" w16du:dateUtc="2024-05-15T01:39:00Z">
            <w:rPr/>
          </w:rPrChange>
        </w:rPr>
        <w:fldChar w:fldCharType="separate"/>
      </w:r>
      <w:r w:rsidR="64EF1BCC" w:rsidRPr="0000543A">
        <w:rPr>
          <w:noProof/>
          <w:lang w:val="en-US"/>
          <w:rPrChange w:id="2768" w:author="Francois Boulanger" w:date="2024-05-14T21:39:00Z" w16du:dateUtc="2024-05-15T01:39:00Z">
            <w:rPr>
              <w:noProof/>
            </w:rPr>
          </w:rPrChange>
        </w:rPr>
        <w:t>3</w:t>
      </w:r>
      <w:r w:rsidR="00B41E78" w:rsidRPr="0000543A">
        <w:rPr>
          <w:lang w:val="en-US"/>
          <w:rPrChange w:id="2769" w:author="Francois Boulanger" w:date="2024-05-14T21:39:00Z" w16du:dateUtc="2024-05-15T01:39:00Z">
            <w:rPr/>
          </w:rPrChange>
        </w:rPr>
        <w:fldChar w:fldCharType="end"/>
      </w:r>
      <w:bookmarkEnd w:id="2763"/>
      <w:r w:rsidR="79393500" w:rsidRPr="0000543A">
        <w:rPr>
          <w:lang w:val="en-US"/>
          <w:rPrChange w:id="2770" w:author="Francois Boulanger" w:date="2024-05-14T21:39:00Z" w16du:dateUtc="2024-05-15T01:39:00Z">
            <w:rPr/>
          </w:rPrChange>
        </w:rPr>
        <w:t>: Final Score and Ranking of Measures</w:t>
      </w:r>
    </w:p>
    <w:tbl>
      <w:tblPr>
        <w:tblStyle w:val="DunskyProposalTable"/>
        <w:tblW w:w="5000" w:type="pct"/>
        <w:tblLayout w:type="fixed"/>
        <w:tblLook w:val="04A0" w:firstRow="1" w:lastRow="0" w:firstColumn="1" w:lastColumn="0" w:noHBand="0" w:noVBand="1"/>
      </w:tblPr>
      <w:tblGrid>
        <w:gridCol w:w="3133"/>
        <w:gridCol w:w="889"/>
        <w:gridCol w:w="888"/>
        <w:gridCol w:w="888"/>
        <w:gridCol w:w="888"/>
        <w:gridCol w:w="888"/>
        <w:gridCol w:w="888"/>
        <w:gridCol w:w="888"/>
      </w:tblGrid>
      <w:tr w:rsidR="00FF1D91" w:rsidRPr="0000543A" w14:paraId="4C654F72" w14:textId="77777777" w:rsidTr="00E46C3F">
        <w:trPr>
          <w:cnfStyle w:val="100000000000" w:firstRow="1" w:lastRow="0" w:firstColumn="0" w:lastColumn="0" w:oddVBand="0" w:evenVBand="0" w:oddHBand="0" w:evenHBand="0" w:firstRowFirstColumn="0" w:firstRowLastColumn="0" w:lastRowFirstColumn="0" w:lastRowLastColumn="0"/>
          <w:cantSplit/>
          <w:trHeight w:val="1647"/>
        </w:trPr>
        <w:tc>
          <w:tcPr>
            <w:cnfStyle w:val="001000000000" w:firstRow="0" w:lastRow="0" w:firstColumn="1" w:lastColumn="0" w:oddVBand="0" w:evenVBand="0" w:oddHBand="0" w:evenHBand="0" w:firstRowFirstColumn="0" w:firstRowLastColumn="0" w:lastRowFirstColumn="0" w:lastRowLastColumn="0"/>
            <w:tcW w:w="1675" w:type="pct"/>
            <w:noWrap/>
            <w:hideMark/>
          </w:tcPr>
          <w:p w14:paraId="6C3240D6" w14:textId="77777777" w:rsidR="00FF1D91" w:rsidRPr="0000543A" w:rsidRDefault="00FF1D91" w:rsidP="00FF1D91">
            <w:pPr>
              <w:rPr>
                <w:rFonts w:eastAsia="Times New Roman" w:cs="Times New Roman"/>
                <w:kern w:val="0"/>
                <w:szCs w:val="20"/>
                <w:lang w:val="en-US" w:eastAsia="en-CA"/>
                <w:rPrChange w:id="2771" w:author="Francois Boulanger" w:date="2024-05-14T21:39:00Z" w16du:dateUtc="2024-05-15T01:39:00Z">
                  <w:rPr>
                    <w:rFonts w:eastAsia="Times New Roman" w:cs="Times New Roman"/>
                    <w:kern w:val="0"/>
                    <w:szCs w:val="20"/>
                    <w:lang w:eastAsia="en-CA"/>
                  </w:rPr>
                </w:rPrChange>
              </w:rPr>
            </w:pPr>
            <w:r w:rsidRPr="0000543A">
              <w:rPr>
                <w:rFonts w:eastAsia="Times New Roman" w:cs="Times New Roman"/>
                <w:kern w:val="0"/>
                <w:szCs w:val="20"/>
                <w:lang w:val="en-US" w:eastAsia="en-CA"/>
                <w:rPrChange w:id="2772" w:author="Francois Boulanger" w:date="2024-05-14T21:39:00Z" w16du:dateUtc="2024-05-15T01:39:00Z">
                  <w:rPr>
                    <w:rFonts w:eastAsia="Times New Roman" w:cs="Times New Roman"/>
                    <w:kern w:val="0"/>
                    <w:szCs w:val="20"/>
                    <w:lang w:eastAsia="en-CA"/>
                  </w:rPr>
                </w:rPrChange>
              </w:rPr>
              <w:t>Measure</w:t>
            </w:r>
          </w:p>
        </w:tc>
        <w:tc>
          <w:tcPr>
            <w:tcW w:w="475" w:type="pct"/>
            <w:noWrap/>
            <w:textDirection w:val="btLr"/>
            <w:hideMark/>
          </w:tcPr>
          <w:p w14:paraId="5EEE3279" w14:textId="77777777" w:rsidR="00FF1D91" w:rsidRPr="0000543A"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Change w:id="2773" w:author="Francois Boulanger" w:date="2024-05-14T21:39:00Z" w16du:dateUtc="2024-05-15T01:39:00Z">
                  <w:rPr>
                    <w:rFonts w:eastAsia="Times New Roman" w:cs="Times New Roman"/>
                    <w:kern w:val="0"/>
                    <w:szCs w:val="20"/>
                    <w:lang w:eastAsia="en-CA"/>
                  </w:rPr>
                </w:rPrChange>
              </w:rPr>
            </w:pPr>
            <w:r w:rsidRPr="0000543A">
              <w:rPr>
                <w:rFonts w:eastAsia="Times New Roman" w:cs="Times New Roman"/>
                <w:kern w:val="0"/>
                <w:szCs w:val="20"/>
                <w:lang w:val="en-US" w:eastAsia="en-CA"/>
                <w:rPrChange w:id="2774" w:author="Francois Boulanger" w:date="2024-05-14T21:39:00Z" w16du:dateUtc="2024-05-15T01:39:00Z">
                  <w:rPr>
                    <w:rFonts w:eastAsia="Times New Roman" w:cs="Times New Roman"/>
                    <w:kern w:val="0"/>
                    <w:szCs w:val="20"/>
                    <w:lang w:eastAsia="en-CA"/>
                  </w:rPr>
                </w:rPrChange>
              </w:rPr>
              <w:t>Final Score</w:t>
            </w:r>
          </w:p>
        </w:tc>
        <w:tc>
          <w:tcPr>
            <w:tcW w:w="475" w:type="pct"/>
            <w:noWrap/>
            <w:textDirection w:val="btLr"/>
            <w:hideMark/>
          </w:tcPr>
          <w:p w14:paraId="731338FA" w14:textId="77777777" w:rsidR="00FF1D91" w:rsidRPr="0000543A"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Change w:id="2775" w:author="Francois Boulanger" w:date="2024-05-14T21:39:00Z" w16du:dateUtc="2024-05-15T01:39:00Z">
                  <w:rPr>
                    <w:rFonts w:eastAsia="Times New Roman" w:cs="Times New Roman"/>
                    <w:kern w:val="0"/>
                    <w:szCs w:val="20"/>
                    <w:lang w:eastAsia="en-CA"/>
                  </w:rPr>
                </w:rPrChange>
              </w:rPr>
            </w:pPr>
            <w:r w:rsidRPr="0000543A">
              <w:rPr>
                <w:rFonts w:eastAsia="Times New Roman" w:cs="Times New Roman"/>
                <w:kern w:val="0"/>
                <w:szCs w:val="20"/>
                <w:lang w:val="en-US" w:eastAsia="en-CA"/>
                <w:rPrChange w:id="2776" w:author="Francois Boulanger" w:date="2024-05-14T21:39:00Z" w16du:dateUtc="2024-05-15T01:39:00Z">
                  <w:rPr>
                    <w:rFonts w:eastAsia="Times New Roman" w:cs="Times New Roman"/>
                    <w:kern w:val="0"/>
                    <w:szCs w:val="20"/>
                    <w:lang w:eastAsia="en-CA"/>
                  </w:rPr>
                </w:rPrChange>
              </w:rPr>
              <w:t>Applicability</w:t>
            </w:r>
          </w:p>
        </w:tc>
        <w:tc>
          <w:tcPr>
            <w:tcW w:w="475" w:type="pct"/>
            <w:noWrap/>
            <w:textDirection w:val="btLr"/>
            <w:hideMark/>
          </w:tcPr>
          <w:p w14:paraId="437DB3AD" w14:textId="77777777" w:rsidR="00FF1D91" w:rsidRPr="0000543A"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Change w:id="2777" w:author="Francois Boulanger" w:date="2024-05-14T21:39:00Z" w16du:dateUtc="2024-05-15T01:39:00Z">
                  <w:rPr>
                    <w:rFonts w:eastAsia="Times New Roman" w:cs="Times New Roman"/>
                    <w:kern w:val="0"/>
                    <w:szCs w:val="20"/>
                    <w:lang w:eastAsia="en-CA"/>
                  </w:rPr>
                </w:rPrChange>
              </w:rPr>
            </w:pPr>
            <w:r w:rsidRPr="0000543A">
              <w:rPr>
                <w:rFonts w:eastAsia="Times New Roman" w:cs="Times New Roman"/>
                <w:kern w:val="0"/>
                <w:szCs w:val="20"/>
                <w:lang w:val="en-US" w:eastAsia="en-CA"/>
                <w:rPrChange w:id="2778" w:author="Francois Boulanger" w:date="2024-05-14T21:39:00Z" w16du:dateUtc="2024-05-15T01:39:00Z">
                  <w:rPr>
                    <w:rFonts w:eastAsia="Times New Roman" w:cs="Times New Roman"/>
                    <w:kern w:val="0"/>
                    <w:szCs w:val="20"/>
                    <w:lang w:eastAsia="en-CA"/>
                  </w:rPr>
                </w:rPrChange>
              </w:rPr>
              <w:t>Track Record</w:t>
            </w:r>
          </w:p>
        </w:tc>
        <w:tc>
          <w:tcPr>
            <w:tcW w:w="475" w:type="pct"/>
            <w:noWrap/>
            <w:textDirection w:val="btLr"/>
            <w:hideMark/>
          </w:tcPr>
          <w:p w14:paraId="4862BA35" w14:textId="77777777" w:rsidR="00FF1D91" w:rsidRPr="0000543A"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Change w:id="2779" w:author="Francois Boulanger" w:date="2024-05-14T21:39:00Z" w16du:dateUtc="2024-05-15T01:39:00Z">
                  <w:rPr>
                    <w:rFonts w:eastAsia="Times New Roman" w:cs="Times New Roman"/>
                    <w:kern w:val="0"/>
                    <w:szCs w:val="20"/>
                    <w:lang w:eastAsia="en-CA"/>
                  </w:rPr>
                </w:rPrChange>
              </w:rPr>
            </w:pPr>
            <w:r w:rsidRPr="0000543A">
              <w:rPr>
                <w:rFonts w:eastAsia="Times New Roman" w:cs="Times New Roman"/>
                <w:kern w:val="0"/>
                <w:szCs w:val="20"/>
                <w:lang w:val="en-US" w:eastAsia="en-CA"/>
                <w:rPrChange w:id="2780" w:author="Francois Boulanger" w:date="2024-05-14T21:39:00Z" w16du:dateUtc="2024-05-15T01:39:00Z">
                  <w:rPr>
                    <w:rFonts w:eastAsia="Times New Roman" w:cs="Times New Roman"/>
                    <w:kern w:val="0"/>
                    <w:szCs w:val="20"/>
                    <w:lang w:eastAsia="en-CA"/>
                  </w:rPr>
                </w:rPrChange>
              </w:rPr>
              <w:t>Time Horizon</w:t>
            </w:r>
          </w:p>
        </w:tc>
        <w:tc>
          <w:tcPr>
            <w:tcW w:w="475" w:type="pct"/>
            <w:noWrap/>
            <w:textDirection w:val="btLr"/>
            <w:hideMark/>
          </w:tcPr>
          <w:p w14:paraId="0E8E4C3D" w14:textId="77777777" w:rsidR="00FF1D91" w:rsidRPr="0000543A"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Change w:id="2781" w:author="Francois Boulanger" w:date="2024-05-14T21:39:00Z" w16du:dateUtc="2024-05-15T01:39:00Z">
                  <w:rPr>
                    <w:rFonts w:eastAsia="Times New Roman" w:cs="Times New Roman"/>
                    <w:kern w:val="0"/>
                    <w:szCs w:val="20"/>
                    <w:lang w:eastAsia="en-CA"/>
                  </w:rPr>
                </w:rPrChange>
              </w:rPr>
            </w:pPr>
            <w:r w:rsidRPr="0000543A">
              <w:rPr>
                <w:rFonts w:eastAsia="Times New Roman" w:cs="Times New Roman"/>
                <w:kern w:val="0"/>
                <w:szCs w:val="20"/>
                <w:lang w:val="en-US" w:eastAsia="en-CA"/>
                <w:rPrChange w:id="2782" w:author="Francois Boulanger" w:date="2024-05-14T21:39:00Z" w16du:dateUtc="2024-05-15T01:39:00Z">
                  <w:rPr>
                    <w:rFonts w:eastAsia="Times New Roman" w:cs="Times New Roman"/>
                    <w:kern w:val="0"/>
                    <w:szCs w:val="20"/>
                    <w:lang w:eastAsia="en-CA"/>
                  </w:rPr>
                </w:rPrChange>
              </w:rPr>
              <w:t>Market Breadth</w:t>
            </w:r>
          </w:p>
        </w:tc>
        <w:tc>
          <w:tcPr>
            <w:tcW w:w="475" w:type="pct"/>
            <w:noWrap/>
            <w:textDirection w:val="btLr"/>
            <w:hideMark/>
          </w:tcPr>
          <w:p w14:paraId="040F707E" w14:textId="77777777" w:rsidR="00FF1D91" w:rsidRPr="0000543A"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Change w:id="2783" w:author="Francois Boulanger" w:date="2024-05-14T21:39:00Z" w16du:dateUtc="2024-05-15T01:39:00Z">
                  <w:rPr>
                    <w:rFonts w:eastAsia="Times New Roman" w:cs="Times New Roman"/>
                    <w:kern w:val="0"/>
                    <w:szCs w:val="20"/>
                    <w:lang w:eastAsia="en-CA"/>
                  </w:rPr>
                </w:rPrChange>
              </w:rPr>
            </w:pPr>
            <w:r w:rsidRPr="0000543A">
              <w:rPr>
                <w:rFonts w:eastAsia="Times New Roman" w:cs="Times New Roman"/>
                <w:kern w:val="0"/>
                <w:szCs w:val="20"/>
                <w:lang w:val="en-US" w:eastAsia="en-CA"/>
                <w:rPrChange w:id="2784" w:author="Francois Boulanger" w:date="2024-05-14T21:39:00Z" w16du:dateUtc="2024-05-15T01:39:00Z">
                  <w:rPr>
                    <w:rFonts w:eastAsia="Times New Roman" w:cs="Times New Roman"/>
                    <w:kern w:val="0"/>
                    <w:szCs w:val="20"/>
                    <w:lang w:eastAsia="en-CA"/>
                  </w:rPr>
                </w:rPrChange>
              </w:rPr>
              <w:t>Cost-Effectiveness</w:t>
            </w:r>
          </w:p>
        </w:tc>
        <w:tc>
          <w:tcPr>
            <w:tcW w:w="475" w:type="pct"/>
            <w:noWrap/>
            <w:textDirection w:val="btLr"/>
            <w:hideMark/>
          </w:tcPr>
          <w:p w14:paraId="5F5B4B51" w14:textId="77777777" w:rsidR="00FF1D91" w:rsidRPr="0000543A" w:rsidRDefault="00FF1D91" w:rsidP="00E46C3F">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0"/>
                <w:lang w:val="en-US" w:eastAsia="en-CA"/>
                <w:rPrChange w:id="2785" w:author="Francois Boulanger" w:date="2024-05-14T21:39:00Z" w16du:dateUtc="2024-05-15T01:39:00Z">
                  <w:rPr>
                    <w:rFonts w:eastAsia="Times New Roman" w:cs="Times New Roman"/>
                    <w:kern w:val="0"/>
                    <w:szCs w:val="20"/>
                    <w:lang w:eastAsia="en-CA"/>
                  </w:rPr>
                </w:rPrChange>
              </w:rPr>
            </w:pPr>
            <w:r w:rsidRPr="0000543A">
              <w:rPr>
                <w:rFonts w:eastAsia="Times New Roman" w:cs="Times New Roman"/>
                <w:kern w:val="0"/>
                <w:szCs w:val="20"/>
                <w:lang w:val="en-US" w:eastAsia="en-CA"/>
                <w:rPrChange w:id="2786" w:author="Francois Boulanger" w:date="2024-05-14T21:39:00Z" w16du:dateUtc="2024-05-15T01:39:00Z">
                  <w:rPr>
                    <w:rFonts w:eastAsia="Times New Roman" w:cs="Times New Roman"/>
                    <w:kern w:val="0"/>
                    <w:szCs w:val="20"/>
                    <w:lang w:eastAsia="en-CA"/>
                  </w:rPr>
                </w:rPrChange>
              </w:rPr>
              <w:t>Lifetime savings</w:t>
            </w:r>
          </w:p>
        </w:tc>
      </w:tr>
      <w:tr w:rsidR="00FF1D91" w:rsidRPr="0000543A" w14:paraId="610D9BA8" w14:textId="77777777" w:rsidTr="007645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65A5AD44" w14:textId="77777777" w:rsidR="00FF1D91" w:rsidRPr="0000543A" w:rsidRDefault="00FF1D91" w:rsidP="00FF1D91">
            <w:pPr>
              <w:rPr>
                <w:rFonts w:eastAsia="Times New Roman" w:cs="Times New Roman"/>
                <w:b w:val="0"/>
                <w:color w:val="000000"/>
                <w:kern w:val="0"/>
                <w:sz w:val="24"/>
                <w:szCs w:val="24"/>
                <w:lang w:val="en-US" w:eastAsia="en-CA"/>
                <w:rPrChange w:id="2787" w:author="Francois Boulanger" w:date="2024-05-14T21:39:00Z" w16du:dateUtc="2024-05-15T01:39:00Z">
                  <w:rPr>
                    <w:rFonts w:eastAsia="Times New Roman" w:cs="Times New Roman"/>
                    <w:b w:val="0"/>
                    <w:color w:val="000000"/>
                    <w:kern w:val="0"/>
                    <w:sz w:val="24"/>
                    <w:szCs w:val="24"/>
                    <w:lang w:eastAsia="en-CA"/>
                  </w:rPr>
                </w:rPrChange>
              </w:rPr>
            </w:pPr>
            <w:r w:rsidRPr="0000543A">
              <w:rPr>
                <w:rFonts w:eastAsia="Times New Roman" w:cs="Times New Roman"/>
                <w:color w:val="000000"/>
                <w:kern w:val="0"/>
                <w:sz w:val="24"/>
                <w:szCs w:val="24"/>
                <w:lang w:val="en-US" w:eastAsia="en-CA"/>
                <w:rPrChange w:id="2788" w:author="Francois Boulanger" w:date="2024-05-14T21:39:00Z" w16du:dateUtc="2024-05-15T01:39:00Z">
                  <w:rPr>
                    <w:rFonts w:eastAsia="Times New Roman" w:cs="Times New Roman"/>
                    <w:color w:val="000000"/>
                    <w:kern w:val="0"/>
                    <w:sz w:val="24"/>
                    <w:szCs w:val="24"/>
                    <w:lang w:eastAsia="en-CA"/>
                  </w:rPr>
                </w:rPrChange>
              </w:rPr>
              <w:t>Aerosol sealant to reduce multi-unit dwelling envelope air leakage</w:t>
            </w:r>
          </w:p>
        </w:tc>
        <w:tc>
          <w:tcPr>
            <w:tcW w:w="475" w:type="pct"/>
            <w:noWrap/>
            <w:hideMark/>
          </w:tcPr>
          <w:p w14:paraId="1FF4F647" w14:textId="0E9689DA"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kern w:val="0"/>
                <w:sz w:val="24"/>
                <w:szCs w:val="24"/>
                <w:lang w:val="en-US" w:eastAsia="en-CA"/>
                <w:rPrChange w:id="2789" w:author="Francois Boulanger" w:date="2024-05-14T21:39:00Z" w16du:dateUtc="2024-05-15T01:39:00Z">
                  <w:rPr>
                    <w:rFonts w:eastAsia="Times New Roman" w:cs="Times New Roman"/>
                    <w:b/>
                    <w:color w:val="000000"/>
                    <w:kern w:val="0"/>
                    <w:sz w:val="24"/>
                    <w:szCs w:val="24"/>
                    <w:lang w:eastAsia="en-CA"/>
                  </w:rPr>
                </w:rPrChange>
              </w:rPr>
            </w:pPr>
            <w:r w:rsidRPr="0000543A">
              <w:rPr>
                <w:rFonts w:eastAsia="Times New Roman" w:cs="Times New Roman"/>
                <w:b/>
                <w:color w:val="000000"/>
                <w:kern w:val="0"/>
                <w:sz w:val="24"/>
                <w:szCs w:val="24"/>
                <w:lang w:val="en-US" w:eastAsia="en-CA"/>
                <w:rPrChange w:id="2790" w:author="Francois Boulanger" w:date="2024-05-14T21:39:00Z" w16du:dateUtc="2024-05-15T01:39:00Z">
                  <w:rPr>
                    <w:rFonts w:eastAsia="Times New Roman" w:cs="Times New Roman"/>
                    <w:b/>
                    <w:color w:val="000000"/>
                    <w:kern w:val="0"/>
                    <w:sz w:val="24"/>
                    <w:szCs w:val="24"/>
                    <w:lang w:eastAsia="en-CA"/>
                  </w:rPr>
                </w:rPrChange>
              </w:rPr>
              <w:t>4.</w:t>
            </w:r>
            <w:r w:rsidR="00E2707C" w:rsidRPr="0000543A">
              <w:rPr>
                <w:rFonts w:eastAsia="Times New Roman" w:cs="Times New Roman"/>
                <w:b/>
                <w:bCs/>
                <w:color w:val="000000"/>
                <w:kern w:val="0"/>
                <w:sz w:val="24"/>
                <w:szCs w:val="24"/>
                <w:lang w:val="en-US" w:eastAsia="en-CA"/>
                <w:rPrChange w:id="2791" w:author="Francois Boulanger" w:date="2024-05-14T21:39:00Z" w16du:dateUtc="2024-05-15T01:39:00Z">
                  <w:rPr>
                    <w:rFonts w:eastAsia="Times New Roman" w:cs="Times New Roman"/>
                    <w:b/>
                    <w:bCs/>
                    <w:color w:val="000000"/>
                    <w:kern w:val="0"/>
                    <w:sz w:val="24"/>
                    <w:szCs w:val="24"/>
                    <w:lang w:eastAsia="en-CA"/>
                  </w:rPr>
                </w:rPrChange>
              </w:rPr>
              <w:t>0</w:t>
            </w:r>
            <w:r w:rsidR="0079762F" w:rsidRPr="0000543A">
              <w:rPr>
                <w:rFonts w:eastAsia="Times New Roman" w:cs="Times New Roman"/>
                <w:b/>
                <w:bCs/>
                <w:color w:val="000000"/>
                <w:kern w:val="0"/>
                <w:sz w:val="24"/>
                <w:szCs w:val="24"/>
                <w:lang w:val="en-US" w:eastAsia="en-CA"/>
                <w:rPrChange w:id="2792" w:author="Francois Boulanger" w:date="2024-05-14T21:39:00Z" w16du:dateUtc="2024-05-15T01:39:00Z">
                  <w:rPr>
                    <w:rFonts w:eastAsia="Times New Roman" w:cs="Times New Roman"/>
                    <w:b/>
                    <w:bCs/>
                    <w:color w:val="000000"/>
                    <w:kern w:val="0"/>
                    <w:sz w:val="24"/>
                    <w:szCs w:val="24"/>
                    <w:lang w:eastAsia="en-CA"/>
                  </w:rPr>
                </w:rPrChange>
              </w:rPr>
              <w:t>0</w:t>
            </w:r>
          </w:p>
        </w:tc>
        <w:tc>
          <w:tcPr>
            <w:tcW w:w="475" w:type="pct"/>
            <w:noWrap/>
            <w:hideMark/>
          </w:tcPr>
          <w:p w14:paraId="1398BCD7"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793"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794"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65913CAD"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795"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796" w:author="Francois Boulanger" w:date="2024-05-14T21:39:00Z" w16du:dateUtc="2024-05-15T01:39:00Z">
                  <w:rPr>
                    <w:rFonts w:eastAsia="Times New Roman" w:cs="Times New Roman"/>
                    <w:color w:val="000000"/>
                    <w:kern w:val="0"/>
                    <w:sz w:val="24"/>
                    <w:szCs w:val="24"/>
                    <w:lang w:eastAsia="en-CA"/>
                  </w:rPr>
                </w:rPrChange>
              </w:rPr>
              <w:t>4</w:t>
            </w:r>
          </w:p>
        </w:tc>
        <w:tc>
          <w:tcPr>
            <w:tcW w:w="475" w:type="pct"/>
            <w:noWrap/>
            <w:hideMark/>
          </w:tcPr>
          <w:p w14:paraId="0FD19803"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797"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798"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76C1526D"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799"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00" w:author="Francois Boulanger" w:date="2024-05-14T21:39:00Z" w16du:dateUtc="2024-05-15T01:39:00Z">
                  <w:rPr>
                    <w:rFonts w:eastAsia="Times New Roman" w:cs="Times New Roman"/>
                    <w:color w:val="000000"/>
                    <w:kern w:val="0"/>
                    <w:sz w:val="24"/>
                    <w:szCs w:val="24"/>
                    <w:lang w:eastAsia="en-CA"/>
                  </w:rPr>
                </w:rPrChange>
              </w:rPr>
              <w:t>3</w:t>
            </w:r>
          </w:p>
        </w:tc>
        <w:tc>
          <w:tcPr>
            <w:tcW w:w="475" w:type="pct"/>
            <w:noWrap/>
            <w:hideMark/>
          </w:tcPr>
          <w:p w14:paraId="7184074C" w14:textId="12B53B83" w:rsidR="00FF1D91" w:rsidRPr="0000543A" w:rsidRDefault="00E2707C"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01"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02" w:author="Francois Boulanger" w:date="2024-05-14T21:39:00Z" w16du:dateUtc="2024-05-15T01:39:00Z">
                  <w:rPr>
                    <w:rFonts w:eastAsia="Times New Roman" w:cs="Times New Roman"/>
                    <w:color w:val="000000"/>
                    <w:kern w:val="0"/>
                    <w:sz w:val="24"/>
                    <w:szCs w:val="24"/>
                    <w:lang w:eastAsia="en-CA"/>
                  </w:rPr>
                </w:rPrChange>
              </w:rPr>
              <w:t>4</w:t>
            </w:r>
          </w:p>
        </w:tc>
        <w:tc>
          <w:tcPr>
            <w:tcW w:w="475" w:type="pct"/>
            <w:noWrap/>
            <w:hideMark/>
          </w:tcPr>
          <w:p w14:paraId="7118D76E"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03"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04" w:author="Francois Boulanger" w:date="2024-05-14T21:39:00Z" w16du:dateUtc="2024-05-15T01:39:00Z">
                  <w:rPr>
                    <w:rFonts w:eastAsia="Times New Roman" w:cs="Times New Roman"/>
                    <w:color w:val="000000"/>
                    <w:kern w:val="0"/>
                    <w:sz w:val="24"/>
                    <w:szCs w:val="24"/>
                    <w:lang w:eastAsia="en-CA"/>
                  </w:rPr>
                </w:rPrChange>
              </w:rPr>
              <w:t>4</w:t>
            </w:r>
          </w:p>
        </w:tc>
      </w:tr>
      <w:tr w:rsidR="00FF1D91" w:rsidRPr="0000543A" w14:paraId="5BB0E681" w14:textId="77777777" w:rsidTr="007645E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6219703E" w14:textId="77777777" w:rsidR="00FF1D91" w:rsidRPr="0000543A" w:rsidRDefault="00FF1D91" w:rsidP="00FF1D91">
            <w:pPr>
              <w:rPr>
                <w:rFonts w:eastAsia="Times New Roman" w:cs="Times New Roman"/>
                <w:b w:val="0"/>
                <w:bCs w:val="0"/>
                <w:color w:val="000000"/>
                <w:kern w:val="0"/>
                <w:sz w:val="24"/>
                <w:szCs w:val="24"/>
                <w:lang w:val="en-US" w:eastAsia="en-CA"/>
                <w:rPrChange w:id="2805" w:author="Francois Boulanger" w:date="2024-05-14T21:39:00Z" w16du:dateUtc="2024-05-15T01:39:00Z">
                  <w:rPr>
                    <w:rFonts w:eastAsia="Times New Roman" w:cs="Times New Roman"/>
                    <w:b w:val="0"/>
                    <w:bCs w:val="0"/>
                    <w:color w:val="000000"/>
                    <w:kern w:val="0"/>
                    <w:sz w:val="24"/>
                    <w:szCs w:val="24"/>
                    <w:lang w:eastAsia="en-CA"/>
                  </w:rPr>
                </w:rPrChange>
              </w:rPr>
            </w:pPr>
            <w:r w:rsidRPr="0000543A">
              <w:rPr>
                <w:rFonts w:eastAsia="Times New Roman" w:cs="Times New Roman"/>
                <w:color w:val="000000"/>
                <w:kern w:val="0"/>
                <w:sz w:val="24"/>
                <w:szCs w:val="24"/>
                <w:lang w:val="en-US" w:eastAsia="en-CA"/>
                <w:rPrChange w:id="2806" w:author="Francois Boulanger" w:date="2024-05-14T21:39:00Z" w16du:dateUtc="2024-05-15T01:39:00Z">
                  <w:rPr>
                    <w:rFonts w:eastAsia="Times New Roman" w:cs="Times New Roman"/>
                    <w:color w:val="000000"/>
                    <w:kern w:val="0"/>
                    <w:sz w:val="24"/>
                    <w:szCs w:val="24"/>
                    <w:lang w:eastAsia="en-CA"/>
                  </w:rPr>
                </w:rPrChange>
              </w:rPr>
              <w:t>Displacement ventilation technology</w:t>
            </w:r>
          </w:p>
        </w:tc>
        <w:tc>
          <w:tcPr>
            <w:tcW w:w="475" w:type="pct"/>
            <w:noWrap/>
            <w:hideMark/>
          </w:tcPr>
          <w:p w14:paraId="04F3F02A" w14:textId="0D9E57AF"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kern w:val="0"/>
                <w:sz w:val="24"/>
                <w:szCs w:val="24"/>
                <w:lang w:val="en-US" w:eastAsia="en-CA"/>
                <w:rPrChange w:id="2807" w:author="Francois Boulanger" w:date="2024-05-14T21:39:00Z" w16du:dateUtc="2024-05-15T01:39:00Z">
                  <w:rPr>
                    <w:rFonts w:eastAsia="Times New Roman" w:cs="Times New Roman"/>
                    <w:b/>
                    <w:color w:val="000000"/>
                    <w:kern w:val="0"/>
                    <w:sz w:val="24"/>
                    <w:szCs w:val="24"/>
                    <w:lang w:eastAsia="en-CA"/>
                  </w:rPr>
                </w:rPrChange>
              </w:rPr>
            </w:pPr>
            <w:r w:rsidRPr="0000543A">
              <w:rPr>
                <w:rFonts w:eastAsia="Times New Roman" w:cs="Times New Roman"/>
                <w:b/>
                <w:color w:val="000000"/>
                <w:kern w:val="0"/>
                <w:sz w:val="24"/>
                <w:szCs w:val="24"/>
                <w:lang w:val="en-US" w:eastAsia="en-CA"/>
                <w:rPrChange w:id="2808" w:author="Francois Boulanger" w:date="2024-05-14T21:39:00Z" w16du:dateUtc="2024-05-15T01:39:00Z">
                  <w:rPr>
                    <w:rFonts w:eastAsia="Times New Roman" w:cs="Times New Roman"/>
                    <w:b/>
                    <w:color w:val="000000"/>
                    <w:kern w:val="0"/>
                    <w:sz w:val="24"/>
                    <w:szCs w:val="24"/>
                    <w:lang w:eastAsia="en-CA"/>
                  </w:rPr>
                </w:rPrChange>
              </w:rPr>
              <w:t>3.</w:t>
            </w:r>
            <w:r w:rsidRPr="0000543A">
              <w:rPr>
                <w:rFonts w:eastAsia="Times New Roman" w:cs="Times New Roman"/>
                <w:b/>
                <w:bCs/>
                <w:color w:val="000000"/>
                <w:kern w:val="0"/>
                <w:sz w:val="24"/>
                <w:szCs w:val="24"/>
                <w:lang w:val="en-US" w:eastAsia="en-CA"/>
                <w:rPrChange w:id="2809" w:author="Francois Boulanger" w:date="2024-05-14T21:39:00Z" w16du:dateUtc="2024-05-15T01:39:00Z">
                  <w:rPr>
                    <w:rFonts w:eastAsia="Times New Roman" w:cs="Times New Roman"/>
                    <w:b/>
                    <w:bCs/>
                    <w:color w:val="000000"/>
                    <w:kern w:val="0"/>
                    <w:sz w:val="24"/>
                    <w:szCs w:val="24"/>
                    <w:lang w:eastAsia="en-CA"/>
                  </w:rPr>
                </w:rPrChange>
              </w:rPr>
              <w:t>8</w:t>
            </w:r>
            <w:r w:rsidR="0079762F" w:rsidRPr="0000543A">
              <w:rPr>
                <w:rFonts w:eastAsia="Times New Roman" w:cs="Times New Roman"/>
                <w:b/>
                <w:bCs/>
                <w:color w:val="000000"/>
                <w:kern w:val="0"/>
                <w:sz w:val="24"/>
                <w:szCs w:val="24"/>
                <w:lang w:val="en-US" w:eastAsia="en-CA"/>
                <w:rPrChange w:id="2810" w:author="Francois Boulanger" w:date="2024-05-14T21:39:00Z" w16du:dateUtc="2024-05-15T01:39:00Z">
                  <w:rPr>
                    <w:rFonts w:eastAsia="Times New Roman" w:cs="Times New Roman"/>
                    <w:b/>
                    <w:bCs/>
                    <w:color w:val="000000"/>
                    <w:kern w:val="0"/>
                    <w:sz w:val="24"/>
                    <w:szCs w:val="24"/>
                    <w:lang w:eastAsia="en-CA"/>
                  </w:rPr>
                </w:rPrChange>
              </w:rPr>
              <w:t>0</w:t>
            </w:r>
          </w:p>
        </w:tc>
        <w:tc>
          <w:tcPr>
            <w:tcW w:w="475" w:type="pct"/>
            <w:noWrap/>
            <w:hideMark/>
          </w:tcPr>
          <w:p w14:paraId="1D51357B"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11"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12"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4F7D6854"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13"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14" w:author="Francois Boulanger" w:date="2024-05-14T21:39:00Z" w16du:dateUtc="2024-05-15T01:39:00Z">
                  <w:rPr>
                    <w:rFonts w:eastAsia="Times New Roman" w:cs="Times New Roman"/>
                    <w:color w:val="000000"/>
                    <w:kern w:val="0"/>
                    <w:sz w:val="24"/>
                    <w:szCs w:val="24"/>
                    <w:lang w:eastAsia="en-CA"/>
                  </w:rPr>
                </w:rPrChange>
              </w:rPr>
              <w:t>3</w:t>
            </w:r>
          </w:p>
        </w:tc>
        <w:tc>
          <w:tcPr>
            <w:tcW w:w="475" w:type="pct"/>
            <w:noWrap/>
            <w:hideMark/>
          </w:tcPr>
          <w:p w14:paraId="191844A5"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15"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16"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530E3785"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17"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18" w:author="Francois Boulanger" w:date="2024-05-14T21:39:00Z" w16du:dateUtc="2024-05-15T01:39:00Z">
                  <w:rPr>
                    <w:rFonts w:eastAsia="Times New Roman" w:cs="Times New Roman"/>
                    <w:color w:val="000000"/>
                    <w:kern w:val="0"/>
                    <w:sz w:val="24"/>
                    <w:szCs w:val="24"/>
                    <w:lang w:eastAsia="en-CA"/>
                  </w:rPr>
                </w:rPrChange>
              </w:rPr>
              <w:t>2</w:t>
            </w:r>
          </w:p>
        </w:tc>
        <w:tc>
          <w:tcPr>
            <w:tcW w:w="475" w:type="pct"/>
            <w:noWrap/>
            <w:hideMark/>
          </w:tcPr>
          <w:p w14:paraId="6374D164"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19"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20"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1391CEA2"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21"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22" w:author="Francois Boulanger" w:date="2024-05-14T21:39:00Z" w16du:dateUtc="2024-05-15T01:39:00Z">
                  <w:rPr>
                    <w:rFonts w:eastAsia="Times New Roman" w:cs="Times New Roman"/>
                    <w:color w:val="000000"/>
                    <w:kern w:val="0"/>
                    <w:sz w:val="24"/>
                    <w:szCs w:val="24"/>
                    <w:lang w:eastAsia="en-CA"/>
                  </w:rPr>
                </w:rPrChange>
              </w:rPr>
              <w:t>4</w:t>
            </w:r>
          </w:p>
        </w:tc>
      </w:tr>
      <w:tr w:rsidR="00FF1D91" w:rsidRPr="0000543A" w14:paraId="4BE65A6A" w14:textId="77777777" w:rsidTr="007645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2C87D1E9" w14:textId="25D68604" w:rsidR="00FF1D91" w:rsidRPr="0000543A" w:rsidRDefault="00FF1D91" w:rsidP="00FF1D91">
            <w:pPr>
              <w:rPr>
                <w:rFonts w:eastAsia="Times New Roman" w:cs="Times New Roman"/>
                <w:b w:val="0"/>
                <w:bCs w:val="0"/>
                <w:color w:val="000000"/>
                <w:kern w:val="0"/>
                <w:sz w:val="24"/>
                <w:szCs w:val="24"/>
                <w:lang w:val="en-US" w:eastAsia="en-CA"/>
                <w:rPrChange w:id="2823" w:author="Francois Boulanger" w:date="2024-05-14T21:39:00Z" w16du:dateUtc="2024-05-15T01:39:00Z">
                  <w:rPr>
                    <w:rFonts w:eastAsia="Times New Roman" w:cs="Times New Roman"/>
                    <w:b w:val="0"/>
                    <w:bCs w:val="0"/>
                    <w:color w:val="000000"/>
                    <w:kern w:val="0"/>
                    <w:sz w:val="24"/>
                    <w:szCs w:val="24"/>
                    <w:lang w:eastAsia="en-CA"/>
                  </w:rPr>
                </w:rPrChange>
              </w:rPr>
            </w:pPr>
            <w:r w:rsidRPr="0000543A">
              <w:rPr>
                <w:rFonts w:eastAsia="Times New Roman" w:cs="Times New Roman"/>
                <w:color w:val="000000"/>
                <w:kern w:val="0"/>
                <w:sz w:val="24"/>
                <w:szCs w:val="24"/>
                <w:lang w:val="en-US" w:eastAsia="en-CA"/>
                <w:rPrChange w:id="2824" w:author="Francois Boulanger" w:date="2024-05-14T21:39:00Z" w16du:dateUtc="2024-05-15T01:39:00Z">
                  <w:rPr>
                    <w:rFonts w:eastAsia="Times New Roman" w:cs="Times New Roman"/>
                    <w:color w:val="000000"/>
                    <w:kern w:val="0"/>
                    <w:sz w:val="24"/>
                    <w:szCs w:val="24"/>
                    <w:lang w:eastAsia="en-CA"/>
                  </w:rPr>
                </w:rPrChange>
              </w:rPr>
              <w:t>High</w:t>
            </w:r>
            <w:r w:rsidR="000057B3" w:rsidRPr="0000543A">
              <w:rPr>
                <w:rFonts w:eastAsia="Times New Roman" w:cs="Times New Roman"/>
                <w:color w:val="000000"/>
                <w:kern w:val="0"/>
                <w:sz w:val="24"/>
                <w:szCs w:val="24"/>
                <w:lang w:val="en-US" w:eastAsia="en-CA"/>
                <w:rPrChange w:id="2825" w:author="Francois Boulanger" w:date="2024-05-14T21:39:00Z" w16du:dateUtc="2024-05-15T01:39:00Z">
                  <w:rPr>
                    <w:rFonts w:eastAsia="Times New Roman" w:cs="Times New Roman"/>
                    <w:color w:val="000000"/>
                    <w:kern w:val="0"/>
                    <w:sz w:val="24"/>
                    <w:szCs w:val="24"/>
                    <w:lang w:eastAsia="en-CA"/>
                  </w:rPr>
                </w:rPrChange>
              </w:rPr>
              <w:t>-</w:t>
            </w:r>
            <w:r w:rsidRPr="0000543A">
              <w:rPr>
                <w:rFonts w:eastAsia="Times New Roman" w:cs="Times New Roman"/>
                <w:color w:val="000000"/>
                <w:kern w:val="0"/>
                <w:sz w:val="24"/>
                <w:szCs w:val="24"/>
                <w:lang w:val="en-US" w:eastAsia="en-CA"/>
                <w:rPrChange w:id="2826" w:author="Francois Boulanger" w:date="2024-05-14T21:39:00Z" w16du:dateUtc="2024-05-15T01:39:00Z">
                  <w:rPr>
                    <w:rFonts w:eastAsia="Times New Roman" w:cs="Times New Roman"/>
                    <w:color w:val="000000"/>
                    <w:kern w:val="0"/>
                    <w:sz w:val="24"/>
                    <w:szCs w:val="24"/>
                    <w:lang w:eastAsia="en-CA"/>
                  </w:rPr>
                </w:rPrChange>
              </w:rPr>
              <w:t>Temperature Heat pump (industrial)</w:t>
            </w:r>
          </w:p>
        </w:tc>
        <w:tc>
          <w:tcPr>
            <w:tcW w:w="475" w:type="pct"/>
            <w:noWrap/>
            <w:hideMark/>
          </w:tcPr>
          <w:p w14:paraId="718C9276" w14:textId="6BFA43DA"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kern w:val="0"/>
                <w:sz w:val="24"/>
                <w:szCs w:val="24"/>
                <w:lang w:val="en-US" w:eastAsia="en-CA"/>
                <w:rPrChange w:id="2827" w:author="Francois Boulanger" w:date="2024-05-14T21:39:00Z" w16du:dateUtc="2024-05-15T01:39:00Z">
                  <w:rPr>
                    <w:rFonts w:eastAsia="Times New Roman" w:cs="Times New Roman"/>
                    <w:b/>
                    <w:color w:val="000000"/>
                    <w:kern w:val="0"/>
                    <w:sz w:val="24"/>
                    <w:szCs w:val="24"/>
                    <w:lang w:eastAsia="en-CA"/>
                  </w:rPr>
                </w:rPrChange>
              </w:rPr>
            </w:pPr>
            <w:r w:rsidRPr="0000543A">
              <w:rPr>
                <w:rFonts w:eastAsia="Times New Roman" w:cs="Times New Roman"/>
                <w:b/>
                <w:color w:val="000000"/>
                <w:kern w:val="0"/>
                <w:sz w:val="24"/>
                <w:szCs w:val="24"/>
                <w:lang w:val="en-US" w:eastAsia="en-CA"/>
                <w:rPrChange w:id="2828" w:author="Francois Boulanger" w:date="2024-05-14T21:39:00Z" w16du:dateUtc="2024-05-15T01:39:00Z">
                  <w:rPr>
                    <w:rFonts w:eastAsia="Times New Roman" w:cs="Times New Roman"/>
                    <w:b/>
                    <w:color w:val="000000"/>
                    <w:kern w:val="0"/>
                    <w:sz w:val="24"/>
                    <w:szCs w:val="24"/>
                    <w:lang w:eastAsia="en-CA"/>
                  </w:rPr>
                </w:rPrChange>
              </w:rPr>
              <w:t>3.</w:t>
            </w:r>
            <w:r w:rsidRPr="0000543A">
              <w:rPr>
                <w:rFonts w:eastAsia="Times New Roman" w:cs="Times New Roman"/>
                <w:b/>
                <w:bCs/>
                <w:color w:val="000000"/>
                <w:kern w:val="0"/>
                <w:sz w:val="24"/>
                <w:szCs w:val="24"/>
                <w:lang w:val="en-US" w:eastAsia="en-CA"/>
                <w:rPrChange w:id="2829" w:author="Francois Boulanger" w:date="2024-05-14T21:39:00Z" w16du:dateUtc="2024-05-15T01:39:00Z">
                  <w:rPr>
                    <w:rFonts w:eastAsia="Times New Roman" w:cs="Times New Roman"/>
                    <w:b/>
                    <w:bCs/>
                    <w:color w:val="000000"/>
                    <w:kern w:val="0"/>
                    <w:sz w:val="24"/>
                    <w:szCs w:val="24"/>
                    <w:lang w:eastAsia="en-CA"/>
                  </w:rPr>
                </w:rPrChange>
              </w:rPr>
              <w:t>7</w:t>
            </w:r>
            <w:r w:rsidR="00471990" w:rsidRPr="0000543A">
              <w:rPr>
                <w:rFonts w:eastAsia="Times New Roman" w:cs="Times New Roman"/>
                <w:b/>
                <w:bCs/>
                <w:color w:val="000000"/>
                <w:kern w:val="0"/>
                <w:sz w:val="24"/>
                <w:szCs w:val="24"/>
                <w:lang w:val="en-US" w:eastAsia="en-CA"/>
                <w:rPrChange w:id="2830" w:author="Francois Boulanger" w:date="2024-05-14T21:39:00Z" w16du:dateUtc="2024-05-15T01:39:00Z">
                  <w:rPr>
                    <w:rFonts w:eastAsia="Times New Roman" w:cs="Times New Roman"/>
                    <w:b/>
                    <w:bCs/>
                    <w:color w:val="000000"/>
                    <w:kern w:val="0"/>
                    <w:sz w:val="24"/>
                    <w:szCs w:val="24"/>
                    <w:lang w:eastAsia="en-CA"/>
                  </w:rPr>
                </w:rPrChange>
              </w:rPr>
              <w:t>5</w:t>
            </w:r>
          </w:p>
        </w:tc>
        <w:tc>
          <w:tcPr>
            <w:tcW w:w="475" w:type="pct"/>
            <w:noWrap/>
            <w:hideMark/>
          </w:tcPr>
          <w:p w14:paraId="38DBA943"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31"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32"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5DF9347F" w14:textId="483929C1" w:rsidR="00FF1D91" w:rsidRPr="0000543A" w:rsidRDefault="00471990"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33"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34" w:author="Francois Boulanger" w:date="2024-05-14T21:39:00Z" w16du:dateUtc="2024-05-15T01:39:00Z">
                  <w:rPr>
                    <w:rFonts w:eastAsia="Times New Roman" w:cs="Times New Roman"/>
                    <w:color w:val="000000"/>
                    <w:kern w:val="0"/>
                    <w:sz w:val="24"/>
                    <w:szCs w:val="24"/>
                    <w:lang w:eastAsia="en-CA"/>
                  </w:rPr>
                </w:rPrChange>
              </w:rPr>
              <w:t>2</w:t>
            </w:r>
          </w:p>
        </w:tc>
        <w:tc>
          <w:tcPr>
            <w:tcW w:w="475" w:type="pct"/>
            <w:noWrap/>
            <w:hideMark/>
          </w:tcPr>
          <w:p w14:paraId="3C5FDF14"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35"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36" w:author="Francois Boulanger" w:date="2024-05-14T21:39:00Z" w16du:dateUtc="2024-05-15T01:39:00Z">
                  <w:rPr>
                    <w:rFonts w:eastAsia="Times New Roman" w:cs="Times New Roman"/>
                    <w:color w:val="000000"/>
                    <w:kern w:val="0"/>
                    <w:sz w:val="24"/>
                    <w:szCs w:val="24"/>
                    <w:lang w:eastAsia="en-CA"/>
                  </w:rPr>
                </w:rPrChange>
              </w:rPr>
              <w:t>4</w:t>
            </w:r>
          </w:p>
        </w:tc>
        <w:tc>
          <w:tcPr>
            <w:tcW w:w="475" w:type="pct"/>
            <w:noWrap/>
            <w:hideMark/>
          </w:tcPr>
          <w:p w14:paraId="44FDCE2B"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37"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38" w:author="Francois Boulanger" w:date="2024-05-14T21:39:00Z" w16du:dateUtc="2024-05-15T01:39:00Z">
                  <w:rPr>
                    <w:rFonts w:eastAsia="Times New Roman" w:cs="Times New Roman"/>
                    <w:color w:val="000000"/>
                    <w:kern w:val="0"/>
                    <w:sz w:val="24"/>
                    <w:szCs w:val="24"/>
                    <w:lang w:eastAsia="en-CA"/>
                  </w:rPr>
                </w:rPrChange>
              </w:rPr>
              <w:t>1</w:t>
            </w:r>
          </w:p>
        </w:tc>
        <w:tc>
          <w:tcPr>
            <w:tcW w:w="475" w:type="pct"/>
            <w:noWrap/>
            <w:hideMark/>
          </w:tcPr>
          <w:p w14:paraId="57DB2189"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39"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40"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0CA25D6A"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41"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42" w:author="Francois Boulanger" w:date="2024-05-14T21:39:00Z" w16du:dateUtc="2024-05-15T01:39:00Z">
                  <w:rPr>
                    <w:rFonts w:eastAsia="Times New Roman" w:cs="Times New Roman"/>
                    <w:color w:val="000000"/>
                    <w:kern w:val="0"/>
                    <w:sz w:val="24"/>
                    <w:szCs w:val="24"/>
                    <w:lang w:eastAsia="en-CA"/>
                  </w:rPr>
                </w:rPrChange>
              </w:rPr>
              <w:t>5</w:t>
            </w:r>
          </w:p>
        </w:tc>
      </w:tr>
      <w:tr w:rsidR="00FF1D91" w:rsidRPr="0000543A" w14:paraId="68749CB8" w14:textId="77777777" w:rsidTr="007645E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5F27631B" w14:textId="7D111B6F" w:rsidR="00FF1D91" w:rsidRPr="0000543A" w:rsidRDefault="00FF1D91" w:rsidP="00FF1D91">
            <w:pPr>
              <w:rPr>
                <w:rFonts w:eastAsia="Times New Roman" w:cs="Times New Roman"/>
                <w:b w:val="0"/>
                <w:bCs w:val="0"/>
                <w:color w:val="000000"/>
                <w:kern w:val="0"/>
                <w:sz w:val="24"/>
                <w:szCs w:val="24"/>
                <w:lang w:val="en-US" w:eastAsia="en-CA"/>
                <w:rPrChange w:id="2843" w:author="Francois Boulanger" w:date="2024-05-14T21:39:00Z" w16du:dateUtc="2024-05-15T01:39:00Z">
                  <w:rPr>
                    <w:rFonts w:eastAsia="Times New Roman" w:cs="Times New Roman"/>
                    <w:b w:val="0"/>
                    <w:bCs w:val="0"/>
                    <w:color w:val="000000"/>
                    <w:kern w:val="0"/>
                    <w:sz w:val="24"/>
                    <w:szCs w:val="24"/>
                    <w:lang w:eastAsia="en-CA"/>
                  </w:rPr>
                </w:rPrChange>
              </w:rPr>
            </w:pPr>
            <w:r w:rsidRPr="0000543A">
              <w:rPr>
                <w:rFonts w:eastAsia="Times New Roman" w:cs="Times New Roman"/>
                <w:color w:val="000000"/>
                <w:kern w:val="0"/>
                <w:sz w:val="24"/>
                <w:szCs w:val="24"/>
                <w:lang w:val="en-US" w:eastAsia="en-CA"/>
                <w:rPrChange w:id="2844" w:author="Francois Boulanger" w:date="2024-05-14T21:39:00Z" w16du:dateUtc="2024-05-15T01:39:00Z">
                  <w:rPr>
                    <w:rFonts w:eastAsia="Times New Roman" w:cs="Times New Roman"/>
                    <w:color w:val="000000"/>
                    <w:kern w:val="0"/>
                    <w:sz w:val="24"/>
                    <w:szCs w:val="24"/>
                    <w:lang w:eastAsia="en-CA"/>
                  </w:rPr>
                </w:rPrChange>
              </w:rPr>
              <w:t>Cold</w:t>
            </w:r>
            <w:r w:rsidR="000057B3" w:rsidRPr="0000543A">
              <w:rPr>
                <w:rFonts w:eastAsia="Times New Roman" w:cs="Times New Roman"/>
                <w:color w:val="000000"/>
                <w:kern w:val="0"/>
                <w:sz w:val="24"/>
                <w:szCs w:val="24"/>
                <w:lang w:val="en-US" w:eastAsia="en-CA"/>
                <w:rPrChange w:id="2845" w:author="Francois Boulanger" w:date="2024-05-14T21:39:00Z" w16du:dateUtc="2024-05-15T01:39:00Z">
                  <w:rPr>
                    <w:rFonts w:eastAsia="Times New Roman" w:cs="Times New Roman"/>
                    <w:color w:val="000000"/>
                    <w:kern w:val="0"/>
                    <w:sz w:val="24"/>
                    <w:szCs w:val="24"/>
                    <w:lang w:eastAsia="en-CA"/>
                  </w:rPr>
                </w:rPrChange>
              </w:rPr>
              <w:t>-</w:t>
            </w:r>
            <w:r w:rsidRPr="0000543A">
              <w:rPr>
                <w:rFonts w:eastAsia="Times New Roman" w:cs="Times New Roman"/>
                <w:color w:val="000000"/>
                <w:kern w:val="0"/>
                <w:sz w:val="24"/>
                <w:szCs w:val="24"/>
                <w:lang w:val="en-US" w:eastAsia="en-CA"/>
                <w:rPrChange w:id="2846" w:author="Francois Boulanger" w:date="2024-05-14T21:39:00Z" w16du:dateUtc="2024-05-15T01:39:00Z">
                  <w:rPr>
                    <w:rFonts w:eastAsia="Times New Roman" w:cs="Times New Roman"/>
                    <w:color w:val="000000"/>
                    <w:kern w:val="0"/>
                    <w:sz w:val="24"/>
                    <w:szCs w:val="24"/>
                    <w:lang w:eastAsia="en-CA"/>
                  </w:rPr>
                </w:rPrChange>
              </w:rPr>
              <w:t xml:space="preserve">climate commercial rooftop units </w:t>
            </w:r>
          </w:p>
        </w:tc>
        <w:tc>
          <w:tcPr>
            <w:tcW w:w="475" w:type="pct"/>
            <w:noWrap/>
            <w:hideMark/>
          </w:tcPr>
          <w:p w14:paraId="0511F168" w14:textId="53A04539"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kern w:val="0"/>
                <w:sz w:val="24"/>
                <w:szCs w:val="24"/>
                <w:lang w:val="en-US" w:eastAsia="en-CA"/>
                <w:rPrChange w:id="2847" w:author="Francois Boulanger" w:date="2024-05-14T21:39:00Z" w16du:dateUtc="2024-05-15T01:39:00Z">
                  <w:rPr>
                    <w:rFonts w:eastAsia="Times New Roman" w:cs="Times New Roman"/>
                    <w:b/>
                    <w:color w:val="000000"/>
                    <w:kern w:val="0"/>
                    <w:sz w:val="24"/>
                    <w:szCs w:val="24"/>
                    <w:lang w:eastAsia="en-CA"/>
                  </w:rPr>
                </w:rPrChange>
              </w:rPr>
            </w:pPr>
            <w:r w:rsidRPr="0000543A">
              <w:rPr>
                <w:rFonts w:eastAsia="Times New Roman" w:cs="Times New Roman"/>
                <w:b/>
                <w:color w:val="000000"/>
                <w:kern w:val="0"/>
                <w:sz w:val="24"/>
                <w:szCs w:val="24"/>
                <w:lang w:val="en-US" w:eastAsia="en-CA"/>
                <w:rPrChange w:id="2848" w:author="Francois Boulanger" w:date="2024-05-14T21:39:00Z" w16du:dateUtc="2024-05-15T01:39:00Z">
                  <w:rPr>
                    <w:rFonts w:eastAsia="Times New Roman" w:cs="Times New Roman"/>
                    <w:b/>
                    <w:color w:val="000000"/>
                    <w:kern w:val="0"/>
                    <w:sz w:val="24"/>
                    <w:szCs w:val="24"/>
                    <w:lang w:eastAsia="en-CA"/>
                  </w:rPr>
                </w:rPrChange>
              </w:rPr>
              <w:t>3.</w:t>
            </w:r>
            <w:r w:rsidR="001A485D" w:rsidRPr="0000543A">
              <w:rPr>
                <w:rFonts w:eastAsia="Times New Roman" w:cs="Times New Roman"/>
                <w:b/>
                <w:color w:val="000000"/>
                <w:kern w:val="0"/>
                <w:sz w:val="24"/>
                <w:szCs w:val="24"/>
                <w:lang w:val="en-US" w:eastAsia="en-CA"/>
                <w:rPrChange w:id="2849" w:author="Francois Boulanger" w:date="2024-05-14T21:39:00Z" w16du:dateUtc="2024-05-15T01:39:00Z">
                  <w:rPr>
                    <w:rFonts w:eastAsia="Times New Roman" w:cs="Times New Roman"/>
                    <w:b/>
                    <w:color w:val="000000"/>
                    <w:kern w:val="0"/>
                    <w:sz w:val="24"/>
                    <w:szCs w:val="24"/>
                    <w:lang w:eastAsia="en-CA"/>
                  </w:rPr>
                </w:rPrChange>
              </w:rPr>
              <w:t>60</w:t>
            </w:r>
          </w:p>
        </w:tc>
        <w:tc>
          <w:tcPr>
            <w:tcW w:w="475" w:type="pct"/>
            <w:noWrap/>
            <w:hideMark/>
          </w:tcPr>
          <w:p w14:paraId="1C66DA28" w14:textId="17AB54D5"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50"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51"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30CBECED" w14:textId="5B14BE10"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52"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53" w:author="Francois Boulanger" w:date="2024-05-14T21:39:00Z" w16du:dateUtc="2024-05-15T01:39:00Z">
                  <w:rPr>
                    <w:rFonts w:eastAsia="Times New Roman" w:cs="Times New Roman"/>
                    <w:color w:val="000000"/>
                    <w:kern w:val="0"/>
                    <w:sz w:val="24"/>
                    <w:szCs w:val="24"/>
                    <w:lang w:eastAsia="en-CA"/>
                  </w:rPr>
                </w:rPrChange>
              </w:rPr>
              <w:t>2</w:t>
            </w:r>
          </w:p>
        </w:tc>
        <w:tc>
          <w:tcPr>
            <w:tcW w:w="475" w:type="pct"/>
            <w:noWrap/>
            <w:hideMark/>
          </w:tcPr>
          <w:p w14:paraId="1A4D0303" w14:textId="492B82BE"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54"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55"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17794570" w14:textId="2E6E0A34"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56"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57" w:author="Francois Boulanger" w:date="2024-05-14T21:39:00Z" w16du:dateUtc="2024-05-15T01:39:00Z">
                  <w:rPr>
                    <w:rFonts w:eastAsia="Times New Roman" w:cs="Times New Roman"/>
                    <w:color w:val="000000"/>
                    <w:kern w:val="0"/>
                    <w:sz w:val="24"/>
                    <w:szCs w:val="24"/>
                    <w:lang w:eastAsia="en-CA"/>
                  </w:rPr>
                </w:rPrChange>
              </w:rPr>
              <w:t>4</w:t>
            </w:r>
          </w:p>
        </w:tc>
        <w:tc>
          <w:tcPr>
            <w:tcW w:w="475" w:type="pct"/>
            <w:noWrap/>
            <w:hideMark/>
          </w:tcPr>
          <w:p w14:paraId="226987C5" w14:textId="298068D7" w:rsidR="00FF1D91" w:rsidRPr="0000543A" w:rsidRDefault="002B5512"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58"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59" w:author="Francois Boulanger" w:date="2024-05-14T21:39:00Z" w16du:dateUtc="2024-05-15T01:39:00Z">
                  <w:rPr>
                    <w:rFonts w:eastAsia="Times New Roman" w:cs="Times New Roman"/>
                    <w:color w:val="000000"/>
                    <w:kern w:val="0"/>
                    <w:sz w:val="24"/>
                    <w:szCs w:val="24"/>
                    <w:lang w:eastAsia="en-CA"/>
                  </w:rPr>
                </w:rPrChange>
              </w:rPr>
              <w:t>2</w:t>
            </w:r>
          </w:p>
        </w:tc>
        <w:tc>
          <w:tcPr>
            <w:tcW w:w="475" w:type="pct"/>
            <w:noWrap/>
            <w:hideMark/>
          </w:tcPr>
          <w:p w14:paraId="458A5F3E" w14:textId="23CFE02F"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60"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61" w:author="Francois Boulanger" w:date="2024-05-14T21:39:00Z" w16du:dateUtc="2024-05-15T01:39:00Z">
                  <w:rPr>
                    <w:rFonts w:eastAsia="Times New Roman" w:cs="Times New Roman"/>
                    <w:color w:val="000000"/>
                    <w:kern w:val="0"/>
                    <w:sz w:val="24"/>
                    <w:szCs w:val="24"/>
                    <w:lang w:eastAsia="en-CA"/>
                  </w:rPr>
                </w:rPrChange>
              </w:rPr>
              <w:t>3</w:t>
            </w:r>
          </w:p>
        </w:tc>
      </w:tr>
      <w:tr w:rsidR="00FF1D91" w:rsidRPr="0000543A" w14:paraId="0346F0DB" w14:textId="77777777" w:rsidTr="007645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5CAD3ED2" w14:textId="77777777" w:rsidR="00FF1D91" w:rsidRPr="0000543A" w:rsidRDefault="00FF1D91" w:rsidP="00FF1D91">
            <w:pPr>
              <w:rPr>
                <w:rFonts w:eastAsia="Times New Roman" w:cs="Times New Roman"/>
                <w:b w:val="0"/>
                <w:bCs w:val="0"/>
                <w:color w:val="000000"/>
                <w:kern w:val="0"/>
                <w:sz w:val="24"/>
                <w:szCs w:val="24"/>
                <w:lang w:val="en-US" w:eastAsia="en-CA"/>
                <w:rPrChange w:id="2862" w:author="Francois Boulanger" w:date="2024-05-14T21:39:00Z" w16du:dateUtc="2024-05-15T01:39:00Z">
                  <w:rPr>
                    <w:rFonts w:eastAsia="Times New Roman" w:cs="Times New Roman"/>
                    <w:b w:val="0"/>
                    <w:bCs w:val="0"/>
                    <w:color w:val="000000"/>
                    <w:kern w:val="0"/>
                    <w:sz w:val="24"/>
                    <w:szCs w:val="24"/>
                    <w:lang w:eastAsia="en-CA"/>
                  </w:rPr>
                </w:rPrChange>
              </w:rPr>
            </w:pPr>
            <w:r w:rsidRPr="0000543A">
              <w:rPr>
                <w:rFonts w:eastAsia="Times New Roman" w:cs="Times New Roman"/>
                <w:color w:val="000000"/>
                <w:kern w:val="0"/>
                <w:sz w:val="24"/>
                <w:szCs w:val="24"/>
                <w:lang w:val="en-US" w:eastAsia="en-CA"/>
                <w:rPrChange w:id="2863" w:author="Francois Boulanger" w:date="2024-05-14T21:39:00Z" w16du:dateUtc="2024-05-15T01:39:00Z">
                  <w:rPr>
                    <w:rFonts w:eastAsia="Times New Roman" w:cs="Times New Roman"/>
                    <w:color w:val="000000"/>
                    <w:kern w:val="0"/>
                    <w:sz w:val="24"/>
                    <w:szCs w:val="24"/>
                    <w:lang w:eastAsia="en-CA"/>
                  </w:rPr>
                </w:rPrChange>
              </w:rPr>
              <w:t>Advanced buildings control (replaces 55 and 154)</w:t>
            </w:r>
          </w:p>
        </w:tc>
        <w:tc>
          <w:tcPr>
            <w:tcW w:w="475" w:type="pct"/>
            <w:noWrap/>
            <w:hideMark/>
          </w:tcPr>
          <w:p w14:paraId="7D4FE16A" w14:textId="2DDEAD0A"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kern w:val="0"/>
                <w:sz w:val="24"/>
                <w:szCs w:val="24"/>
                <w:lang w:val="en-US" w:eastAsia="en-CA"/>
                <w:rPrChange w:id="2864" w:author="Francois Boulanger" w:date="2024-05-14T21:39:00Z" w16du:dateUtc="2024-05-15T01:39:00Z">
                  <w:rPr>
                    <w:rFonts w:eastAsia="Times New Roman" w:cs="Times New Roman"/>
                    <w:b/>
                    <w:color w:val="000000"/>
                    <w:kern w:val="0"/>
                    <w:sz w:val="24"/>
                    <w:szCs w:val="24"/>
                    <w:lang w:eastAsia="en-CA"/>
                  </w:rPr>
                </w:rPrChange>
              </w:rPr>
            </w:pPr>
            <w:r w:rsidRPr="0000543A">
              <w:rPr>
                <w:rFonts w:eastAsia="Times New Roman" w:cs="Times New Roman"/>
                <w:b/>
                <w:color w:val="000000"/>
                <w:kern w:val="0"/>
                <w:sz w:val="24"/>
                <w:szCs w:val="24"/>
                <w:lang w:val="en-US" w:eastAsia="en-CA"/>
                <w:rPrChange w:id="2865" w:author="Francois Boulanger" w:date="2024-05-14T21:39:00Z" w16du:dateUtc="2024-05-15T01:39:00Z">
                  <w:rPr>
                    <w:rFonts w:eastAsia="Times New Roman" w:cs="Times New Roman"/>
                    <w:b/>
                    <w:color w:val="000000"/>
                    <w:kern w:val="0"/>
                    <w:sz w:val="24"/>
                    <w:szCs w:val="24"/>
                    <w:lang w:eastAsia="en-CA"/>
                  </w:rPr>
                </w:rPrChange>
              </w:rPr>
              <w:t>3.</w:t>
            </w:r>
            <w:r w:rsidR="0098127D" w:rsidRPr="0000543A">
              <w:rPr>
                <w:rFonts w:eastAsia="Times New Roman" w:cs="Times New Roman"/>
                <w:b/>
                <w:bCs/>
                <w:color w:val="000000"/>
                <w:kern w:val="0"/>
                <w:sz w:val="24"/>
                <w:szCs w:val="24"/>
                <w:lang w:val="en-US" w:eastAsia="en-CA"/>
                <w:rPrChange w:id="2866" w:author="Francois Boulanger" w:date="2024-05-14T21:39:00Z" w16du:dateUtc="2024-05-15T01:39:00Z">
                  <w:rPr>
                    <w:rFonts w:eastAsia="Times New Roman" w:cs="Times New Roman"/>
                    <w:b/>
                    <w:bCs/>
                    <w:color w:val="000000"/>
                    <w:kern w:val="0"/>
                    <w:sz w:val="24"/>
                    <w:szCs w:val="24"/>
                    <w:lang w:eastAsia="en-CA"/>
                  </w:rPr>
                </w:rPrChange>
              </w:rPr>
              <w:t>5</w:t>
            </w:r>
            <w:r w:rsidR="0079762F" w:rsidRPr="0000543A">
              <w:rPr>
                <w:rFonts w:eastAsia="Times New Roman" w:cs="Times New Roman"/>
                <w:b/>
                <w:bCs/>
                <w:color w:val="000000"/>
                <w:kern w:val="0"/>
                <w:sz w:val="24"/>
                <w:szCs w:val="24"/>
                <w:lang w:val="en-US" w:eastAsia="en-CA"/>
                <w:rPrChange w:id="2867" w:author="Francois Boulanger" w:date="2024-05-14T21:39:00Z" w16du:dateUtc="2024-05-15T01:39:00Z">
                  <w:rPr>
                    <w:rFonts w:eastAsia="Times New Roman" w:cs="Times New Roman"/>
                    <w:b/>
                    <w:bCs/>
                    <w:color w:val="000000"/>
                    <w:kern w:val="0"/>
                    <w:sz w:val="24"/>
                    <w:szCs w:val="24"/>
                    <w:lang w:eastAsia="en-CA"/>
                  </w:rPr>
                </w:rPrChange>
              </w:rPr>
              <w:t>0</w:t>
            </w:r>
          </w:p>
        </w:tc>
        <w:tc>
          <w:tcPr>
            <w:tcW w:w="475" w:type="pct"/>
            <w:noWrap/>
            <w:hideMark/>
          </w:tcPr>
          <w:p w14:paraId="7C87AB9F"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68"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69"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7BCFE65F"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70"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71" w:author="Francois Boulanger" w:date="2024-05-14T21:39:00Z" w16du:dateUtc="2024-05-15T01:39:00Z">
                  <w:rPr>
                    <w:rFonts w:eastAsia="Times New Roman" w:cs="Times New Roman"/>
                    <w:color w:val="000000"/>
                    <w:kern w:val="0"/>
                    <w:sz w:val="24"/>
                    <w:szCs w:val="24"/>
                    <w:lang w:eastAsia="en-CA"/>
                  </w:rPr>
                </w:rPrChange>
              </w:rPr>
              <w:t>1</w:t>
            </w:r>
          </w:p>
        </w:tc>
        <w:tc>
          <w:tcPr>
            <w:tcW w:w="475" w:type="pct"/>
            <w:noWrap/>
            <w:hideMark/>
          </w:tcPr>
          <w:p w14:paraId="71C5D534"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72"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73" w:author="Francois Boulanger" w:date="2024-05-14T21:39:00Z" w16du:dateUtc="2024-05-15T01:39:00Z">
                  <w:rPr>
                    <w:rFonts w:eastAsia="Times New Roman" w:cs="Times New Roman"/>
                    <w:color w:val="000000"/>
                    <w:kern w:val="0"/>
                    <w:sz w:val="24"/>
                    <w:szCs w:val="24"/>
                    <w:lang w:eastAsia="en-CA"/>
                  </w:rPr>
                </w:rPrChange>
              </w:rPr>
              <w:t>4</w:t>
            </w:r>
          </w:p>
        </w:tc>
        <w:tc>
          <w:tcPr>
            <w:tcW w:w="475" w:type="pct"/>
            <w:noWrap/>
            <w:hideMark/>
          </w:tcPr>
          <w:p w14:paraId="4D910E1F"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74"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75" w:author="Francois Boulanger" w:date="2024-05-14T21:39:00Z" w16du:dateUtc="2024-05-15T01:39:00Z">
                  <w:rPr>
                    <w:rFonts w:eastAsia="Times New Roman" w:cs="Times New Roman"/>
                    <w:color w:val="000000"/>
                    <w:kern w:val="0"/>
                    <w:sz w:val="24"/>
                    <w:szCs w:val="24"/>
                    <w:lang w:eastAsia="en-CA"/>
                  </w:rPr>
                </w:rPrChange>
              </w:rPr>
              <w:t>3</w:t>
            </w:r>
          </w:p>
        </w:tc>
        <w:tc>
          <w:tcPr>
            <w:tcW w:w="475" w:type="pct"/>
            <w:noWrap/>
            <w:hideMark/>
          </w:tcPr>
          <w:p w14:paraId="50D79A32" w14:textId="77777777" w:rsidR="00FF1D91" w:rsidRPr="0000543A" w:rsidRDefault="00FF1D91"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76"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77"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7A434F52" w14:textId="62C969C9" w:rsidR="00FF1D91" w:rsidRPr="0000543A" w:rsidRDefault="0067081A" w:rsidP="00FF1D9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val="en-US" w:eastAsia="en-CA"/>
                <w:rPrChange w:id="2878"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79" w:author="Francois Boulanger" w:date="2024-05-14T21:39:00Z" w16du:dateUtc="2024-05-15T01:39:00Z">
                  <w:rPr>
                    <w:rFonts w:eastAsia="Times New Roman" w:cs="Times New Roman"/>
                    <w:color w:val="000000"/>
                    <w:kern w:val="0"/>
                    <w:sz w:val="24"/>
                    <w:szCs w:val="24"/>
                    <w:lang w:eastAsia="en-CA"/>
                  </w:rPr>
                </w:rPrChange>
              </w:rPr>
              <w:t>3</w:t>
            </w:r>
          </w:p>
        </w:tc>
      </w:tr>
      <w:tr w:rsidR="001F09E4" w:rsidRPr="0000543A" w14:paraId="27E6D093" w14:textId="777777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2E24440B" w14:textId="77777777" w:rsidR="001F09E4" w:rsidRPr="0000543A" w:rsidRDefault="001F09E4">
            <w:pPr>
              <w:rPr>
                <w:rFonts w:eastAsia="Times New Roman" w:cs="Times New Roman"/>
                <w:b w:val="0"/>
                <w:bCs w:val="0"/>
                <w:color w:val="000000"/>
                <w:kern w:val="0"/>
                <w:sz w:val="24"/>
                <w:szCs w:val="24"/>
                <w:lang w:val="en-US" w:eastAsia="en-CA"/>
                <w:rPrChange w:id="2880" w:author="Francois Boulanger" w:date="2024-05-14T21:39:00Z" w16du:dateUtc="2024-05-15T01:39:00Z">
                  <w:rPr>
                    <w:rFonts w:eastAsia="Times New Roman" w:cs="Times New Roman"/>
                    <w:b w:val="0"/>
                    <w:bCs w:val="0"/>
                    <w:color w:val="000000"/>
                    <w:kern w:val="0"/>
                    <w:sz w:val="24"/>
                    <w:szCs w:val="24"/>
                    <w:lang w:eastAsia="en-CA"/>
                  </w:rPr>
                </w:rPrChange>
              </w:rPr>
            </w:pPr>
            <w:r w:rsidRPr="0000543A">
              <w:rPr>
                <w:rFonts w:eastAsia="Times New Roman" w:cs="Times New Roman"/>
                <w:color w:val="000000"/>
                <w:kern w:val="0"/>
                <w:sz w:val="24"/>
                <w:szCs w:val="24"/>
                <w:lang w:val="en-US" w:eastAsia="en-CA"/>
                <w:rPrChange w:id="2881" w:author="Francois Boulanger" w:date="2024-05-14T21:39:00Z" w16du:dateUtc="2024-05-15T01:39:00Z">
                  <w:rPr>
                    <w:rFonts w:eastAsia="Times New Roman" w:cs="Times New Roman"/>
                    <w:color w:val="000000"/>
                    <w:kern w:val="0"/>
                    <w:sz w:val="24"/>
                    <w:szCs w:val="24"/>
                    <w:lang w:eastAsia="en-CA"/>
                  </w:rPr>
                </w:rPrChange>
              </w:rPr>
              <w:t>FDD for existing HVAC systems</w:t>
            </w:r>
          </w:p>
        </w:tc>
        <w:tc>
          <w:tcPr>
            <w:tcW w:w="475" w:type="pct"/>
            <w:noWrap/>
            <w:hideMark/>
          </w:tcPr>
          <w:p w14:paraId="40532B72" w14:textId="08E03554" w:rsidR="001F09E4" w:rsidRPr="0000543A"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kern w:val="0"/>
                <w:sz w:val="24"/>
                <w:szCs w:val="24"/>
                <w:lang w:val="en-US" w:eastAsia="en-CA"/>
                <w:rPrChange w:id="2882" w:author="Francois Boulanger" w:date="2024-05-14T21:39:00Z" w16du:dateUtc="2024-05-15T01:39:00Z">
                  <w:rPr>
                    <w:rFonts w:eastAsia="Times New Roman" w:cs="Times New Roman"/>
                    <w:b/>
                    <w:bCs/>
                    <w:color w:val="000000"/>
                    <w:kern w:val="0"/>
                    <w:sz w:val="24"/>
                    <w:szCs w:val="24"/>
                    <w:lang w:eastAsia="en-CA"/>
                  </w:rPr>
                </w:rPrChange>
              </w:rPr>
            </w:pPr>
            <w:r w:rsidRPr="0000543A">
              <w:rPr>
                <w:rFonts w:eastAsia="Times New Roman" w:cs="Times New Roman"/>
                <w:b/>
                <w:bCs/>
                <w:color w:val="000000"/>
                <w:kern w:val="0"/>
                <w:sz w:val="24"/>
                <w:szCs w:val="24"/>
                <w:lang w:val="en-US" w:eastAsia="en-CA"/>
                <w:rPrChange w:id="2883" w:author="Francois Boulanger" w:date="2024-05-14T21:39:00Z" w16du:dateUtc="2024-05-15T01:39:00Z">
                  <w:rPr>
                    <w:rFonts w:eastAsia="Times New Roman" w:cs="Times New Roman"/>
                    <w:b/>
                    <w:bCs/>
                    <w:color w:val="000000"/>
                    <w:kern w:val="0"/>
                    <w:sz w:val="24"/>
                    <w:szCs w:val="24"/>
                    <w:lang w:eastAsia="en-CA"/>
                  </w:rPr>
                </w:rPrChange>
              </w:rPr>
              <w:t>3.15</w:t>
            </w:r>
          </w:p>
        </w:tc>
        <w:tc>
          <w:tcPr>
            <w:tcW w:w="475" w:type="pct"/>
            <w:noWrap/>
            <w:hideMark/>
          </w:tcPr>
          <w:p w14:paraId="51B678E6" w14:textId="77777777" w:rsidR="001F09E4" w:rsidRPr="0000543A"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84"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85"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6048EA24" w14:textId="77777777" w:rsidR="001F09E4" w:rsidRPr="0000543A"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86"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87" w:author="Francois Boulanger" w:date="2024-05-14T21:39:00Z" w16du:dateUtc="2024-05-15T01:39:00Z">
                  <w:rPr>
                    <w:rFonts w:eastAsia="Times New Roman" w:cs="Times New Roman"/>
                    <w:color w:val="000000"/>
                    <w:kern w:val="0"/>
                    <w:sz w:val="24"/>
                    <w:szCs w:val="24"/>
                    <w:lang w:eastAsia="en-CA"/>
                  </w:rPr>
                </w:rPrChange>
              </w:rPr>
              <w:t>2</w:t>
            </w:r>
          </w:p>
        </w:tc>
        <w:tc>
          <w:tcPr>
            <w:tcW w:w="475" w:type="pct"/>
            <w:noWrap/>
            <w:hideMark/>
          </w:tcPr>
          <w:p w14:paraId="684B5811" w14:textId="77777777" w:rsidR="001F09E4" w:rsidRPr="0000543A"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88"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89" w:author="Francois Boulanger" w:date="2024-05-14T21:39:00Z" w16du:dateUtc="2024-05-15T01:39:00Z">
                  <w:rPr>
                    <w:rFonts w:eastAsia="Times New Roman" w:cs="Times New Roman"/>
                    <w:color w:val="000000"/>
                    <w:kern w:val="0"/>
                    <w:sz w:val="24"/>
                    <w:szCs w:val="24"/>
                    <w:lang w:eastAsia="en-CA"/>
                  </w:rPr>
                </w:rPrChange>
              </w:rPr>
              <w:t>4</w:t>
            </w:r>
          </w:p>
        </w:tc>
        <w:tc>
          <w:tcPr>
            <w:tcW w:w="475" w:type="pct"/>
            <w:noWrap/>
            <w:hideMark/>
          </w:tcPr>
          <w:p w14:paraId="2D7E8115" w14:textId="77777777" w:rsidR="001F09E4" w:rsidRPr="0000543A"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90"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91"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692AD499" w14:textId="77777777" w:rsidR="001F09E4" w:rsidRPr="0000543A"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92"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93" w:author="Francois Boulanger" w:date="2024-05-14T21:39:00Z" w16du:dateUtc="2024-05-15T01:39:00Z">
                  <w:rPr>
                    <w:rFonts w:eastAsia="Times New Roman" w:cs="Times New Roman"/>
                    <w:color w:val="000000"/>
                    <w:kern w:val="0"/>
                    <w:sz w:val="24"/>
                    <w:szCs w:val="24"/>
                    <w:lang w:eastAsia="en-CA"/>
                  </w:rPr>
                </w:rPrChange>
              </w:rPr>
              <w:t>3</w:t>
            </w:r>
          </w:p>
        </w:tc>
        <w:tc>
          <w:tcPr>
            <w:tcW w:w="475" w:type="pct"/>
            <w:noWrap/>
            <w:hideMark/>
          </w:tcPr>
          <w:p w14:paraId="2B2AE6D9" w14:textId="3C8B9928" w:rsidR="001F09E4" w:rsidRPr="0000543A" w:rsidRDefault="001F09E4">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894"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895" w:author="Francois Boulanger" w:date="2024-05-14T21:39:00Z" w16du:dateUtc="2024-05-15T01:39:00Z">
                  <w:rPr>
                    <w:rFonts w:eastAsia="Times New Roman" w:cs="Times New Roman"/>
                    <w:color w:val="000000"/>
                    <w:kern w:val="0"/>
                    <w:sz w:val="24"/>
                    <w:szCs w:val="24"/>
                    <w:lang w:eastAsia="en-CA"/>
                  </w:rPr>
                </w:rPrChange>
              </w:rPr>
              <w:t>1</w:t>
            </w:r>
          </w:p>
        </w:tc>
      </w:tr>
      <w:tr w:rsidR="00A05176" w:rsidRPr="0000543A" w:rsidDel="0061187D" w14:paraId="71A67203" w14:textId="18BB3A8D">
        <w:trPr>
          <w:cnfStyle w:val="000000100000" w:firstRow="0" w:lastRow="0" w:firstColumn="0" w:lastColumn="0" w:oddVBand="0" w:evenVBand="0" w:oddHBand="1" w:evenHBand="0" w:firstRowFirstColumn="0" w:firstRowLastColumn="0" w:lastRowFirstColumn="0" w:lastRowLastColumn="0"/>
          <w:trHeight w:val="315"/>
          <w:del w:id="2896" w:author="Francois Boulanger" w:date="2024-05-14T12:18:00Z"/>
        </w:trPr>
        <w:tc>
          <w:tcPr>
            <w:cnfStyle w:val="001000000000" w:firstRow="0" w:lastRow="0" w:firstColumn="1" w:lastColumn="0" w:oddVBand="0" w:evenVBand="0" w:oddHBand="0" w:evenHBand="0" w:firstRowFirstColumn="0" w:firstRowLastColumn="0" w:lastRowFirstColumn="0" w:lastRowLastColumn="0"/>
            <w:tcW w:w="1675" w:type="pct"/>
            <w:noWrap/>
            <w:hideMark/>
          </w:tcPr>
          <w:p w14:paraId="02F6511A" w14:textId="6EAF1060" w:rsidR="00A05176" w:rsidRPr="0000543A" w:rsidDel="0061187D" w:rsidRDefault="00A05176">
            <w:pPr>
              <w:rPr>
                <w:del w:id="2897" w:author="Francois Boulanger" w:date="2024-05-14T12:18:00Z" w16du:dateUtc="2024-05-14T16:18:00Z"/>
                <w:moveFrom w:id="2898" w:author="Francois Boulanger" w:date="2024-05-14T11:44:00Z" w16du:dateUtc="2024-05-14T15:44:00Z"/>
                <w:rFonts w:eastAsia="Times New Roman" w:cs="Times New Roman"/>
                <w:b w:val="0"/>
                <w:bCs w:val="0"/>
                <w:color w:val="000000"/>
                <w:kern w:val="0"/>
                <w:sz w:val="24"/>
                <w:szCs w:val="24"/>
                <w:lang w:val="en-US" w:eastAsia="en-CA"/>
                <w:rPrChange w:id="2899" w:author="Francois Boulanger" w:date="2024-05-14T21:39:00Z" w16du:dateUtc="2024-05-15T01:39:00Z">
                  <w:rPr>
                    <w:del w:id="2900" w:author="Francois Boulanger" w:date="2024-05-14T12:18:00Z" w16du:dateUtc="2024-05-14T16:18:00Z"/>
                    <w:moveFrom w:id="2901" w:author="Francois Boulanger" w:date="2024-05-14T11:44:00Z" w16du:dateUtc="2024-05-14T15:44:00Z"/>
                    <w:rFonts w:eastAsia="Times New Roman" w:cs="Times New Roman"/>
                    <w:b w:val="0"/>
                    <w:bCs w:val="0"/>
                    <w:color w:val="000000"/>
                    <w:kern w:val="0"/>
                    <w:sz w:val="24"/>
                    <w:szCs w:val="24"/>
                    <w:lang w:eastAsia="en-CA"/>
                  </w:rPr>
                </w:rPrChange>
              </w:rPr>
            </w:pPr>
            <w:moveFromRangeStart w:id="2902" w:author="Francois Boulanger" w:date="2024-05-14T11:44:00Z" w:name="move166579443"/>
            <w:moveFrom w:id="2903" w:author="Francois Boulanger" w:date="2024-05-14T11:44:00Z" w16du:dateUtc="2024-05-14T15:44:00Z">
              <w:del w:id="2904" w:author="Francois Boulanger" w:date="2024-05-14T12:18:00Z" w16du:dateUtc="2024-05-14T16:18:00Z">
                <w:r w:rsidRPr="0000543A" w:rsidDel="0061187D">
                  <w:rPr>
                    <w:rFonts w:eastAsia="Times New Roman" w:cs="Times New Roman"/>
                    <w:color w:val="000000"/>
                    <w:kern w:val="0"/>
                    <w:sz w:val="24"/>
                    <w:szCs w:val="24"/>
                    <w:lang w:val="en-US" w:eastAsia="en-CA"/>
                    <w:rPrChange w:id="2905" w:author="Francois Boulanger" w:date="2024-05-14T21:39:00Z" w16du:dateUtc="2024-05-15T01:39:00Z">
                      <w:rPr>
                        <w:rFonts w:eastAsia="Times New Roman" w:cs="Times New Roman"/>
                        <w:color w:val="000000"/>
                        <w:kern w:val="0"/>
                        <w:sz w:val="24"/>
                        <w:szCs w:val="24"/>
                        <w:lang w:eastAsia="en-CA"/>
                      </w:rPr>
                    </w:rPrChange>
                  </w:rPr>
                  <w:delText>Plug in space heating heat pumps (micro heat pumps)</w:delText>
                </w:r>
              </w:del>
            </w:moveFrom>
          </w:p>
        </w:tc>
        <w:tc>
          <w:tcPr>
            <w:tcW w:w="475" w:type="pct"/>
            <w:noWrap/>
            <w:hideMark/>
          </w:tcPr>
          <w:p w14:paraId="3E91F25D" w14:textId="3471ACBE" w:rsidR="00A05176" w:rsidRPr="0000543A" w:rsidDel="0061187D" w:rsidRDefault="003E3FFD">
            <w:pPr>
              <w:jc w:val="right"/>
              <w:cnfStyle w:val="000000100000" w:firstRow="0" w:lastRow="0" w:firstColumn="0" w:lastColumn="0" w:oddVBand="0" w:evenVBand="0" w:oddHBand="1" w:evenHBand="0" w:firstRowFirstColumn="0" w:firstRowLastColumn="0" w:lastRowFirstColumn="0" w:lastRowLastColumn="0"/>
              <w:rPr>
                <w:del w:id="2906" w:author="Francois Boulanger" w:date="2024-05-14T12:18:00Z" w16du:dateUtc="2024-05-14T16:18:00Z"/>
                <w:moveFrom w:id="2907" w:author="Francois Boulanger" w:date="2024-05-14T11:44:00Z" w16du:dateUtc="2024-05-14T15:44:00Z"/>
                <w:rFonts w:eastAsia="Times New Roman" w:cs="Times New Roman"/>
                <w:b/>
                <w:bCs/>
                <w:color w:val="000000"/>
                <w:kern w:val="0"/>
                <w:sz w:val="24"/>
                <w:szCs w:val="24"/>
                <w:lang w:val="en-US" w:eastAsia="en-CA"/>
                <w:rPrChange w:id="2908" w:author="Francois Boulanger" w:date="2024-05-14T21:39:00Z" w16du:dateUtc="2024-05-15T01:39:00Z">
                  <w:rPr>
                    <w:del w:id="2909" w:author="Francois Boulanger" w:date="2024-05-14T12:18:00Z" w16du:dateUtc="2024-05-14T16:18:00Z"/>
                    <w:moveFrom w:id="2910" w:author="Francois Boulanger" w:date="2024-05-14T11:44:00Z" w16du:dateUtc="2024-05-14T15:44:00Z"/>
                    <w:rFonts w:eastAsia="Times New Roman" w:cs="Times New Roman"/>
                    <w:b/>
                    <w:bCs/>
                    <w:color w:val="000000"/>
                    <w:kern w:val="0"/>
                    <w:sz w:val="24"/>
                    <w:szCs w:val="24"/>
                    <w:lang w:eastAsia="en-CA"/>
                  </w:rPr>
                </w:rPrChange>
              </w:rPr>
            </w:pPr>
            <w:moveFrom w:id="2911" w:author="Francois Boulanger" w:date="2024-05-14T11:44:00Z" w16du:dateUtc="2024-05-14T15:44:00Z">
              <w:del w:id="2912" w:author="Francois Boulanger" w:date="2024-05-14T12:18:00Z" w16du:dateUtc="2024-05-14T16:18:00Z">
                <w:r w:rsidRPr="0000543A" w:rsidDel="0061187D">
                  <w:rPr>
                    <w:rFonts w:eastAsia="Times New Roman" w:cs="Times New Roman"/>
                    <w:b/>
                    <w:bCs/>
                    <w:color w:val="000000"/>
                    <w:kern w:val="0"/>
                    <w:sz w:val="24"/>
                    <w:szCs w:val="24"/>
                    <w:lang w:val="en-US" w:eastAsia="en-CA"/>
                    <w:rPrChange w:id="2913" w:author="Francois Boulanger" w:date="2024-05-14T21:39:00Z" w16du:dateUtc="2024-05-15T01:39:00Z">
                      <w:rPr>
                        <w:rFonts w:eastAsia="Times New Roman" w:cs="Times New Roman"/>
                        <w:b/>
                        <w:bCs/>
                        <w:color w:val="000000"/>
                        <w:kern w:val="0"/>
                        <w:sz w:val="24"/>
                        <w:szCs w:val="24"/>
                        <w:lang w:eastAsia="en-CA"/>
                      </w:rPr>
                    </w:rPrChange>
                  </w:rPr>
                  <w:delText>3</w:delText>
                </w:r>
                <w:r w:rsidR="00A05176" w:rsidRPr="0000543A" w:rsidDel="0061187D">
                  <w:rPr>
                    <w:rFonts w:eastAsia="Times New Roman" w:cs="Times New Roman"/>
                    <w:b/>
                    <w:bCs/>
                    <w:color w:val="000000"/>
                    <w:kern w:val="0"/>
                    <w:sz w:val="24"/>
                    <w:szCs w:val="24"/>
                    <w:lang w:val="en-US" w:eastAsia="en-CA"/>
                    <w:rPrChange w:id="2914" w:author="Francois Boulanger" w:date="2024-05-14T21:39:00Z" w16du:dateUtc="2024-05-15T01:39:00Z">
                      <w:rPr>
                        <w:rFonts w:eastAsia="Times New Roman" w:cs="Times New Roman"/>
                        <w:b/>
                        <w:bCs/>
                        <w:color w:val="000000"/>
                        <w:kern w:val="0"/>
                        <w:sz w:val="24"/>
                        <w:szCs w:val="24"/>
                        <w:lang w:eastAsia="en-CA"/>
                      </w:rPr>
                    </w:rPrChange>
                  </w:rPr>
                  <w:delText>.</w:delText>
                </w:r>
                <w:r w:rsidRPr="0000543A" w:rsidDel="0061187D">
                  <w:rPr>
                    <w:rFonts w:eastAsia="Times New Roman" w:cs="Times New Roman"/>
                    <w:b/>
                    <w:bCs/>
                    <w:color w:val="000000"/>
                    <w:kern w:val="0"/>
                    <w:sz w:val="24"/>
                    <w:szCs w:val="24"/>
                    <w:lang w:val="en-US" w:eastAsia="en-CA"/>
                    <w:rPrChange w:id="2915" w:author="Francois Boulanger" w:date="2024-05-14T21:39:00Z" w16du:dateUtc="2024-05-15T01:39:00Z">
                      <w:rPr>
                        <w:rFonts w:eastAsia="Times New Roman" w:cs="Times New Roman"/>
                        <w:b/>
                        <w:bCs/>
                        <w:color w:val="000000"/>
                        <w:kern w:val="0"/>
                        <w:sz w:val="24"/>
                        <w:szCs w:val="24"/>
                        <w:lang w:eastAsia="en-CA"/>
                      </w:rPr>
                    </w:rPrChange>
                  </w:rPr>
                  <w:delText>05</w:delText>
                </w:r>
              </w:del>
            </w:moveFrom>
          </w:p>
        </w:tc>
        <w:tc>
          <w:tcPr>
            <w:tcW w:w="475" w:type="pct"/>
            <w:noWrap/>
            <w:hideMark/>
          </w:tcPr>
          <w:p w14:paraId="000BC22B" w14:textId="0787B23F" w:rsidR="00A05176" w:rsidRPr="0000543A" w:rsidDel="0061187D" w:rsidRDefault="00A05176">
            <w:pPr>
              <w:jc w:val="right"/>
              <w:cnfStyle w:val="000000100000" w:firstRow="0" w:lastRow="0" w:firstColumn="0" w:lastColumn="0" w:oddVBand="0" w:evenVBand="0" w:oddHBand="1" w:evenHBand="0" w:firstRowFirstColumn="0" w:firstRowLastColumn="0" w:lastRowFirstColumn="0" w:lastRowLastColumn="0"/>
              <w:rPr>
                <w:del w:id="2916" w:author="Francois Boulanger" w:date="2024-05-14T12:18:00Z" w16du:dateUtc="2024-05-14T16:18:00Z"/>
                <w:moveFrom w:id="2917" w:author="Francois Boulanger" w:date="2024-05-14T11:44:00Z" w16du:dateUtc="2024-05-14T15:44:00Z"/>
                <w:rFonts w:eastAsia="Times New Roman" w:cs="Times New Roman"/>
                <w:color w:val="000000"/>
                <w:kern w:val="0"/>
                <w:sz w:val="24"/>
                <w:szCs w:val="24"/>
                <w:lang w:val="en-US" w:eastAsia="en-CA"/>
                <w:rPrChange w:id="2918" w:author="Francois Boulanger" w:date="2024-05-14T21:39:00Z" w16du:dateUtc="2024-05-15T01:39:00Z">
                  <w:rPr>
                    <w:del w:id="2919" w:author="Francois Boulanger" w:date="2024-05-14T12:18:00Z" w16du:dateUtc="2024-05-14T16:18:00Z"/>
                    <w:moveFrom w:id="2920" w:author="Francois Boulanger" w:date="2024-05-14T11:44:00Z" w16du:dateUtc="2024-05-14T15:44:00Z"/>
                    <w:rFonts w:eastAsia="Times New Roman" w:cs="Times New Roman"/>
                    <w:color w:val="000000"/>
                    <w:kern w:val="0"/>
                    <w:sz w:val="24"/>
                    <w:szCs w:val="24"/>
                    <w:lang w:eastAsia="en-CA"/>
                  </w:rPr>
                </w:rPrChange>
              </w:rPr>
            </w:pPr>
            <w:moveFrom w:id="2921" w:author="Francois Boulanger" w:date="2024-05-14T11:44:00Z" w16du:dateUtc="2024-05-14T15:44:00Z">
              <w:del w:id="2922" w:author="Francois Boulanger" w:date="2024-05-14T12:18:00Z" w16du:dateUtc="2024-05-14T16:18:00Z">
                <w:r w:rsidRPr="0000543A" w:rsidDel="0061187D">
                  <w:rPr>
                    <w:rFonts w:eastAsia="Times New Roman" w:cs="Times New Roman"/>
                    <w:color w:val="000000"/>
                    <w:kern w:val="0"/>
                    <w:sz w:val="24"/>
                    <w:szCs w:val="24"/>
                    <w:lang w:val="en-US" w:eastAsia="en-CA"/>
                    <w:rPrChange w:id="2923" w:author="Francois Boulanger" w:date="2024-05-14T21:39:00Z" w16du:dateUtc="2024-05-15T01:39:00Z">
                      <w:rPr>
                        <w:rFonts w:eastAsia="Times New Roman" w:cs="Times New Roman"/>
                        <w:color w:val="000000"/>
                        <w:kern w:val="0"/>
                        <w:sz w:val="24"/>
                        <w:szCs w:val="24"/>
                        <w:lang w:eastAsia="en-CA"/>
                      </w:rPr>
                    </w:rPrChange>
                  </w:rPr>
                  <w:delText>5</w:delText>
                </w:r>
              </w:del>
            </w:moveFrom>
          </w:p>
        </w:tc>
        <w:tc>
          <w:tcPr>
            <w:tcW w:w="475" w:type="pct"/>
            <w:noWrap/>
            <w:hideMark/>
          </w:tcPr>
          <w:p w14:paraId="5E2490B6" w14:textId="228F2AA8" w:rsidR="00A05176" w:rsidRPr="0000543A" w:rsidDel="0061187D" w:rsidRDefault="00A05176">
            <w:pPr>
              <w:jc w:val="right"/>
              <w:cnfStyle w:val="000000100000" w:firstRow="0" w:lastRow="0" w:firstColumn="0" w:lastColumn="0" w:oddVBand="0" w:evenVBand="0" w:oddHBand="1" w:evenHBand="0" w:firstRowFirstColumn="0" w:firstRowLastColumn="0" w:lastRowFirstColumn="0" w:lastRowLastColumn="0"/>
              <w:rPr>
                <w:del w:id="2924" w:author="Francois Boulanger" w:date="2024-05-14T12:18:00Z" w16du:dateUtc="2024-05-14T16:18:00Z"/>
                <w:moveFrom w:id="2925" w:author="Francois Boulanger" w:date="2024-05-14T11:44:00Z" w16du:dateUtc="2024-05-14T15:44:00Z"/>
                <w:rFonts w:eastAsia="Times New Roman" w:cs="Times New Roman"/>
                <w:color w:val="000000"/>
                <w:kern w:val="0"/>
                <w:sz w:val="24"/>
                <w:szCs w:val="24"/>
                <w:lang w:val="en-US" w:eastAsia="en-CA"/>
                <w:rPrChange w:id="2926" w:author="Francois Boulanger" w:date="2024-05-14T21:39:00Z" w16du:dateUtc="2024-05-15T01:39:00Z">
                  <w:rPr>
                    <w:del w:id="2927" w:author="Francois Boulanger" w:date="2024-05-14T12:18:00Z" w16du:dateUtc="2024-05-14T16:18:00Z"/>
                    <w:moveFrom w:id="2928" w:author="Francois Boulanger" w:date="2024-05-14T11:44:00Z" w16du:dateUtc="2024-05-14T15:44:00Z"/>
                    <w:rFonts w:eastAsia="Times New Roman" w:cs="Times New Roman"/>
                    <w:color w:val="000000"/>
                    <w:kern w:val="0"/>
                    <w:sz w:val="24"/>
                    <w:szCs w:val="24"/>
                    <w:lang w:eastAsia="en-CA"/>
                  </w:rPr>
                </w:rPrChange>
              </w:rPr>
            </w:pPr>
            <w:moveFrom w:id="2929" w:author="Francois Boulanger" w:date="2024-05-14T11:44:00Z" w16du:dateUtc="2024-05-14T15:44:00Z">
              <w:del w:id="2930" w:author="Francois Boulanger" w:date="2024-05-14T12:18:00Z" w16du:dateUtc="2024-05-14T16:18:00Z">
                <w:r w:rsidRPr="0000543A" w:rsidDel="0061187D">
                  <w:rPr>
                    <w:rFonts w:eastAsia="Times New Roman" w:cs="Times New Roman"/>
                    <w:color w:val="000000"/>
                    <w:kern w:val="0"/>
                    <w:sz w:val="24"/>
                    <w:szCs w:val="24"/>
                    <w:lang w:val="en-US" w:eastAsia="en-CA"/>
                    <w:rPrChange w:id="2931" w:author="Francois Boulanger" w:date="2024-05-14T21:39:00Z" w16du:dateUtc="2024-05-15T01:39:00Z">
                      <w:rPr>
                        <w:rFonts w:eastAsia="Times New Roman" w:cs="Times New Roman"/>
                        <w:color w:val="000000"/>
                        <w:kern w:val="0"/>
                        <w:sz w:val="24"/>
                        <w:szCs w:val="24"/>
                        <w:lang w:eastAsia="en-CA"/>
                      </w:rPr>
                    </w:rPrChange>
                  </w:rPr>
                  <w:delText>1</w:delText>
                </w:r>
              </w:del>
            </w:moveFrom>
          </w:p>
        </w:tc>
        <w:tc>
          <w:tcPr>
            <w:tcW w:w="475" w:type="pct"/>
            <w:noWrap/>
            <w:hideMark/>
          </w:tcPr>
          <w:p w14:paraId="3BD06C96" w14:textId="4397CF5C" w:rsidR="00A05176" w:rsidRPr="0000543A" w:rsidDel="0061187D" w:rsidRDefault="00A05176">
            <w:pPr>
              <w:jc w:val="right"/>
              <w:cnfStyle w:val="000000100000" w:firstRow="0" w:lastRow="0" w:firstColumn="0" w:lastColumn="0" w:oddVBand="0" w:evenVBand="0" w:oddHBand="1" w:evenHBand="0" w:firstRowFirstColumn="0" w:firstRowLastColumn="0" w:lastRowFirstColumn="0" w:lastRowLastColumn="0"/>
              <w:rPr>
                <w:del w:id="2932" w:author="Francois Boulanger" w:date="2024-05-14T12:18:00Z" w16du:dateUtc="2024-05-14T16:18:00Z"/>
                <w:moveFrom w:id="2933" w:author="Francois Boulanger" w:date="2024-05-14T11:44:00Z" w16du:dateUtc="2024-05-14T15:44:00Z"/>
                <w:rFonts w:eastAsia="Times New Roman" w:cs="Times New Roman"/>
                <w:color w:val="000000"/>
                <w:kern w:val="0"/>
                <w:sz w:val="24"/>
                <w:szCs w:val="24"/>
                <w:lang w:val="en-US" w:eastAsia="en-CA"/>
                <w:rPrChange w:id="2934" w:author="Francois Boulanger" w:date="2024-05-14T21:39:00Z" w16du:dateUtc="2024-05-15T01:39:00Z">
                  <w:rPr>
                    <w:del w:id="2935" w:author="Francois Boulanger" w:date="2024-05-14T12:18:00Z" w16du:dateUtc="2024-05-14T16:18:00Z"/>
                    <w:moveFrom w:id="2936" w:author="Francois Boulanger" w:date="2024-05-14T11:44:00Z" w16du:dateUtc="2024-05-14T15:44:00Z"/>
                    <w:rFonts w:eastAsia="Times New Roman" w:cs="Times New Roman"/>
                    <w:color w:val="000000"/>
                    <w:kern w:val="0"/>
                    <w:sz w:val="24"/>
                    <w:szCs w:val="24"/>
                    <w:lang w:eastAsia="en-CA"/>
                  </w:rPr>
                </w:rPrChange>
              </w:rPr>
            </w:pPr>
            <w:moveFrom w:id="2937" w:author="Francois Boulanger" w:date="2024-05-14T11:44:00Z" w16du:dateUtc="2024-05-14T15:44:00Z">
              <w:del w:id="2938" w:author="Francois Boulanger" w:date="2024-05-14T12:18:00Z" w16du:dateUtc="2024-05-14T16:18:00Z">
                <w:r w:rsidRPr="0000543A" w:rsidDel="0061187D">
                  <w:rPr>
                    <w:rFonts w:eastAsia="Times New Roman" w:cs="Times New Roman"/>
                    <w:color w:val="000000"/>
                    <w:kern w:val="0"/>
                    <w:sz w:val="24"/>
                    <w:szCs w:val="24"/>
                    <w:lang w:val="en-US" w:eastAsia="en-CA"/>
                    <w:rPrChange w:id="2939" w:author="Francois Boulanger" w:date="2024-05-14T21:39:00Z" w16du:dateUtc="2024-05-15T01:39:00Z">
                      <w:rPr>
                        <w:rFonts w:eastAsia="Times New Roman" w:cs="Times New Roman"/>
                        <w:color w:val="000000"/>
                        <w:kern w:val="0"/>
                        <w:sz w:val="24"/>
                        <w:szCs w:val="24"/>
                        <w:lang w:eastAsia="en-CA"/>
                      </w:rPr>
                    </w:rPrChange>
                  </w:rPr>
                  <w:delText>3</w:delText>
                </w:r>
              </w:del>
            </w:moveFrom>
          </w:p>
        </w:tc>
        <w:tc>
          <w:tcPr>
            <w:tcW w:w="475" w:type="pct"/>
            <w:noWrap/>
            <w:hideMark/>
          </w:tcPr>
          <w:p w14:paraId="45E28F22" w14:textId="017E7D0C" w:rsidR="00A05176" w:rsidRPr="0000543A" w:rsidDel="0061187D" w:rsidRDefault="00A05176">
            <w:pPr>
              <w:jc w:val="right"/>
              <w:cnfStyle w:val="000000100000" w:firstRow="0" w:lastRow="0" w:firstColumn="0" w:lastColumn="0" w:oddVBand="0" w:evenVBand="0" w:oddHBand="1" w:evenHBand="0" w:firstRowFirstColumn="0" w:firstRowLastColumn="0" w:lastRowFirstColumn="0" w:lastRowLastColumn="0"/>
              <w:rPr>
                <w:del w:id="2940" w:author="Francois Boulanger" w:date="2024-05-14T12:18:00Z" w16du:dateUtc="2024-05-14T16:18:00Z"/>
                <w:moveFrom w:id="2941" w:author="Francois Boulanger" w:date="2024-05-14T11:44:00Z" w16du:dateUtc="2024-05-14T15:44:00Z"/>
                <w:rFonts w:eastAsia="Times New Roman" w:cs="Times New Roman"/>
                <w:color w:val="000000"/>
                <w:kern w:val="0"/>
                <w:sz w:val="24"/>
                <w:szCs w:val="24"/>
                <w:lang w:val="en-US" w:eastAsia="en-CA"/>
                <w:rPrChange w:id="2942" w:author="Francois Boulanger" w:date="2024-05-14T21:39:00Z" w16du:dateUtc="2024-05-15T01:39:00Z">
                  <w:rPr>
                    <w:del w:id="2943" w:author="Francois Boulanger" w:date="2024-05-14T12:18:00Z" w16du:dateUtc="2024-05-14T16:18:00Z"/>
                    <w:moveFrom w:id="2944" w:author="Francois Boulanger" w:date="2024-05-14T11:44:00Z" w16du:dateUtc="2024-05-14T15:44:00Z"/>
                    <w:rFonts w:eastAsia="Times New Roman" w:cs="Times New Roman"/>
                    <w:color w:val="000000"/>
                    <w:kern w:val="0"/>
                    <w:sz w:val="24"/>
                    <w:szCs w:val="24"/>
                    <w:lang w:eastAsia="en-CA"/>
                  </w:rPr>
                </w:rPrChange>
              </w:rPr>
            </w:pPr>
            <w:moveFrom w:id="2945" w:author="Francois Boulanger" w:date="2024-05-14T11:44:00Z" w16du:dateUtc="2024-05-14T15:44:00Z">
              <w:del w:id="2946" w:author="Francois Boulanger" w:date="2024-05-14T12:18:00Z" w16du:dateUtc="2024-05-14T16:18:00Z">
                <w:r w:rsidRPr="0000543A" w:rsidDel="0061187D">
                  <w:rPr>
                    <w:rFonts w:eastAsia="Times New Roman" w:cs="Times New Roman"/>
                    <w:color w:val="000000"/>
                    <w:kern w:val="0"/>
                    <w:sz w:val="24"/>
                    <w:szCs w:val="24"/>
                    <w:lang w:val="en-US" w:eastAsia="en-CA"/>
                    <w:rPrChange w:id="2947" w:author="Francois Boulanger" w:date="2024-05-14T21:39:00Z" w16du:dateUtc="2024-05-15T01:39:00Z">
                      <w:rPr>
                        <w:rFonts w:eastAsia="Times New Roman" w:cs="Times New Roman"/>
                        <w:color w:val="000000"/>
                        <w:kern w:val="0"/>
                        <w:sz w:val="24"/>
                        <w:szCs w:val="24"/>
                        <w:lang w:eastAsia="en-CA"/>
                      </w:rPr>
                    </w:rPrChange>
                  </w:rPr>
                  <w:delText>3</w:delText>
                </w:r>
              </w:del>
            </w:moveFrom>
          </w:p>
        </w:tc>
        <w:tc>
          <w:tcPr>
            <w:tcW w:w="475" w:type="pct"/>
            <w:noWrap/>
            <w:hideMark/>
          </w:tcPr>
          <w:p w14:paraId="1F99E09F" w14:textId="6776F054" w:rsidR="00A05176" w:rsidRPr="0000543A" w:rsidDel="0061187D" w:rsidRDefault="00A05176">
            <w:pPr>
              <w:jc w:val="right"/>
              <w:cnfStyle w:val="000000100000" w:firstRow="0" w:lastRow="0" w:firstColumn="0" w:lastColumn="0" w:oddVBand="0" w:evenVBand="0" w:oddHBand="1" w:evenHBand="0" w:firstRowFirstColumn="0" w:firstRowLastColumn="0" w:lastRowFirstColumn="0" w:lastRowLastColumn="0"/>
              <w:rPr>
                <w:del w:id="2948" w:author="Francois Boulanger" w:date="2024-05-14T12:18:00Z" w16du:dateUtc="2024-05-14T16:18:00Z"/>
                <w:moveFrom w:id="2949" w:author="Francois Boulanger" w:date="2024-05-14T11:44:00Z" w16du:dateUtc="2024-05-14T15:44:00Z"/>
                <w:rFonts w:eastAsia="Times New Roman" w:cs="Times New Roman"/>
                <w:color w:val="000000"/>
                <w:kern w:val="0"/>
                <w:sz w:val="24"/>
                <w:szCs w:val="24"/>
                <w:lang w:val="en-US" w:eastAsia="en-CA"/>
                <w:rPrChange w:id="2950" w:author="Francois Boulanger" w:date="2024-05-14T21:39:00Z" w16du:dateUtc="2024-05-15T01:39:00Z">
                  <w:rPr>
                    <w:del w:id="2951" w:author="Francois Boulanger" w:date="2024-05-14T12:18:00Z" w16du:dateUtc="2024-05-14T16:18:00Z"/>
                    <w:moveFrom w:id="2952" w:author="Francois Boulanger" w:date="2024-05-14T11:44:00Z" w16du:dateUtc="2024-05-14T15:44:00Z"/>
                    <w:rFonts w:eastAsia="Times New Roman" w:cs="Times New Roman"/>
                    <w:color w:val="000000"/>
                    <w:kern w:val="0"/>
                    <w:sz w:val="24"/>
                    <w:szCs w:val="24"/>
                    <w:lang w:eastAsia="en-CA"/>
                  </w:rPr>
                </w:rPrChange>
              </w:rPr>
            </w:pPr>
            <w:moveFrom w:id="2953" w:author="Francois Boulanger" w:date="2024-05-14T11:44:00Z" w16du:dateUtc="2024-05-14T15:44:00Z">
              <w:del w:id="2954" w:author="Francois Boulanger" w:date="2024-05-14T12:18:00Z" w16du:dateUtc="2024-05-14T16:18:00Z">
                <w:r w:rsidRPr="0000543A" w:rsidDel="0061187D">
                  <w:rPr>
                    <w:rFonts w:eastAsia="Times New Roman" w:cs="Times New Roman"/>
                    <w:color w:val="000000"/>
                    <w:kern w:val="0"/>
                    <w:sz w:val="24"/>
                    <w:szCs w:val="24"/>
                    <w:lang w:val="en-US" w:eastAsia="en-CA"/>
                    <w:rPrChange w:id="2955" w:author="Francois Boulanger" w:date="2024-05-14T21:39:00Z" w16du:dateUtc="2024-05-15T01:39:00Z">
                      <w:rPr>
                        <w:rFonts w:eastAsia="Times New Roman" w:cs="Times New Roman"/>
                        <w:color w:val="000000"/>
                        <w:kern w:val="0"/>
                        <w:sz w:val="24"/>
                        <w:szCs w:val="24"/>
                        <w:lang w:eastAsia="en-CA"/>
                      </w:rPr>
                    </w:rPrChange>
                  </w:rPr>
                  <w:delText>5</w:delText>
                </w:r>
              </w:del>
            </w:moveFrom>
          </w:p>
        </w:tc>
        <w:tc>
          <w:tcPr>
            <w:tcW w:w="475" w:type="pct"/>
            <w:noWrap/>
            <w:hideMark/>
          </w:tcPr>
          <w:p w14:paraId="6D4B025C" w14:textId="57ACBC28" w:rsidR="00A05176" w:rsidRPr="0000543A" w:rsidDel="0061187D" w:rsidRDefault="008B614E">
            <w:pPr>
              <w:jc w:val="right"/>
              <w:cnfStyle w:val="000000100000" w:firstRow="0" w:lastRow="0" w:firstColumn="0" w:lastColumn="0" w:oddVBand="0" w:evenVBand="0" w:oddHBand="1" w:evenHBand="0" w:firstRowFirstColumn="0" w:firstRowLastColumn="0" w:lastRowFirstColumn="0" w:lastRowLastColumn="0"/>
              <w:rPr>
                <w:del w:id="2956" w:author="Francois Boulanger" w:date="2024-05-14T12:18:00Z" w16du:dateUtc="2024-05-14T16:18:00Z"/>
                <w:moveFrom w:id="2957" w:author="Francois Boulanger" w:date="2024-05-14T11:44:00Z" w16du:dateUtc="2024-05-14T15:44:00Z"/>
                <w:rFonts w:eastAsia="Times New Roman" w:cs="Times New Roman"/>
                <w:color w:val="000000"/>
                <w:kern w:val="0"/>
                <w:sz w:val="24"/>
                <w:szCs w:val="24"/>
                <w:lang w:val="en-US" w:eastAsia="en-CA"/>
                <w:rPrChange w:id="2958" w:author="Francois Boulanger" w:date="2024-05-14T21:39:00Z" w16du:dateUtc="2024-05-15T01:39:00Z">
                  <w:rPr>
                    <w:del w:id="2959" w:author="Francois Boulanger" w:date="2024-05-14T12:18:00Z" w16du:dateUtc="2024-05-14T16:18:00Z"/>
                    <w:moveFrom w:id="2960" w:author="Francois Boulanger" w:date="2024-05-14T11:44:00Z" w16du:dateUtc="2024-05-14T15:44:00Z"/>
                    <w:rFonts w:eastAsia="Times New Roman" w:cs="Times New Roman"/>
                    <w:color w:val="000000"/>
                    <w:kern w:val="0"/>
                    <w:sz w:val="24"/>
                    <w:szCs w:val="24"/>
                    <w:lang w:eastAsia="en-CA"/>
                  </w:rPr>
                </w:rPrChange>
              </w:rPr>
            </w:pPr>
            <w:moveFrom w:id="2961" w:author="Francois Boulanger" w:date="2024-05-14T11:44:00Z" w16du:dateUtc="2024-05-14T15:44:00Z">
              <w:del w:id="2962" w:author="Francois Boulanger" w:date="2024-05-14T12:18:00Z" w16du:dateUtc="2024-05-14T16:18:00Z">
                <w:r w:rsidRPr="0000543A" w:rsidDel="0061187D">
                  <w:rPr>
                    <w:rFonts w:eastAsia="Times New Roman" w:cs="Times New Roman"/>
                    <w:color w:val="000000"/>
                    <w:kern w:val="0"/>
                    <w:sz w:val="24"/>
                    <w:szCs w:val="24"/>
                    <w:lang w:val="en-US" w:eastAsia="en-CA"/>
                    <w:rPrChange w:id="2963" w:author="Francois Boulanger" w:date="2024-05-14T21:39:00Z" w16du:dateUtc="2024-05-15T01:39:00Z">
                      <w:rPr>
                        <w:rFonts w:eastAsia="Times New Roman" w:cs="Times New Roman"/>
                        <w:color w:val="000000"/>
                        <w:kern w:val="0"/>
                        <w:sz w:val="24"/>
                        <w:szCs w:val="24"/>
                        <w:lang w:eastAsia="en-CA"/>
                      </w:rPr>
                    </w:rPrChange>
                  </w:rPr>
                  <w:delText>2</w:delText>
                </w:r>
              </w:del>
            </w:moveFrom>
          </w:p>
        </w:tc>
      </w:tr>
      <w:moveFromRangeEnd w:id="2902"/>
      <w:tr w:rsidR="00FF1D91" w:rsidRPr="0000543A" w14:paraId="68DED2A0" w14:textId="77777777" w:rsidTr="007645E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4228A031" w14:textId="529BE1CF" w:rsidR="00FF1D91" w:rsidRPr="0000543A" w:rsidRDefault="00FF1D91" w:rsidP="00FF1D91">
            <w:pPr>
              <w:rPr>
                <w:rFonts w:eastAsia="Times New Roman" w:cs="Times New Roman"/>
                <w:b w:val="0"/>
                <w:bCs w:val="0"/>
                <w:color w:val="000000"/>
                <w:kern w:val="0"/>
                <w:sz w:val="24"/>
                <w:szCs w:val="24"/>
                <w:lang w:val="en-US" w:eastAsia="en-CA"/>
                <w:rPrChange w:id="2964" w:author="Francois Boulanger" w:date="2024-05-14T21:39:00Z" w16du:dateUtc="2024-05-15T01:39:00Z">
                  <w:rPr>
                    <w:rFonts w:eastAsia="Times New Roman" w:cs="Times New Roman"/>
                    <w:b w:val="0"/>
                    <w:bCs w:val="0"/>
                    <w:color w:val="000000"/>
                    <w:kern w:val="0"/>
                    <w:sz w:val="24"/>
                    <w:szCs w:val="24"/>
                    <w:lang w:eastAsia="en-CA"/>
                  </w:rPr>
                </w:rPrChange>
              </w:rPr>
            </w:pPr>
            <w:r w:rsidRPr="0000543A">
              <w:rPr>
                <w:rFonts w:eastAsia="Times New Roman" w:cs="Times New Roman"/>
                <w:color w:val="000000"/>
                <w:kern w:val="0"/>
                <w:sz w:val="24"/>
                <w:szCs w:val="24"/>
                <w:lang w:val="en-US" w:eastAsia="en-CA"/>
                <w:rPrChange w:id="2965" w:author="Francois Boulanger" w:date="2024-05-14T21:39:00Z" w16du:dateUtc="2024-05-15T01:39:00Z">
                  <w:rPr>
                    <w:rFonts w:eastAsia="Times New Roman" w:cs="Times New Roman"/>
                    <w:color w:val="000000"/>
                    <w:kern w:val="0"/>
                    <w:sz w:val="24"/>
                    <w:szCs w:val="24"/>
                    <w:lang w:eastAsia="en-CA"/>
                  </w:rPr>
                </w:rPrChange>
              </w:rPr>
              <w:t>Perf</w:t>
            </w:r>
            <w:r w:rsidR="00C421D1" w:rsidRPr="0000543A">
              <w:rPr>
                <w:rFonts w:eastAsia="Times New Roman" w:cs="Times New Roman"/>
                <w:color w:val="000000"/>
                <w:kern w:val="0"/>
                <w:sz w:val="24"/>
                <w:szCs w:val="24"/>
                <w:lang w:val="en-US" w:eastAsia="en-CA"/>
                <w:rPrChange w:id="2966" w:author="Francois Boulanger" w:date="2024-05-14T21:39:00Z" w16du:dateUtc="2024-05-15T01:39:00Z">
                  <w:rPr>
                    <w:rFonts w:eastAsia="Times New Roman" w:cs="Times New Roman"/>
                    <w:color w:val="000000"/>
                    <w:kern w:val="0"/>
                    <w:sz w:val="24"/>
                    <w:szCs w:val="24"/>
                    <w:lang w:eastAsia="en-CA"/>
                  </w:rPr>
                </w:rPrChange>
              </w:rPr>
              <w:t>or</w:t>
            </w:r>
            <w:r w:rsidRPr="0000543A">
              <w:rPr>
                <w:rFonts w:eastAsia="Times New Roman" w:cs="Times New Roman"/>
                <w:color w:val="000000"/>
                <w:kern w:val="0"/>
                <w:sz w:val="24"/>
                <w:szCs w:val="24"/>
                <w:lang w:val="en-US" w:eastAsia="en-CA"/>
                <w:rPrChange w:id="2967" w:author="Francois Boulanger" w:date="2024-05-14T21:39:00Z" w16du:dateUtc="2024-05-15T01:39:00Z">
                  <w:rPr>
                    <w:rFonts w:eastAsia="Times New Roman" w:cs="Times New Roman"/>
                    <w:color w:val="000000"/>
                    <w:kern w:val="0"/>
                    <w:sz w:val="24"/>
                    <w:szCs w:val="24"/>
                    <w:lang w:eastAsia="en-CA"/>
                  </w:rPr>
                </w:rPrChange>
              </w:rPr>
              <w:t>mance</w:t>
            </w:r>
            <w:r w:rsidR="000057B3" w:rsidRPr="0000543A">
              <w:rPr>
                <w:rFonts w:eastAsia="Times New Roman" w:cs="Times New Roman"/>
                <w:color w:val="000000"/>
                <w:kern w:val="0"/>
                <w:sz w:val="24"/>
                <w:szCs w:val="24"/>
                <w:lang w:val="en-US" w:eastAsia="en-CA"/>
                <w:rPrChange w:id="2968" w:author="Francois Boulanger" w:date="2024-05-14T21:39:00Z" w16du:dateUtc="2024-05-15T01:39:00Z">
                  <w:rPr>
                    <w:rFonts w:eastAsia="Times New Roman" w:cs="Times New Roman"/>
                    <w:color w:val="000000"/>
                    <w:kern w:val="0"/>
                    <w:sz w:val="24"/>
                    <w:szCs w:val="24"/>
                    <w:lang w:eastAsia="en-CA"/>
                  </w:rPr>
                </w:rPrChange>
              </w:rPr>
              <w:t>-</w:t>
            </w:r>
            <w:r w:rsidRPr="0000543A">
              <w:rPr>
                <w:rFonts w:eastAsia="Times New Roman" w:cs="Times New Roman"/>
                <w:color w:val="000000"/>
                <w:kern w:val="0"/>
                <w:sz w:val="24"/>
                <w:szCs w:val="24"/>
                <w:lang w:val="en-US" w:eastAsia="en-CA"/>
                <w:rPrChange w:id="2969" w:author="Francois Boulanger" w:date="2024-05-14T21:39:00Z" w16du:dateUtc="2024-05-15T01:39:00Z">
                  <w:rPr>
                    <w:rFonts w:eastAsia="Times New Roman" w:cs="Times New Roman"/>
                    <w:color w:val="000000"/>
                    <w:kern w:val="0"/>
                    <w:sz w:val="24"/>
                    <w:szCs w:val="24"/>
                    <w:lang w:eastAsia="en-CA"/>
                  </w:rPr>
                </w:rPrChange>
              </w:rPr>
              <w:t>based Duct renovation</w:t>
            </w:r>
          </w:p>
        </w:tc>
        <w:tc>
          <w:tcPr>
            <w:tcW w:w="475" w:type="pct"/>
            <w:noWrap/>
            <w:hideMark/>
          </w:tcPr>
          <w:p w14:paraId="2B964C06" w14:textId="0F4F01A0"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kern w:val="0"/>
                <w:sz w:val="24"/>
                <w:szCs w:val="24"/>
                <w:lang w:val="en-US" w:eastAsia="en-CA"/>
                <w:rPrChange w:id="2970" w:author="Francois Boulanger" w:date="2024-05-14T21:39:00Z" w16du:dateUtc="2024-05-15T01:39:00Z">
                  <w:rPr>
                    <w:rFonts w:eastAsia="Times New Roman" w:cs="Times New Roman"/>
                    <w:b/>
                    <w:color w:val="000000"/>
                    <w:kern w:val="0"/>
                    <w:sz w:val="24"/>
                    <w:szCs w:val="24"/>
                    <w:lang w:eastAsia="en-CA"/>
                  </w:rPr>
                </w:rPrChange>
              </w:rPr>
            </w:pPr>
            <w:del w:id="2971" w:author="Francois Boulanger" w:date="2024-05-14T11:44:00Z" w16du:dateUtc="2024-05-14T15:44:00Z">
              <w:r w:rsidRPr="0000543A" w:rsidDel="00220E24">
                <w:rPr>
                  <w:rFonts w:eastAsia="Times New Roman" w:cs="Times New Roman"/>
                  <w:b/>
                  <w:color w:val="000000"/>
                  <w:kern w:val="0"/>
                  <w:sz w:val="24"/>
                  <w:szCs w:val="24"/>
                  <w:lang w:val="en-US" w:eastAsia="en-CA"/>
                  <w:rPrChange w:id="2972" w:author="Francois Boulanger" w:date="2024-05-14T21:39:00Z" w16du:dateUtc="2024-05-15T01:39:00Z">
                    <w:rPr>
                      <w:rFonts w:eastAsia="Times New Roman" w:cs="Times New Roman"/>
                      <w:b/>
                      <w:color w:val="000000"/>
                      <w:kern w:val="0"/>
                      <w:sz w:val="24"/>
                      <w:szCs w:val="24"/>
                      <w:lang w:eastAsia="en-CA"/>
                    </w:rPr>
                  </w:rPrChange>
                </w:rPr>
                <w:delText>2.</w:delText>
              </w:r>
              <w:r w:rsidR="00C421D1" w:rsidRPr="0000543A" w:rsidDel="00220E24">
                <w:rPr>
                  <w:rFonts w:eastAsia="Times New Roman" w:cs="Times New Roman"/>
                  <w:b/>
                  <w:bCs/>
                  <w:color w:val="000000"/>
                  <w:kern w:val="0"/>
                  <w:sz w:val="24"/>
                  <w:szCs w:val="24"/>
                  <w:lang w:val="en-US" w:eastAsia="en-CA"/>
                  <w:rPrChange w:id="2973" w:author="Francois Boulanger" w:date="2024-05-14T21:39:00Z" w16du:dateUtc="2024-05-15T01:39:00Z">
                    <w:rPr>
                      <w:rFonts w:eastAsia="Times New Roman" w:cs="Times New Roman"/>
                      <w:b/>
                      <w:bCs/>
                      <w:color w:val="000000"/>
                      <w:kern w:val="0"/>
                      <w:sz w:val="24"/>
                      <w:szCs w:val="24"/>
                      <w:lang w:eastAsia="en-CA"/>
                    </w:rPr>
                  </w:rPrChange>
                </w:rPr>
                <w:delText>65</w:delText>
              </w:r>
            </w:del>
            <w:ins w:id="2974" w:author="Francois Boulanger" w:date="2024-05-14T11:44:00Z" w16du:dateUtc="2024-05-14T15:44:00Z">
              <w:r w:rsidR="00220E24" w:rsidRPr="0000543A">
                <w:rPr>
                  <w:rFonts w:eastAsia="Times New Roman" w:cs="Times New Roman"/>
                  <w:b/>
                  <w:color w:val="000000"/>
                  <w:kern w:val="0"/>
                  <w:sz w:val="24"/>
                  <w:szCs w:val="24"/>
                  <w:lang w:val="en-US" w:eastAsia="en-CA"/>
                  <w:rPrChange w:id="2975" w:author="Francois Boulanger" w:date="2024-05-14T21:39:00Z" w16du:dateUtc="2024-05-15T01:39:00Z">
                    <w:rPr>
                      <w:rFonts w:eastAsia="Times New Roman" w:cs="Times New Roman"/>
                      <w:b/>
                      <w:color w:val="000000"/>
                      <w:kern w:val="0"/>
                      <w:sz w:val="24"/>
                      <w:szCs w:val="24"/>
                      <w:lang w:eastAsia="en-CA"/>
                    </w:rPr>
                  </w:rPrChange>
                </w:rPr>
                <w:t>3.00</w:t>
              </w:r>
            </w:ins>
          </w:p>
        </w:tc>
        <w:tc>
          <w:tcPr>
            <w:tcW w:w="475" w:type="pct"/>
            <w:noWrap/>
            <w:hideMark/>
          </w:tcPr>
          <w:p w14:paraId="3FEF3BF3"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976"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977" w:author="Francois Boulanger" w:date="2024-05-14T21:39:00Z" w16du:dateUtc="2024-05-15T01:39:00Z">
                  <w:rPr>
                    <w:rFonts w:eastAsia="Times New Roman" w:cs="Times New Roman"/>
                    <w:color w:val="000000"/>
                    <w:kern w:val="0"/>
                    <w:sz w:val="24"/>
                    <w:szCs w:val="24"/>
                    <w:lang w:eastAsia="en-CA"/>
                  </w:rPr>
                </w:rPrChange>
              </w:rPr>
              <w:t>5</w:t>
            </w:r>
          </w:p>
        </w:tc>
        <w:tc>
          <w:tcPr>
            <w:tcW w:w="475" w:type="pct"/>
            <w:noWrap/>
            <w:hideMark/>
          </w:tcPr>
          <w:p w14:paraId="57DBB4D7"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978"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979" w:author="Francois Boulanger" w:date="2024-05-14T21:39:00Z" w16du:dateUtc="2024-05-15T01:39:00Z">
                  <w:rPr>
                    <w:rFonts w:eastAsia="Times New Roman" w:cs="Times New Roman"/>
                    <w:color w:val="000000"/>
                    <w:kern w:val="0"/>
                    <w:sz w:val="24"/>
                    <w:szCs w:val="24"/>
                    <w:lang w:eastAsia="en-CA"/>
                  </w:rPr>
                </w:rPrChange>
              </w:rPr>
              <w:t>2</w:t>
            </w:r>
          </w:p>
        </w:tc>
        <w:tc>
          <w:tcPr>
            <w:tcW w:w="475" w:type="pct"/>
            <w:noWrap/>
            <w:hideMark/>
          </w:tcPr>
          <w:p w14:paraId="22B57499"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980"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981" w:author="Francois Boulanger" w:date="2024-05-14T21:39:00Z" w16du:dateUtc="2024-05-15T01:39:00Z">
                  <w:rPr>
                    <w:rFonts w:eastAsia="Times New Roman" w:cs="Times New Roman"/>
                    <w:color w:val="000000"/>
                    <w:kern w:val="0"/>
                    <w:sz w:val="24"/>
                    <w:szCs w:val="24"/>
                    <w:lang w:eastAsia="en-CA"/>
                  </w:rPr>
                </w:rPrChange>
              </w:rPr>
              <w:t>4</w:t>
            </w:r>
          </w:p>
        </w:tc>
        <w:tc>
          <w:tcPr>
            <w:tcW w:w="475" w:type="pct"/>
            <w:noWrap/>
            <w:hideMark/>
          </w:tcPr>
          <w:p w14:paraId="2646D8EA"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982"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983" w:author="Francois Boulanger" w:date="2024-05-14T21:39:00Z" w16du:dateUtc="2024-05-15T01:39:00Z">
                  <w:rPr>
                    <w:rFonts w:eastAsia="Times New Roman" w:cs="Times New Roman"/>
                    <w:color w:val="000000"/>
                    <w:kern w:val="0"/>
                    <w:sz w:val="24"/>
                    <w:szCs w:val="24"/>
                    <w:lang w:eastAsia="en-CA"/>
                  </w:rPr>
                </w:rPrChange>
              </w:rPr>
              <w:t>3</w:t>
            </w:r>
          </w:p>
        </w:tc>
        <w:tc>
          <w:tcPr>
            <w:tcW w:w="475" w:type="pct"/>
            <w:noWrap/>
            <w:hideMark/>
          </w:tcPr>
          <w:p w14:paraId="06FC5FDA" w14:textId="77777777"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984" w:author="Francois Boulanger" w:date="2024-05-14T21:39:00Z" w16du:dateUtc="2024-05-15T01:39:00Z">
                  <w:rPr>
                    <w:rFonts w:eastAsia="Times New Roman" w:cs="Times New Roman"/>
                    <w:color w:val="000000"/>
                    <w:kern w:val="0"/>
                    <w:sz w:val="24"/>
                    <w:szCs w:val="24"/>
                    <w:lang w:eastAsia="en-CA"/>
                  </w:rPr>
                </w:rPrChange>
              </w:rPr>
            </w:pPr>
            <w:r w:rsidRPr="0000543A">
              <w:rPr>
                <w:rFonts w:eastAsia="Times New Roman" w:cs="Times New Roman"/>
                <w:color w:val="000000"/>
                <w:kern w:val="0"/>
                <w:sz w:val="24"/>
                <w:szCs w:val="24"/>
                <w:lang w:val="en-US" w:eastAsia="en-CA"/>
                <w:rPrChange w:id="2985" w:author="Francois Boulanger" w:date="2024-05-14T21:39:00Z" w16du:dateUtc="2024-05-15T01:39:00Z">
                  <w:rPr>
                    <w:rFonts w:eastAsia="Times New Roman" w:cs="Times New Roman"/>
                    <w:color w:val="000000"/>
                    <w:kern w:val="0"/>
                    <w:sz w:val="24"/>
                    <w:szCs w:val="24"/>
                    <w:lang w:eastAsia="en-CA"/>
                  </w:rPr>
                </w:rPrChange>
              </w:rPr>
              <w:t>3</w:t>
            </w:r>
          </w:p>
        </w:tc>
        <w:tc>
          <w:tcPr>
            <w:tcW w:w="475" w:type="pct"/>
            <w:noWrap/>
            <w:hideMark/>
          </w:tcPr>
          <w:p w14:paraId="1AF5F5AE" w14:textId="732D9B3F" w:rsidR="00FF1D91" w:rsidRPr="0000543A" w:rsidRDefault="00FF1D91" w:rsidP="00FF1D91">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kern w:val="0"/>
                <w:sz w:val="24"/>
                <w:szCs w:val="24"/>
                <w:lang w:val="en-US" w:eastAsia="en-CA"/>
                <w:rPrChange w:id="2986" w:author="Francois Boulanger" w:date="2024-05-14T21:39:00Z" w16du:dateUtc="2024-05-15T01:39:00Z">
                  <w:rPr>
                    <w:rFonts w:eastAsia="Times New Roman" w:cs="Times New Roman"/>
                    <w:color w:val="000000"/>
                    <w:kern w:val="0"/>
                    <w:sz w:val="24"/>
                    <w:szCs w:val="24"/>
                    <w:lang w:eastAsia="en-CA"/>
                  </w:rPr>
                </w:rPrChange>
              </w:rPr>
            </w:pPr>
            <w:del w:id="2987" w:author="Francois Boulanger" w:date="2024-05-14T11:44:00Z" w16du:dateUtc="2024-05-14T15:44:00Z">
              <w:r w:rsidRPr="0000543A" w:rsidDel="00220E24">
                <w:rPr>
                  <w:rFonts w:eastAsia="Times New Roman" w:cs="Times New Roman"/>
                  <w:color w:val="000000"/>
                  <w:kern w:val="0"/>
                  <w:sz w:val="24"/>
                  <w:szCs w:val="24"/>
                  <w:lang w:val="en-US" w:eastAsia="en-CA"/>
                  <w:rPrChange w:id="2988" w:author="Francois Boulanger" w:date="2024-05-14T21:39:00Z" w16du:dateUtc="2024-05-15T01:39:00Z">
                    <w:rPr>
                      <w:rFonts w:eastAsia="Times New Roman" w:cs="Times New Roman"/>
                      <w:color w:val="000000"/>
                      <w:kern w:val="0"/>
                      <w:sz w:val="24"/>
                      <w:szCs w:val="24"/>
                      <w:lang w:eastAsia="en-CA"/>
                    </w:rPr>
                  </w:rPrChange>
                </w:rPr>
                <w:delText>1</w:delText>
              </w:r>
            </w:del>
            <w:ins w:id="2989" w:author="Francois Boulanger" w:date="2024-05-14T11:44:00Z" w16du:dateUtc="2024-05-14T15:44:00Z">
              <w:r w:rsidR="00220E24" w:rsidRPr="0000543A">
                <w:rPr>
                  <w:rFonts w:eastAsia="Times New Roman" w:cs="Times New Roman"/>
                  <w:color w:val="000000"/>
                  <w:kern w:val="0"/>
                  <w:sz w:val="24"/>
                  <w:szCs w:val="24"/>
                  <w:lang w:val="en-US" w:eastAsia="en-CA"/>
                  <w:rPrChange w:id="2990" w:author="Francois Boulanger" w:date="2024-05-14T21:39:00Z" w16du:dateUtc="2024-05-15T01:39:00Z">
                    <w:rPr>
                      <w:rFonts w:eastAsia="Times New Roman" w:cs="Times New Roman"/>
                      <w:color w:val="000000"/>
                      <w:kern w:val="0"/>
                      <w:sz w:val="24"/>
                      <w:szCs w:val="24"/>
                      <w:lang w:eastAsia="en-CA"/>
                    </w:rPr>
                  </w:rPrChange>
                </w:rPr>
                <w:t>2</w:t>
              </w:r>
            </w:ins>
          </w:p>
        </w:tc>
      </w:tr>
      <w:tr w:rsidR="00220E24" w:rsidRPr="0000543A" w14:paraId="3EAD858F" w14:textId="77777777" w:rsidTr="004A1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pct"/>
            <w:noWrap/>
            <w:hideMark/>
          </w:tcPr>
          <w:p w14:paraId="2EBAC416" w14:textId="77777777" w:rsidR="00220E24" w:rsidRPr="0000543A" w:rsidRDefault="00220E24" w:rsidP="004A1A01">
            <w:pPr>
              <w:rPr>
                <w:moveTo w:id="2991" w:author="Francois Boulanger" w:date="2024-05-14T11:44:00Z" w16du:dateUtc="2024-05-14T15:44:00Z"/>
                <w:rFonts w:eastAsia="Times New Roman" w:cs="Times New Roman"/>
                <w:b w:val="0"/>
                <w:bCs w:val="0"/>
                <w:color w:val="000000"/>
                <w:kern w:val="0"/>
                <w:sz w:val="24"/>
                <w:szCs w:val="24"/>
                <w:lang w:val="en-US" w:eastAsia="en-CA"/>
                <w:rPrChange w:id="2992" w:author="Francois Boulanger" w:date="2024-05-14T21:39:00Z" w16du:dateUtc="2024-05-15T01:39:00Z">
                  <w:rPr>
                    <w:moveTo w:id="2993" w:author="Francois Boulanger" w:date="2024-05-14T11:44:00Z" w16du:dateUtc="2024-05-14T15:44:00Z"/>
                    <w:rFonts w:eastAsia="Times New Roman" w:cs="Times New Roman"/>
                    <w:b w:val="0"/>
                    <w:bCs w:val="0"/>
                    <w:color w:val="000000"/>
                    <w:kern w:val="0"/>
                    <w:sz w:val="24"/>
                    <w:szCs w:val="24"/>
                    <w:lang w:eastAsia="en-CA"/>
                  </w:rPr>
                </w:rPrChange>
              </w:rPr>
            </w:pPr>
            <w:moveToRangeStart w:id="2994" w:author="Francois Boulanger" w:date="2024-05-14T11:44:00Z" w:name="move166579443"/>
            <w:moveTo w:id="2995" w:author="Francois Boulanger" w:date="2024-05-14T11:44:00Z" w16du:dateUtc="2024-05-14T15:44:00Z">
              <w:r w:rsidRPr="0000543A">
                <w:rPr>
                  <w:rFonts w:eastAsia="Times New Roman" w:cs="Times New Roman"/>
                  <w:color w:val="000000"/>
                  <w:kern w:val="0"/>
                  <w:sz w:val="24"/>
                  <w:szCs w:val="24"/>
                  <w:lang w:val="en-US" w:eastAsia="en-CA"/>
                  <w:rPrChange w:id="2996" w:author="Francois Boulanger" w:date="2024-05-14T21:39:00Z" w16du:dateUtc="2024-05-15T01:39:00Z">
                    <w:rPr>
                      <w:rFonts w:eastAsia="Times New Roman" w:cs="Times New Roman"/>
                      <w:color w:val="000000"/>
                      <w:kern w:val="0"/>
                      <w:sz w:val="24"/>
                      <w:szCs w:val="24"/>
                      <w:lang w:eastAsia="en-CA"/>
                    </w:rPr>
                  </w:rPrChange>
                </w:rPr>
                <w:t>Plug in space heating heat pumps (micro heat pumps)</w:t>
              </w:r>
            </w:moveTo>
          </w:p>
        </w:tc>
        <w:tc>
          <w:tcPr>
            <w:tcW w:w="475" w:type="pct"/>
            <w:noWrap/>
            <w:hideMark/>
          </w:tcPr>
          <w:p w14:paraId="4E014B4B" w14:textId="25A222CA" w:rsidR="00220E24" w:rsidRPr="0000543A" w:rsidRDefault="00220E24" w:rsidP="004A1A01">
            <w:pPr>
              <w:jc w:val="right"/>
              <w:cnfStyle w:val="000000100000" w:firstRow="0" w:lastRow="0" w:firstColumn="0" w:lastColumn="0" w:oddVBand="0" w:evenVBand="0" w:oddHBand="1" w:evenHBand="0" w:firstRowFirstColumn="0" w:firstRowLastColumn="0" w:lastRowFirstColumn="0" w:lastRowLastColumn="0"/>
              <w:rPr>
                <w:moveTo w:id="2997" w:author="Francois Boulanger" w:date="2024-05-14T11:44:00Z" w16du:dateUtc="2024-05-14T15:44:00Z"/>
                <w:rFonts w:eastAsia="Times New Roman" w:cs="Times New Roman"/>
                <w:b/>
                <w:bCs/>
                <w:color w:val="000000"/>
                <w:kern w:val="0"/>
                <w:sz w:val="24"/>
                <w:szCs w:val="24"/>
                <w:lang w:val="en-US" w:eastAsia="en-CA"/>
                <w:rPrChange w:id="2998" w:author="Francois Boulanger" w:date="2024-05-14T21:39:00Z" w16du:dateUtc="2024-05-15T01:39:00Z">
                  <w:rPr>
                    <w:moveTo w:id="2999" w:author="Francois Boulanger" w:date="2024-05-14T11:44:00Z" w16du:dateUtc="2024-05-14T15:44:00Z"/>
                    <w:rFonts w:eastAsia="Times New Roman" w:cs="Times New Roman"/>
                    <w:b/>
                    <w:bCs/>
                    <w:color w:val="000000"/>
                    <w:kern w:val="0"/>
                    <w:sz w:val="24"/>
                    <w:szCs w:val="24"/>
                    <w:lang w:eastAsia="en-CA"/>
                  </w:rPr>
                </w:rPrChange>
              </w:rPr>
            </w:pPr>
            <w:moveTo w:id="3000" w:author="Francois Boulanger" w:date="2024-05-14T11:44:00Z" w16du:dateUtc="2024-05-14T15:44:00Z">
              <w:del w:id="3001" w:author="Francois Boulanger" w:date="2024-05-14T11:44:00Z" w16du:dateUtc="2024-05-14T15:44:00Z">
                <w:r w:rsidRPr="0000543A" w:rsidDel="00220E24">
                  <w:rPr>
                    <w:rFonts w:eastAsia="Times New Roman" w:cs="Times New Roman"/>
                    <w:b/>
                    <w:bCs/>
                    <w:color w:val="000000"/>
                    <w:kern w:val="0"/>
                    <w:sz w:val="24"/>
                    <w:szCs w:val="24"/>
                    <w:lang w:val="en-US" w:eastAsia="en-CA"/>
                    <w:rPrChange w:id="3002" w:author="Francois Boulanger" w:date="2024-05-14T21:39:00Z" w16du:dateUtc="2024-05-15T01:39:00Z">
                      <w:rPr>
                        <w:rFonts w:eastAsia="Times New Roman" w:cs="Times New Roman"/>
                        <w:b/>
                        <w:bCs/>
                        <w:color w:val="000000"/>
                        <w:kern w:val="0"/>
                        <w:sz w:val="24"/>
                        <w:szCs w:val="24"/>
                        <w:lang w:eastAsia="en-CA"/>
                      </w:rPr>
                    </w:rPrChange>
                  </w:rPr>
                  <w:delText>3.05</w:delText>
                </w:r>
              </w:del>
            </w:moveTo>
            <w:ins w:id="3003" w:author="Francois Boulanger" w:date="2024-05-14T11:44:00Z" w16du:dateUtc="2024-05-14T15:44:00Z">
              <w:r w:rsidRPr="0000543A">
                <w:rPr>
                  <w:rFonts w:eastAsia="Times New Roman" w:cs="Times New Roman"/>
                  <w:b/>
                  <w:bCs/>
                  <w:color w:val="000000"/>
                  <w:kern w:val="0"/>
                  <w:sz w:val="24"/>
                  <w:szCs w:val="24"/>
                  <w:lang w:val="en-US" w:eastAsia="en-CA"/>
                  <w:rPrChange w:id="3004" w:author="Francois Boulanger" w:date="2024-05-14T21:39:00Z" w16du:dateUtc="2024-05-15T01:39:00Z">
                    <w:rPr>
                      <w:rFonts w:eastAsia="Times New Roman" w:cs="Times New Roman"/>
                      <w:b/>
                      <w:bCs/>
                      <w:color w:val="000000"/>
                      <w:kern w:val="0"/>
                      <w:sz w:val="24"/>
                      <w:szCs w:val="24"/>
                      <w:lang w:eastAsia="en-CA"/>
                    </w:rPr>
                  </w:rPrChange>
                </w:rPr>
                <w:t>2.50</w:t>
              </w:r>
            </w:ins>
          </w:p>
        </w:tc>
        <w:tc>
          <w:tcPr>
            <w:tcW w:w="475" w:type="pct"/>
            <w:noWrap/>
            <w:hideMark/>
          </w:tcPr>
          <w:p w14:paraId="22B26B24" w14:textId="77777777" w:rsidR="00220E24" w:rsidRPr="0000543A" w:rsidRDefault="00220E24" w:rsidP="004A1A01">
            <w:pPr>
              <w:jc w:val="right"/>
              <w:cnfStyle w:val="000000100000" w:firstRow="0" w:lastRow="0" w:firstColumn="0" w:lastColumn="0" w:oddVBand="0" w:evenVBand="0" w:oddHBand="1" w:evenHBand="0" w:firstRowFirstColumn="0" w:firstRowLastColumn="0" w:lastRowFirstColumn="0" w:lastRowLastColumn="0"/>
              <w:rPr>
                <w:moveTo w:id="3005" w:author="Francois Boulanger" w:date="2024-05-14T11:44:00Z" w16du:dateUtc="2024-05-14T15:44:00Z"/>
                <w:rFonts w:eastAsia="Times New Roman" w:cs="Times New Roman"/>
                <w:color w:val="000000"/>
                <w:kern w:val="0"/>
                <w:sz w:val="24"/>
                <w:szCs w:val="24"/>
                <w:lang w:val="en-US" w:eastAsia="en-CA"/>
                <w:rPrChange w:id="3006" w:author="Francois Boulanger" w:date="2024-05-14T21:39:00Z" w16du:dateUtc="2024-05-15T01:39:00Z">
                  <w:rPr>
                    <w:moveTo w:id="3007" w:author="Francois Boulanger" w:date="2024-05-14T11:44:00Z" w16du:dateUtc="2024-05-14T15:44:00Z"/>
                    <w:rFonts w:eastAsia="Times New Roman" w:cs="Times New Roman"/>
                    <w:color w:val="000000"/>
                    <w:kern w:val="0"/>
                    <w:sz w:val="24"/>
                    <w:szCs w:val="24"/>
                    <w:lang w:eastAsia="en-CA"/>
                  </w:rPr>
                </w:rPrChange>
              </w:rPr>
            </w:pPr>
            <w:moveTo w:id="3008" w:author="Francois Boulanger" w:date="2024-05-14T11:44:00Z" w16du:dateUtc="2024-05-14T15:44:00Z">
              <w:r w:rsidRPr="0000543A">
                <w:rPr>
                  <w:rFonts w:eastAsia="Times New Roman" w:cs="Times New Roman"/>
                  <w:color w:val="000000"/>
                  <w:kern w:val="0"/>
                  <w:sz w:val="24"/>
                  <w:szCs w:val="24"/>
                  <w:lang w:val="en-US" w:eastAsia="en-CA"/>
                  <w:rPrChange w:id="3009" w:author="Francois Boulanger" w:date="2024-05-14T21:39:00Z" w16du:dateUtc="2024-05-15T01:39:00Z">
                    <w:rPr>
                      <w:rFonts w:eastAsia="Times New Roman" w:cs="Times New Roman"/>
                      <w:color w:val="000000"/>
                      <w:kern w:val="0"/>
                      <w:sz w:val="24"/>
                      <w:szCs w:val="24"/>
                      <w:lang w:eastAsia="en-CA"/>
                    </w:rPr>
                  </w:rPrChange>
                </w:rPr>
                <w:t>5</w:t>
              </w:r>
            </w:moveTo>
          </w:p>
        </w:tc>
        <w:tc>
          <w:tcPr>
            <w:tcW w:w="475" w:type="pct"/>
            <w:noWrap/>
            <w:hideMark/>
          </w:tcPr>
          <w:p w14:paraId="31C51753" w14:textId="77777777" w:rsidR="00220E24" w:rsidRPr="0000543A" w:rsidRDefault="00220E24" w:rsidP="004A1A01">
            <w:pPr>
              <w:jc w:val="right"/>
              <w:cnfStyle w:val="000000100000" w:firstRow="0" w:lastRow="0" w:firstColumn="0" w:lastColumn="0" w:oddVBand="0" w:evenVBand="0" w:oddHBand="1" w:evenHBand="0" w:firstRowFirstColumn="0" w:firstRowLastColumn="0" w:lastRowFirstColumn="0" w:lastRowLastColumn="0"/>
              <w:rPr>
                <w:moveTo w:id="3010" w:author="Francois Boulanger" w:date="2024-05-14T11:44:00Z" w16du:dateUtc="2024-05-14T15:44:00Z"/>
                <w:rFonts w:eastAsia="Times New Roman" w:cs="Times New Roman"/>
                <w:color w:val="000000"/>
                <w:kern w:val="0"/>
                <w:sz w:val="24"/>
                <w:szCs w:val="24"/>
                <w:lang w:val="en-US" w:eastAsia="en-CA"/>
                <w:rPrChange w:id="3011" w:author="Francois Boulanger" w:date="2024-05-14T21:39:00Z" w16du:dateUtc="2024-05-15T01:39:00Z">
                  <w:rPr>
                    <w:moveTo w:id="3012" w:author="Francois Boulanger" w:date="2024-05-14T11:44:00Z" w16du:dateUtc="2024-05-14T15:44:00Z"/>
                    <w:rFonts w:eastAsia="Times New Roman" w:cs="Times New Roman"/>
                    <w:color w:val="000000"/>
                    <w:kern w:val="0"/>
                    <w:sz w:val="24"/>
                    <w:szCs w:val="24"/>
                    <w:lang w:eastAsia="en-CA"/>
                  </w:rPr>
                </w:rPrChange>
              </w:rPr>
            </w:pPr>
            <w:moveTo w:id="3013" w:author="Francois Boulanger" w:date="2024-05-14T11:44:00Z" w16du:dateUtc="2024-05-14T15:44:00Z">
              <w:r w:rsidRPr="0000543A">
                <w:rPr>
                  <w:rFonts w:eastAsia="Times New Roman" w:cs="Times New Roman"/>
                  <w:color w:val="000000"/>
                  <w:kern w:val="0"/>
                  <w:sz w:val="24"/>
                  <w:szCs w:val="24"/>
                  <w:lang w:val="en-US" w:eastAsia="en-CA"/>
                  <w:rPrChange w:id="3014" w:author="Francois Boulanger" w:date="2024-05-14T21:39:00Z" w16du:dateUtc="2024-05-15T01:39:00Z">
                    <w:rPr>
                      <w:rFonts w:eastAsia="Times New Roman" w:cs="Times New Roman"/>
                      <w:color w:val="000000"/>
                      <w:kern w:val="0"/>
                      <w:sz w:val="24"/>
                      <w:szCs w:val="24"/>
                      <w:lang w:eastAsia="en-CA"/>
                    </w:rPr>
                  </w:rPrChange>
                </w:rPr>
                <w:t>1</w:t>
              </w:r>
            </w:moveTo>
          </w:p>
        </w:tc>
        <w:tc>
          <w:tcPr>
            <w:tcW w:w="475" w:type="pct"/>
            <w:noWrap/>
            <w:hideMark/>
          </w:tcPr>
          <w:p w14:paraId="711C9D6C" w14:textId="77777777" w:rsidR="00220E24" w:rsidRPr="0000543A" w:rsidRDefault="00220E24" w:rsidP="004A1A01">
            <w:pPr>
              <w:jc w:val="right"/>
              <w:cnfStyle w:val="000000100000" w:firstRow="0" w:lastRow="0" w:firstColumn="0" w:lastColumn="0" w:oddVBand="0" w:evenVBand="0" w:oddHBand="1" w:evenHBand="0" w:firstRowFirstColumn="0" w:firstRowLastColumn="0" w:lastRowFirstColumn="0" w:lastRowLastColumn="0"/>
              <w:rPr>
                <w:moveTo w:id="3015" w:author="Francois Boulanger" w:date="2024-05-14T11:44:00Z" w16du:dateUtc="2024-05-14T15:44:00Z"/>
                <w:rFonts w:eastAsia="Times New Roman" w:cs="Times New Roman"/>
                <w:color w:val="000000"/>
                <w:kern w:val="0"/>
                <w:sz w:val="24"/>
                <w:szCs w:val="24"/>
                <w:lang w:val="en-US" w:eastAsia="en-CA"/>
                <w:rPrChange w:id="3016" w:author="Francois Boulanger" w:date="2024-05-14T21:39:00Z" w16du:dateUtc="2024-05-15T01:39:00Z">
                  <w:rPr>
                    <w:moveTo w:id="3017" w:author="Francois Boulanger" w:date="2024-05-14T11:44:00Z" w16du:dateUtc="2024-05-14T15:44:00Z"/>
                    <w:rFonts w:eastAsia="Times New Roman" w:cs="Times New Roman"/>
                    <w:color w:val="000000"/>
                    <w:kern w:val="0"/>
                    <w:sz w:val="24"/>
                    <w:szCs w:val="24"/>
                    <w:lang w:eastAsia="en-CA"/>
                  </w:rPr>
                </w:rPrChange>
              </w:rPr>
            </w:pPr>
            <w:moveTo w:id="3018" w:author="Francois Boulanger" w:date="2024-05-14T11:44:00Z" w16du:dateUtc="2024-05-14T15:44:00Z">
              <w:r w:rsidRPr="0000543A">
                <w:rPr>
                  <w:rFonts w:eastAsia="Times New Roman" w:cs="Times New Roman"/>
                  <w:color w:val="000000"/>
                  <w:kern w:val="0"/>
                  <w:sz w:val="24"/>
                  <w:szCs w:val="24"/>
                  <w:lang w:val="en-US" w:eastAsia="en-CA"/>
                  <w:rPrChange w:id="3019" w:author="Francois Boulanger" w:date="2024-05-14T21:39:00Z" w16du:dateUtc="2024-05-15T01:39:00Z">
                    <w:rPr>
                      <w:rFonts w:eastAsia="Times New Roman" w:cs="Times New Roman"/>
                      <w:color w:val="000000"/>
                      <w:kern w:val="0"/>
                      <w:sz w:val="24"/>
                      <w:szCs w:val="24"/>
                      <w:lang w:eastAsia="en-CA"/>
                    </w:rPr>
                  </w:rPrChange>
                </w:rPr>
                <w:t>3</w:t>
              </w:r>
            </w:moveTo>
          </w:p>
        </w:tc>
        <w:tc>
          <w:tcPr>
            <w:tcW w:w="475" w:type="pct"/>
            <w:noWrap/>
            <w:hideMark/>
          </w:tcPr>
          <w:p w14:paraId="71D02301" w14:textId="77777777" w:rsidR="00220E24" w:rsidRPr="0000543A" w:rsidRDefault="00220E24" w:rsidP="004A1A01">
            <w:pPr>
              <w:jc w:val="right"/>
              <w:cnfStyle w:val="000000100000" w:firstRow="0" w:lastRow="0" w:firstColumn="0" w:lastColumn="0" w:oddVBand="0" w:evenVBand="0" w:oddHBand="1" w:evenHBand="0" w:firstRowFirstColumn="0" w:firstRowLastColumn="0" w:lastRowFirstColumn="0" w:lastRowLastColumn="0"/>
              <w:rPr>
                <w:moveTo w:id="3020" w:author="Francois Boulanger" w:date="2024-05-14T11:44:00Z" w16du:dateUtc="2024-05-14T15:44:00Z"/>
                <w:rFonts w:eastAsia="Times New Roman" w:cs="Times New Roman"/>
                <w:color w:val="000000"/>
                <w:kern w:val="0"/>
                <w:sz w:val="24"/>
                <w:szCs w:val="24"/>
                <w:lang w:val="en-US" w:eastAsia="en-CA"/>
                <w:rPrChange w:id="3021" w:author="Francois Boulanger" w:date="2024-05-14T21:39:00Z" w16du:dateUtc="2024-05-15T01:39:00Z">
                  <w:rPr>
                    <w:moveTo w:id="3022" w:author="Francois Boulanger" w:date="2024-05-14T11:44:00Z" w16du:dateUtc="2024-05-14T15:44:00Z"/>
                    <w:rFonts w:eastAsia="Times New Roman" w:cs="Times New Roman"/>
                    <w:color w:val="000000"/>
                    <w:kern w:val="0"/>
                    <w:sz w:val="24"/>
                    <w:szCs w:val="24"/>
                    <w:lang w:eastAsia="en-CA"/>
                  </w:rPr>
                </w:rPrChange>
              </w:rPr>
            </w:pPr>
            <w:moveTo w:id="3023" w:author="Francois Boulanger" w:date="2024-05-14T11:44:00Z" w16du:dateUtc="2024-05-14T15:44:00Z">
              <w:r w:rsidRPr="0000543A">
                <w:rPr>
                  <w:rFonts w:eastAsia="Times New Roman" w:cs="Times New Roman"/>
                  <w:color w:val="000000"/>
                  <w:kern w:val="0"/>
                  <w:sz w:val="24"/>
                  <w:szCs w:val="24"/>
                  <w:lang w:val="en-US" w:eastAsia="en-CA"/>
                  <w:rPrChange w:id="3024" w:author="Francois Boulanger" w:date="2024-05-14T21:39:00Z" w16du:dateUtc="2024-05-15T01:39:00Z">
                    <w:rPr>
                      <w:rFonts w:eastAsia="Times New Roman" w:cs="Times New Roman"/>
                      <w:color w:val="000000"/>
                      <w:kern w:val="0"/>
                      <w:sz w:val="24"/>
                      <w:szCs w:val="24"/>
                      <w:lang w:eastAsia="en-CA"/>
                    </w:rPr>
                  </w:rPrChange>
                </w:rPr>
                <w:t>3</w:t>
              </w:r>
            </w:moveTo>
          </w:p>
        </w:tc>
        <w:tc>
          <w:tcPr>
            <w:tcW w:w="475" w:type="pct"/>
            <w:noWrap/>
            <w:hideMark/>
          </w:tcPr>
          <w:p w14:paraId="58DBD76C" w14:textId="106AF699" w:rsidR="00220E24" w:rsidRPr="0000543A" w:rsidRDefault="00220E24" w:rsidP="004A1A01">
            <w:pPr>
              <w:jc w:val="right"/>
              <w:cnfStyle w:val="000000100000" w:firstRow="0" w:lastRow="0" w:firstColumn="0" w:lastColumn="0" w:oddVBand="0" w:evenVBand="0" w:oddHBand="1" w:evenHBand="0" w:firstRowFirstColumn="0" w:firstRowLastColumn="0" w:lastRowFirstColumn="0" w:lastRowLastColumn="0"/>
              <w:rPr>
                <w:moveTo w:id="3025" w:author="Francois Boulanger" w:date="2024-05-14T11:44:00Z" w16du:dateUtc="2024-05-14T15:44:00Z"/>
                <w:rFonts w:eastAsia="Times New Roman" w:cs="Times New Roman"/>
                <w:color w:val="000000"/>
                <w:kern w:val="0"/>
                <w:sz w:val="24"/>
                <w:szCs w:val="24"/>
                <w:lang w:val="en-US" w:eastAsia="en-CA"/>
                <w:rPrChange w:id="3026" w:author="Francois Boulanger" w:date="2024-05-14T21:39:00Z" w16du:dateUtc="2024-05-15T01:39:00Z">
                  <w:rPr>
                    <w:moveTo w:id="3027" w:author="Francois Boulanger" w:date="2024-05-14T11:44:00Z" w16du:dateUtc="2024-05-14T15:44:00Z"/>
                    <w:rFonts w:eastAsia="Times New Roman" w:cs="Times New Roman"/>
                    <w:color w:val="000000"/>
                    <w:kern w:val="0"/>
                    <w:sz w:val="24"/>
                    <w:szCs w:val="24"/>
                    <w:lang w:eastAsia="en-CA"/>
                  </w:rPr>
                </w:rPrChange>
              </w:rPr>
            </w:pPr>
            <w:moveTo w:id="3028" w:author="Francois Boulanger" w:date="2024-05-14T11:44:00Z" w16du:dateUtc="2024-05-14T15:44:00Z">
              <w:del w:id="3029" w:author="Francois Boulanger" w:date="2024-05-14T11:44:00Z" w16du:dateUtc="2024-05-14T15:44:00Z">
                <w:r w:rsidRPr="0000543A" w:rsidDel="00220E24">
                  <w:rPr>
                    <w:rFonts w:eastAsia="Times New Roman" w:cs="Times New Roman"/>
                    <w:color w:val="000000"/>
                    <w:kern w:val="0"/>
                    <w:sz w:val="24"/>
                    <w:szCs w:val="24"/>
                    <w:lang w:val="en-US" w:eastAsia="en-CA"/>
                    <w:rPrChange w:id="3030" w:author="Francois Boulanger" w:date="2024-05-14T21:39:00Z" w16du:dateUtc="2024-05-15T01:39:00Z">
                      <w:rPr>
                        <w:rFonts w:eastAsia="Times New Roman" w:cs="Times New Roman"/>
                        <w:color w:val="000000"/>
                        <w:kern w:val="0"/>
                        <w:sz w:val="24"/>
                        <w:szCs w:val="24"/>
                        <w:lang w:eastAsia="en-CA"/>
                      </w:rPr>
                    </w:rPrChange>
                  </w:rPr>
                  <w:delText>5</w:delText>
                </w:r>
              </w:del>
            </w:moveTo>
            <w:ins w:id="3031" w:author="Francois Boulanger" w:date="2024-05-14T11:44:00Z" w16du:dateUtc="2024-05-14T15:44:00Z">
              <w:r w:rsidRPr="0000543A">
                <w:rPr>
                  <w:rFonts w:eastAsia="Times New Roman" w:cs="Times New Roman"/>
                  <w:color w:val="000000"/>
                  <w:kern w:val="0"/>
                  <w:sz w:val="24"/>
                  <w:szCs w:val="24"/>
                  <w:lang w:val="en-US" w:eastAsia="en-CA"/>
                  <w:rPrChange w:id="3032" w:author="Francois Boulanger" w:date="2024-05-14T21:39:00Z" w16du:dateUtc="2024-05-15T01:39:00Z">
                    <w:rPr>
                      <w:rFonts w:eastAsia="Times New Roman" w:cs="Times New Roman"/>
                      <w:color w:val="000000"/>
                      <w:kern w:val="0"/>
                      <w:sz w:val="24"/>
                      <w:szCs w:val="24"/>
                      <w:lang w:eastAsia="en-CA"/>
                    </w:rPr>
                  </w:rPrChange>
                </w:rPr>
                <w:t>3</w:t>
              </w:r>
            </w:ins>
          </w:p>
        </w:tc>
        <w:tc>
          <w:tcPr>
            <w:tcW w:w="475" w:type="pct"/>
            <w:noWrap/>
            <w:hideMark/>
          </w:tcPr>
          <w:p w14:paraId="04E42008" w14:textId="034071CE" w:rsidR="00220E24" w:rsidRPr="0000543A" w:rsidRDefault="00220E24" w:rsidP="004A1A01">
            <w:pPr>
              <w:jc w:val="right"/>
              <w:cnfStyle w:val="000000100000" w:firstRow="0" w:lastRow="0" w:firstColumn="0" w:lastColumn="0" w:oddVBand="0" w:evenVBand="0" w:oddHBand="1" w:evenHBand="0" w:firstRowFirstColumn="0" w:firstRowLastColumn="0" w:lastRowFirstColumn="0" w:lastRowLastColumn="0"/>
              <w:rPr>
                <w:moveTo w:id="3033" w:author="Francois Boulanger" w:date="2024-05-14T11:44:00Z" w16du:dateUtc="2024-05-14T15:44:00Z"/>
                <w:rFonts w:eastAsia="Times New Roman" w:cs="Times New Roman"/>
                <w:color w:val="000000"/>
                <w:kern w:val="0"/>
                <w:sz w:val="24"/>
                <w:szCs w:val="24"/>
                <w:lang w:val="en-US" w:eastAsia="en-CA"/>
                <w:rPrChange w:id="3034" w:author="Francois Boulanger" w:date="2024-05-14T21:39:00Z" w16du:dateUtc="2024-05-15T01:39:00Z">
                  <w:rPr>
                    <w:moveTo w:id="3035" w:author="Francois Boulanger" w:date="2024-05-14T11:44:00Z" w16du:dateUtc="2024-05-14T15:44:00Z"/>
                    <w:rFonts w:eastAsia="Times New Roman" w:cs="Times New Roman"/>
                    <w:color w:val="000000"/>
                    <w:kern w:val="0"/>
                    <w:sz w:val="24"/>
                    <w:szCs w:val="24"/>
                    <w:lang w:eastAsia="en-CA"/>
                  </w:rPr>
                </w:rPrChange>
              </w:rPr>
            </w:pPr>
            <w:moveTo w:id="3036" w:author="Francois Boulanger" w:date="2024-05-14T11:44:00Z" w16du:dateUtc="2024-05-14T15:44:00Z">
              <w:del w:id="3037" w:author="Francois Boulanger" w:date="2024-05-14T11:44:00Z" w16du:dateUtc="2024-05-14T15:44:00Z">
                <w:r w:rsidRPr="0000543A" w:rsidDel="00220E24">
                  <w:rPr>
                    <w:rFonts w:eastAsia="Times New Roman" w:cs="Times New Roman"/>
                    <w:color w:val="000000"/>
                    <w:kern w:val="0"/>
                    <w:sz w:val="24"/>
                    <w:szCs w:val="24"/>
                    <w:lang w:val="en-US" w:eastAsia="en-CA"/>
                    <w:rPrChange w:id="3038" w:author="Francois Boulanger" w:date="2024-05-14T21:39:00Z" w16du:dateUtc="2024-05-15T01:39:00Z">
                      <w:rPr>
                        <w:rFonts w:eastAsia="Times New Roman" w:cs="Times New Roman"/>
                        <w:color w:val="000000"/>
                        <w:kern w:val="0"/>
                        <w:sz w:val="24"/>
                        <w:szCs w:val="24"/>
                        <w:lang w:eastAsia="en-CA"/>
                      </w:rPr>
                    </w:rPrChange>
                  </w:rPr>
                  <w:delText>2</w:delText>
                </w:r>
              </w:del>
            </w:moveTo>
            <w:ins w:id="3039" w:author="Francois Boulanger" w:date="2024-05-14T11:44:00Z" w16du:dateUtc="2024-05-14T15:44:00Z">
              <w:r w:rsidRPr="0000543A">
                <w:rPr>
                  <w:rFonts w:eastAsia="Times New Roman" w:cs="Times New Roman"/>
                  <w:color w:val="000000"/>
                  <w:kern w:val="0"/>
                  <w:sz w:val="24"/>
                  <w:szCs w:val="24"/>
                  <w:lang w:val="en-US" w:eastAsia="en-CA"/>
                  <w:rPrChange w:id="3040" w:author="Francois Boulanger" w:date="2024-05-14T21:39:00Z" w16du:dateUtc="2024-05-15T01:39:00Z">
                    <w:rPr>
                      <w:rFonts w:eastAsia="Times New Roman" w:cs="Times New Roman"/>
                      <w:color w:val="000000"/>
                      <w:kern w:val="0"/>
                      <w:sz w:val="24"/>
                      <w:szCs w:val="24"/>
                      <w:lang w:eastAsia="en-CA"/>
                    </w:rPr>
                  </w:rPrChange>
                </w:rPr>
                <w:t>1</w:t>
              </w:r>
            </w:ins>
          </w:p>
        </w:tc>
      </w:tr>
      <w:moveToRangeEnd w:id="2994"/>
    </w:tbl>
    <w:p w14:paraId="3A94A036" w14:textId="77777777" w:rsidR="00016189" w:rsidRPr="0000543A" w:rsidRDefault="00016189">
      <w:pPr>
        <w:rPr>
          <w:highlight w:val="lightGray"/>
          <w:lang w:val="en-US"/>
          <w:rPrChange w:id="3041" w:author="Francois Boulanger" w:date="2024-05-14T21:39:00Z" w16du:dateUtc="2024-05-15T01:39:00Z">
            <w:rPr>
              <w:highlight w:val="lightGray"/>
            </w:rPr>
          </w:rPrChange>
        </w:rPr>
      </w:pPr>
    </w:p>
    <w:p w14:paraId="50DCC002" w14:textId="77777777" w:rsidR="00B60D44" w:rsidRPr="0000543A" w:rsidRDefault="00B60D44">
      <w:pPr>
        <w:rPr>
          <w:lang w:val="en-US"/>
          <w:rPrChange w:id="3042" w:author="Francois Boulanger" w:date="2024-05-14T21:39:00Z" w16du:dateUtc="2024-05-15T01:39:00Z">
            <w:rPr/>
          </w:rPrChange>
        </w:rPr>
      </w:pPr>
    </w:p>
    <w:p w14:paraId="79126696" w14:textId="18FB8F15" w:rsidR="003E6CE6" w:rsidRPr="0000543A" w:rsidRDefault="003E6CE6" w:rsidP="003E6CE6">
      <w:pPr>
        <w:pStyle w:val="Caption"/>
        <w:rPr>
          <w:lang w:val="en-US"/>
          <w:rPrChange w:id="3043" w:author="Francois Boulanger" w:date="2024-05-14T21:39:00Z" w16du:dateUtc="2024-05-15T01:39:00Z">
            <w:rPr/>
          </w:rPrChange>
        </w:rPr>
      </w:pPr>
      <w:bookmarkStart w:id="3044" w:name="_Ref165103332"/>
      <w:bookmarkStart w:id="3045" w:name="_Ref165103316"/>
      <w:r w:rsidRPr="0000543A">
        <w:rPr>
          <w:lang w:val="en-US"/>
          <w:rPrChange w:id="3046" w:author="Francois Boulanger" w:date="2024-05-14T21:39:00Z" w16du:dateUtc="2024-05-15T01:39:00Z">
            <w:rPr/>
          </w:rPrChange>
        </w:rPr>
        <w:t xml:space="preserve">Figure </w:t>
      </w:r>
      <w:r w:rsidR="00F7501C" w:rsidRPr="0000543A">
        <w:rPr>
          <w:lang w:val="en-US"/>
          <w:rPrChange w:id="3047" w:author="Francois Boulanger" w:date="2024-05-14T21:39:00Z" w16du:dateUtc="2024-05-15T01:39:00Z">
            <w:rPr/>
          </w:rPrChange>
        </w:rPr>
        <w:fldChar w:fldCharType="begin"/>
      </w:r>
      <w:r w:rsidR="00F7501C" w:rsidRPr="0000543A">
        <w:rPr>
          <w:lang w:val="en-US"/>
          <w:rPrChange w:id="3048" w:author="Francois Boulanger" w:date="2024-05-14T21:39:00Z" w16du:dateUtc="2024-05-15T01:39:00Z">
            <w:rPr/>
          </w:rPrChange>
        </w:rPr>
        <w:instrText xml:space="preserve"> SEQ Figure \* ARABIC </w:instrText>
      </w:r>
      <w:r w:rsidR="00F7501C" w:rsidRPr="0000543A">
        <w:rPr>
          <w:lang w:val="en-US"/>
          <w:rPrChange w:id="3049" w:author="Francois Boulanger" w:date="2024-05-14T21:39:00Z" w16du:dateUtc="2024-05-15T01:39:00Z">
            <w:rPr/>
          </w:rPrChange>
        </w:rPr>
        <w:fldChar w:fldCharType="separate"/>
      </w:r>
      <w:r w:rsidR="00F7501C" w:rsidRPr="0000543A">
        <w:rPr>
          <w:noProof/>
          <w:lang w:val="en-US"/>
          <w:rPrChange w:id="3050" w:author="Francois Boulanger" w:date="2024-05-14T21:39:00Z" w16du:dateUtc="2024-05-15T01:39:00Z">
            <w:rPr>
              <w:noProof/>
            </w:rPr>
          </w:rPrChange>
        </w:rPr>
        <w:t>3</w:t>
      </w:r>
      <w:r w:rsidR="00F7501C" w:rsidRPr="0000543A">
        <w:rPr>
          <w:lang w:val="en-US"/>
          <w:rPrChange w:id="3051" w:author="Francois Boulanger" w:date="2024-05-14T21:39:00Z" w16du:dateUtc="2024-05-15T01:39:00Z">
            <w:rPr/>
          </w:rPrChange>
        </w:rPr>
        <w:fldChar w:fldCharType="end"/>
      </w:r>
      <w:bookmarkEnd w:id="3044"/>
      <w:r w:rsidRPr="0000543A">
        <w:rPr>
          <w:lang w:val="en-US"/>
          <w:rPrChange w:id="3052" w:author="Francois Boulanger" w:date="2024-05-14T21:39:00Z" w16du:dateUtc="2024-05-15T01:39:00Z">
            <w:rPr/>
          </w:rPrChange>
        </w:rPr>
        <w:t xml:space="preserve">: Detailed Score </w:t>
      </w:r>
      <w:r w:rsidR="003A6CEA" w:rsidRPr="0000543A">
        <w:rPr>
          <w:lang w:val="en-US"/>
          <w:rPrChange w:id="3053" w:author="Francois Boulanger" w:date="2024-05-14T21:39:00Z" w16du:dateUtc="2024-05-15T01:39:00Z">
            <w:rPr/>
          </w:rPrChange>
        </w:rPr>
        <w:t>p</w:t>
      </w:r>
      <w:r w:rsidR="00F7501C" w:rsidRPr="0000543A">
        <w:rPr>
          <w:lang w:val="en-US"/>
          <w:rPrChange w:id="3054" w:author="Francois Boulanger" w:date="2024-05-14T21:39:00Z" w16du:dateUtc="2024-05-15T01:39:00Z">
            <w:rPr/>
          </w:rPrChange>
        </w:rPr>
        <w:t>er</w:t>
      </w:r>
      <w:r w:rsidRPr="0000543A">
        <w:rPr>
          <w:lang w:val="en-US"/>
          <w:rPrChange w:id="3055" w:author="Francois Boulanger" w:date="2024-05-14T21:39:00Z" w16du:dateUtc="2024-05-15T01:39:00Z">
            <w:rPr/>
          </w:rPrChange>
        </w:rPr>
        <w:t xml:space="preserve"> Measure</w:t>
      </w:r>
      <w:bookmarkEnd w:id="3045"/>
    </w:p>
    <w:p w14:paraId="1CFE738D" w14:textId="7009A0F3" w:rsidR="00B60D44" w:rsidRPr="0000543A" w:rsidRDefault="00585A0C">
      <w:pPr>
        <w:rPr>
          <w:lang w:val="en-US"/>
          <w:rPrChange w:id="3056" w:author="Francois Boulanger" w:date="2024-05-14T21:39:00Z" w16du:dateUtc="2024-05-15T01:39:00Z">
            <w:rPr/>
          </w:rPrChange>
        </w:rPr>
      </w:pPr>
      <w:del w:id="3057" w:author="Francois Boulanger" w:date="2024-05-14T11:45:00Z" w16du:dateUtc="2024-05-14T15:45:00Z">
        <w:r w:rsidRPr="0000543A" w:rsidDel="00873CE7">
          <w:rPr>
            <w:noProof/>
            <w:lang w:val="en-US"/>
            <w:rPrChange w:id="3058" w:author="Francois Boulanger" w:date="2024-05-14T21:39:00Z" w16du:dateUtc="2024-05-15T01:39:00Z">
              <w:rPr>
                <w:noProof/>
              </w:rPr>
            </w:rPrChange>
          </w:rPr>
          <w:drawing>
            <wp:inline distT="0" distB="0" distL="0" distR="0" wp14:anchorId="073A2D75" wp14:editId="3D8F1CED">
              <wp:extent cx="5522026" cy="2743200"/>
              <wp:effectExtent l="0" t="0" r="2540" b="0"/>
              <wp:docPr id="1915463348" name="Chart 1">
                <a:extLst xmlns:a="http://schemas.openxmlformats.org/drawingml/2006/main">
                  <a:ext uri="{FF2B5EF4-FFF2-40B4-BE49-F238E27FC236}">
                    <a16:creationId xmlns:a16="http://schemas.microsoft.com/office/drawing/2014/main" id="{70567D68-1625-0B3E-C259-7384D789F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del>
      <w:ins w:id="3059" w:author="Francois Boulanger" w:date="2024-05-14T11:45:00Z" w16du:dateUtc="2024-05-14T15:45:00Z">
        <w:r w:rsidR="00873CE7" w:rsidRPr="0000543A">
          <w:rPr>
            <w:noProof/>
            <w:lang w:val="en-US"/>
            <w:rPrChange w:id="3060" w:author="Francois Boulanger" w:date="2024-05-14T21:39:00Z" w16du:dateUtc="2024-05-15T01:39:00Z">
              <w:rPr>
                <w:noProof/>
              </w:rPr>
            </w:rPrChange>
          </w:rPr>
          <w:t xml:space="preserve"> </w:t>
        </w:r>
        <w:r w:rsidR="00873CE7" w:rsidRPr="0000543A">
          <w:rPr>
            <w:noProof/>
            <w:lang w:val="en-US"/>
            <w:rPrChange w:id="3061" w:author="Francois Boulanger" w:date="2024-05-14T21:39:00Z" w16du:dateUtc="2024-05-15T01:39:00Z">
              <w:rPr>
                <w:noProof/>
              </w:rPr>
            </w:rPrChange>
          </w:rPr>
          <w:drawing>
            <wp:inline distT="0" distB="0" distL="0" distR="0" wp14:anchorId="235A46DE" wp14:editId="4513E7AB">
              <wp:extent cx="5953125" cy="2708275"/>
              <wp:effectExtent l="0" t="0" r="9525" b="15875"/>
              <wp:docPr id="344163707" name="Chart 1">
                <a:extLst xmlns:a="http://schemas.openxmlformats.org/drawingml/2006/main">
                  <a:ext uri="{FF2B5EF4-FFF2-40B4-BE49-F238E27FC236}">
                    <a16:creationId xmlns:a16="http://schemas.microsoft.com/office/drawing/2014/main" id="{6B9C5BF8-CE3A-4790-AE13-38DBAFBE5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ins>
    </w:p>
    <w:p w14:paraId="0FE2432A" w14:textId="77777777" w:rsidR="000453E0" w:rsidRPr="0000543A" w:rsidRDefault="000453E0">
      <w:pPr>
        <w:rPr>
          <w:lang w:val="en-US"/>
          <w:rPrChange w:id="3062" w:author="Francois Boulanger" w:date="2024-05-14T21:39:00Z" w16du:dateUtc="2024-05-15T01:39:00Z">
            <w:rPr/>
          </w:rPrChange>
        </w:rPr>
      </w:pPr>
    </w:p>
    <w:p w14:paraId="282BB4DF" w14:textId="6A8FE736" w:rsidR="00EB0E2F" w:rsidRPr="0000543A" w:rsidRDefault="00FB50E2">
      <w:pPr>
        <w:rPr>
          <w:ins w:id="3063" w:author="Francois Boulanger" w:date="2024-05-14T11:52:00Z" w16du:dateUtc="2024-05-14T15:52:00Z"/>
          <w:rFonts w:asciiTheme="minorHAnsi" w:hAnsiTheme="minorHAnsi"/>
          <w:lang w:val="en-US"/>
          <w:rPrChange w:id="3064" w:author="Francois Boulanger" w:date="2024-05-14T21:39:00Z" w16du:dateUtc="2024-05-15T01:39:00Z">
            <w:rPr>
              <w:ins w:id="3065" w:author="Francois Boulanger" w:date="2024-05-14T11:52:00Z" w16du:dateUtc="2024-05-14T15:52:00Z"/>
              <w:rFonts w:asciiTheme="minorHAnsi" w:hAnsiTheme="minorHAnsi"/>
              <w:highlight w:val="yellow"/>
            </w:rPr>
          </w:rPrChange>
        </w:rPr>
      </w:pPr>
      <w:r w:rsidRPr="0000543A">
        <w:rPr>
          <w:lang w:val="en-US"/>
          <w:rPrChange w:id="3066" w:author="Francois Boulanger" w:date="2024-05-14T21:39:00Z" w16du:dateUtc="2024-05-15T01:39:00Z">
            <w:rPr/>
          </w:rPrChange>
        </w:rPr>
        <w:t xml:space="preserve">The </w:t>
      </w:r>
      <w:r w:rsidRPr="0000543A">
        <w:rPr>
          <w:rFonts w:asciiTheme="minorHAnsi" w:hAnsiTheme="minorHAnsi"/>
          <w:lang w:val="en-US"/>
          <w:rPrChange w:id="3067" w:author="Francois Boulanger" w:date="2024-05-14T21:39:00Z" w16du:dateUtc="2024-05-15T01:39:00Z">
            <w:rPr/>
          </w:rPrChange>
        </w:rPr>
        <w:t>d</w:t>
      </w:r>
      <w:r w:rsidR="00016189" w:rsidRPr="0000543A">
        <w:rPr>
          <w:rFonts w:asciiTheme="minorHAnsi" w:hAnsiTheme="minorHAnsi"/>
          <w:lang w:val="en-US"/>
          <w:rPrChange w:id="3068" w:author="Francois Boulanger" w:date="2024-05-14T21:39:00Z" w16du:dateUtc="2024-05-15T01:39:00Z">
            <w:rPr/>
          </w:rPrChange>
        </w:rPr>
        <w:t xml:space="preserve">etails </w:t>
      </w:r>
      <w:r w:rsidR="000057B3" w:rsidRPr="0000543A">
        <w:rPr>
          <w:rFonts w:asciiTheme="minorHAnsi" w:hAnsiTheme="minorHAnsi"/>
          <w:lang w:val="en-US"/>
          <w:rPrChange w:id="3069" w:author="Francois Boulanger" w:date="2024-05-14T21:39:00Z" w16du:dateUtc="2024-05-15T01:39:00Z">
            <w:rPr/>
          </w:rPrChange>
        </w:rPr>
        <w:t>about</w:t>
      </w:r>
      <w:r w:rsidR="00016189" w:rsidRPr="0000543A">
        <w:rPr>
          <w:rFonts w:asciiTheme="minorHAnsi" w:hAnsiTheme="minorHAnsi"/>
          <w:lang w:val="en-US"/>
          <w:rPrChange w:id="3070" w:author="Francois Boulanger" w:date="2024-05-14T21:39:00Z" w16du:dateUtc="2024-05-15T01:39:00Z">
            <w:rPr/>
          </w:rPrChange>
        </w:rPr>
        <w:t xml:space="preserve"> each </w:t>
      </w:r>
      <w:r w:rsidR="00227F59" w:rsidRPr="0000543A">
        <w:rPr>
          <w:rFonts w:asciiTheme="minorHAnsi" w:hAnsiTheme="minorHAnsi"/>
          <w:lang w:val="en-US"/>
          <w:rPrChange w:id="3071" w:author="Francois Boulanger" w:date="2024-05-14T21:39:00Z" w16du:dateUtc="2024-05-15T01:39:00Z">
            <w:rPr/>
          </w:rPrChange>
        </w:rPr>
        <w:t>measure</w:t>
      </w:r>
      <w:r w:rsidR="00016189" w:rsidRPr="0000543A">
        <w:rPr>
          <w:rFonts w:asciiTheme="minorHAnsi" w:hAnsiTheme="minorHAnsi"/>
          <w:lang w:val="en-US"/>
          <w:rPrChange w:id="3072" w:author="Francois Boulanger" w:date="2024-05-14T21:39:00Z" w16du:dateUtc="2024-05-15T01:39:00Z">
            <w:rPr/>
          </w:rPrChange>
        </w:rPr>
        <w:t xml:space="preserve"> are pre</w:t>
      </w:r>
      <w:r w:rsidR="00C238B3" w:rsidRPr="0000543A">
        <w:rPr>
          <w:rFonts w:asciiTheme="minorHAnsi" w:hAnsiTheme="minorHAnsi"/>
          <w:lang w:val="en-US"/>
          <w:rPrChange w:id="3073" w:author="Francois Boulanger" w:date="2024-05-14T21:39:00Z" w16du:dateUtc="2024-05-15T01:39:00Z">
            <w:rPr/>
          </w:rPrChange>
        </w:rPr>
        <w:t xml:space="preserve">sented in </w:t>
      </w:r>
      <w:r w:rsidR="00717960" w:rsidRPr="0000543A">
        <w:rPr>
          <w:rFonts w:asciiTheme="minorHAnsi" w:hAnsiTheme="minorHAnsi"/>
          <w:lang w:val="en-US"/>
          <w:rPrChange w:id="3074" w:author="Francois Boulanger" w:date="2024-05-14T21:39:00Z" w16du:dateUtc="2024-05-15T01:39:00Z">
            <w:rPr/>
          </w:rPrChange>
        </w:rPr>
        <w:t>the following sections.</w:t>
      </w:r>
      <w:ins w:id="3075" w:author="Francois Boulanger" w:date="2024-05-13T16:37:00Z" w16du:dateUtc="2024-05-13T20:37:00Z">
        <w:r w:rsidR="0000142A" w:rsidRPr="0000543A">
          <w:rPr>
            <w:rFonts w:asciiTheme="minorHAnsi" w:hAnsiTheme="minorHAnsi"/>
            <w:lang w:val="en-US"/>
            <w:rPrChange w:id="3076" w:author="Francois Boulanger" w:date="2024-05-14T21:39:00Z" w16du:dateUtc="2024-05-15T01:39:00Z">
              <w:rPr/>
            </w:rPrChange>
          </w:rPr>
          <w:t xml:space="preserve"> For each measure, a summary of the data collected </w:t>
        </w:r>
      </w:ins>
      <w:ins w:id="3077" w:author="Francois Boulanger" w:date="2024-05-14T22:05:00Z" w16du:dateUtc="2024-05-15T02:05:00Z">
        <w:r w:rsidR="001F6C09" w:rsidRPr="001F6C09">
          <w:rPr>
            <w:rFonts w:asciiTheme="minorHAnsi" w:hAnsiTheme="minorHAnsi"/>
            <w:lang w:val="en-US"/>
          </w:rPr>
          <w:t>is</w:t>
        </w:r>
      </w:ins>
      <w:ins w:id="3078" w:author="Francois Boulanger" w:date="2024-05-13T16:37:00Z" w16du:dateUtc="2024-05-13T20:37:00Z">
        <w:r w:rsidR="0000142A" w:rsidRPr="0000543A">
          <w:rPr>
            <w:rFonts w:asciiTheme="minorHAnsi" w:hAnsiTheme="minorHAnsi"/>
            <w:lang w:val="en-US"/>
            <w:rPrChange w:id="3079" w:author="Francois Boulanger" w:date="2024-05-14T21:39:00Z" w16du:dateUtc="2024-05-15T01:39:00Z">
              <w:rPr/>
            </w:rPrChange>
          </w:rPr>
          <w:t xml:space="preserve"> presented</w:t>
        </w:r>
        <w:r w:rsidR="008B3A63" w:rsidRPr="0000543A">
          <w:rPr>
            <w:rFonts w:asciiTheme="minorHAnsi" w:hAnsiTheme="minorHAnsi"/>
            <w:lang w:val="en-US"/>
            <w:rPrChange w:id="3080" w:author="Francois Boulanger" w:date="2024-05-14T21:39:00Z" w16du:dateUtc="2024-05-15T01:39:00Z">
              <w:rPr/>
            </w:rPrChange>
          </w:rPr>
          <w:t xml:space="preserve">, followed by a more detailed </w:t>
        </w:r>
      </w:ins>
      <w:ins w:id="3081" w:author="Francois Boulanger" w:date="2024-05-13T16:38:00Z" w16du:dateUtc="2024-05-13T20:38:00Z">
        <w:r w:rsidR="008B3A63" w:rsidRPr="0000543A">
          <w:rPr>
            <w:rFonts w:asciiTheme="minorHAnsi" w:hAnsiTheme="minorHAnsi"/>
            <w:lang w:val="en-US"/>
            <w:rPrChange w:id="3082" w:author="Francois Boulanger" w:date="2024-05-14T21:39:00Z" w16du:dateUtc="2024-05-15T01:39:00Z">
              <w:rPr/>
            </w:rPrChange>
          </w:rPr>
          <w:t>discussion related to each metric.</w:t>
        </w:r>
      </w:ins>
    </w:p>
    <w:p w14:paraId="7EBB2433" w14:textId="77777777" w:rsidR="00F87055" w:rsidRPr="0000543A" w:rsidRDefault="00F87055">
      <w:pPr>
        <w:rPr>
          <w:ins w:id="3083" w:author="Francois Boulanger" w:date="2024-05-14T11:53:00Z" w16du:dateUtc="2024-05-14T15:53:00Z"/>
          <w:rFonts w:asciiTheme="minorHAnsi" w:hAnsiTheme="minorHAnsi"/>
          <w:lang w:val="en-US"/>
          <w:rPrChange w:id="3084" w:author="Francois Boulanger" w:date="2024-05-14T21:39:00Z" w16du:dateUtc="2024-05-15T01:39:00Z">
            <w:rPr>
              <w:ins w:id="3085" w:author="Francois Boulanger" w:date="2024-05-14T11:53:00Z" w16du:dateUtc="2024-05-14T15:53:00Z"/>
              <w:rFonts w:asciiTheme="minorHAnsi" w:hAnsiTheme="minorHAnsi"/>
              <w:highlight w:val="yellow"/>
            </w:rPr>
          </w:rPrChange>
        </w:rPr>
      </w:pPr>
    </w:p>
    <w:p w14:paraId="53F3A70B" w14:textId="54843033" w:rsidR="00584FFD" w:rsidRPr="0000543A" w:rsidRDefault="00584FFD" w:rsidP="00584FFD">
      <w:pPr>
        <w:pStyle w:val="Heading3"/>
        <w:rPr>
          <w:ins w:id="3086" w:author="Francois Boulanger" w:date="2024-05-14T16:32:00Z" w16du:dateUtc="2024-05-14T20:32:00Z"/>
          <w:lang w:val="en-US"/>
          <w:rPrChange w:id="3087" w:author="Francois Boulanger" w:date="2024-05-14T21:39:00Z" w16du:dateUtc="2024-05-15T01:39:00Z">
            <w:rPr>
              <w:ins w:id="3088" w:author="Francois Boulanger" w:date="2024-05-14T16:32:00Z" w16du:dateUtc="2024-05-14T20:32:00Z"/>
            </w:rPr>
          </w:rPrChange>
        </w:rPr>
      </w:pPr>
      <w:ins w:id="3089" w:author="Francois Boulanger" w:date="2024-05-14T16:32:00Z" w16du:dateUtc="2024-05-14T20:32:00Z">
        <w:r w:rsidRPr="0000543A">
          <w:rPr>
            <w:lang w:val="en-US"/>
            <w:rPrChange w:id="3090" w:author="Francois Boulanger" w:date="2024-05-14T21:39:00Z" w16du:dateUtc="2024-05-15T01:39:00Z">
              <w:rPr/>
            </w:rPrChange>
          </w:rPr>
          <w:t xml:space="preserve">Cost-Effectiveness </w:t>
        </w:r>
      </w:ins>
      <w:ins w:id="3091" w:author="Francois Boulanger" w:date="2024-05-14T16:33:00Z" w16du:dateUtc="2024-05-14T20:33:00Z">
        <w:r w:rsidRPr="0000543A">
          <w:rPr>
            <w:lang w:val="en-US"/>
            <w:rPrChange w:id="3092" w:author="Francois Boulanger" w:date="2024-05-14T21:39:00Z" w16du:dateUtc="2024-05-15T01:39:00Z">
              <w:rPr/>
            </w:rPrChange>
          </w:rPr>
          <w:t>and Lifetime Energy Savings Score</w:t>
        </w:r>
      </w:ins>
    </w:p>
    <w:p w14:paraId="5FF84F19" w14:textId="32F1D459" w:rsidR="0061187D" w:rsidRPr="0000543A" w:rsidRDefault="00AB5AE8">
      <w:pPr>
        <w:pStyle w:val="BodyText"/>
        <w:rPr>
          <w:ins w:id="3093" w:author="Francois Boulanger" w:date="2024-05-14T12:18:00Z" w16du:dateUtc="2024-05-14T16:18:00Z"/>
          <w:lang w:val="en-US"/>
          <w:rPrChange w:id="3094" w:author="Francois Boulanger" w:date="2024-05-14T21:39:00Z" w16du:dateUtc="2024-05-15T01:39:00Z">
            <w:rPr>
              <w:ins w:id="3095" w:author="Francois Boulanger" w:date="2024-05-14T12:18:00Z" w16du:dateUtc="2024-05-14T16:18:00Z"/>
              <w:rFonts w:asciiTheme="minorHAnsi" w:hAnsiTheme="minorHAnsi"/>
              <w:highlight w:val="yellow"/>
            </w:rPr>
          </w:rPrChange>
        </w:rPr>
        <w:pPrChange w:id="3096" w:author="Francois Boulanger" w:date="2024-05-14T16:32:00Z" w16du:dateUtc="2024-05-14T20:32:00Z">
          <w:pPr/>
        </w:pPrChange>
      </w:pPr>
      <w:ins w:id="3097" w:author="Francois Boulanger" w:date="2024-05-14T11:52:00Z" w16du:dateUtc="2024-05-14T15:52:00Z">
        <w:r w:rsidRPr="0000543A">
          <w:rPr>
            <w:lang w:val="en-US"/>
            <w:rPrChange w:id="3098" w:author="Francois Boulanger" w:date="2024-05-14T21:39:00Z" w16du:dateUtc="2024-05-15T01:39:00Z">
              <w:rPr>
                <w:rFonts w:asciiTheme="minorHAnsi" w:hAnsiTheme="minorHAnsi"/>
                <w:highlight w:val="yellow"/>
              </w:rPr>
            </w:rPrChange>
          </w:rPr>
          <w:t>The</w:t>
        </w:r>
        <w:r w:rsidR="000C69B5" w:rsidRPr="0000543A">
          <w:rPr>
            <w:lang w:val="en-US"/>
            <w:rPrChange w:id="3099" w:author="Francois Boulanger" w:date="2024-05-14T21:39:00Z" w16du:dateUtc="2024-05-15T01:39:00Z">
              <w:rPr>
                <w:rFonts w:asciiTheme="minorHAnsi" w:hAnsiTheme="minorHAnsi"/>
                <w:highlight w:val="yellow"/>
              </w:rPr>
            </w:rPrChange>
          </w:rPr>
          <w:t xml:space="preserve"> scoring for cost-effectiveness in stage 3 is based on a simplified Ut</w:t>
        </w:r>
      </w:ins>
      <w:ins w:id="3100" w:author="Francois Boulanger" w:date="2024-05-14T11:53:00Z" w16du:dateUtc="2024-05-14T15:53:00Z">
        <w:r w:rsidR="000C69B5" w:rsidRPr="0000543A">
          <w:rPr>
            <w:lang w:val="en-US"/>
            <w:rPrChange w:id="3101" w:author="Francois Boulanger" w:date="2024-05-14T21:39:00Z" w16du:dateUtc="2024-05-15T01:39:00Z">
              <w:rPr>
                <w:rFonts w:asciiTheme="minorHAnsi" w:hAnsiTheme="minorHAnsi"/>
                <w:highlight w:val="yellow"/>
              </w:rPr>
            </w:rPrChange>
          </w:rPr>
          <w:t>ility Cost Test</w:t>
        </w:r>
      </w:ins>
      <w:ins w:id="3102" w:author="Francois Boulanger" w:date="2024-05-14T11:55:00Z" w16du:dateUtc="2024-05-14T15:55:00Z">
        <w:r w:rsidR="0021797E" w:rsidRPr="0000543A">
          <w:rPr>
            <w:lang w:val="en-US"/>
            <w:rPrChange w:id="3103" w:author="Francois Boulanger" w:date="2024-05-14T21:39:00Z" w16du:dateUtc="2024-05-15T01:39:00Z">
              <w:rPr>
                <w:rFonts w:asciiTheme="minorHAnsi" w:hAnsiTheme="minorHAnsi"/>
                <w:highlight w:val="yellow"/>
              </w:rPr>
            </w:rPrChange>
          </w:rPr>
          <w:t xml:space="preserve"> (UCT)</w:t>
        </w:r>
      </w:ins>
      <w:ins w:id="3104" w:author="Francois Boulanger" w:date="2024-05-14T11:53:00Z" w16du:dateUtc="2024-05-14T15:53:00Z">
        <w:r w:rsidR="000C69B5" w:rsidRPr="0000543A">
          <w:rPr>
            <w:lang w:val="en-US"/>
            <w:rPrChange w:id="3105" w:author="Francois Boulanger" w:date="2024-05-14T21:39:00Z" w16du:dateUtc="2024-05-15T01:39:00Z">
              <w:rPr>
                <w:rFonts w:asciiTheme="minorHAnsi" w:hAnsiTheme="minorHAnsi"/>
                <w:highlight w:val="yellow"/>
              </w:rPr>
            </w:rPrChange>
          </w:rPr>
          <w:t xml:space="preserve">, </w:t>
        </w:r>
        <w:r w:rsidR="00F87055" w:rsidRPr="0000543A">
          <w:rPr>
            <w:lang w:val="en-US"/>
            <w:rPrChange w:id="3106" w:author="Francois Boulanger" w:date="2024-05-14T21:39:00Z" w16du:dateUtc="2024-05-15T01:39:00Z">
              <w:rPr>
                <w:rFonts w:asciiTheme="minorHAnsi" w:hAnsiTheme="minorHAnsi"/>
                <w:highlight w:val="yellow"/>
              </w:rPr>
            </w:rPrChange>
          </w:rPr>
          <w:t xml:space="preserve">accounting only for energy and GHG related impacts, and applying </w:t>
        </w:r>
      </w:ins>
      <w:ins w:id="3107" w:author="Francois Boulanger" w:date="2024-05-14T11:54:00Z" w16du:dateUtc="2024-05-14T15:54:00Z">
        <w:r w:rsidR="004D7520" w:rsidRPr="0000543A">
          <w:rPr>
            <w:lang w:val="en-US"/>
            <w:rPrChange w:id="3108" w:author="Francois Boulanger" w:date="2024-05-14T21:39:00Z" w16du:dateUtc="2024-05-15T01:39:00Z">
              <w:rPr>
                <w:rFonts w:asciiTheme="minorHAnsi" w:hAnsiTheme="minorHAnsi"/>
                <w:highlight w:val="yellow"/>
              </w:rPr>
            </w:rPrChange>
          </w:rPr>
          <w:t xml:space="preserve">incentives varying between 50% and 75% of incremental costs. Incentives would use the lower band of the range only </w:t>
        </w:r>
        <w:r w:rsidR="0021797E" w:rsidRPr="0000543A">
          <w:rPr>
            <w:lang w:val="en-US"/>
            <w:rPrChange w:id="3109" w:author="Francois Boulanger" w:date="2024-05-14T21:39:00Z" w16du:dateUtc="2024-05-15T01:39:00Z">
              <w:rPr>
                <w:rFonts w:asciiTheme="minorHAnsi" w:hAnsiTheme="minorHAnsi"/>
                <w:highlight w:val="yellow"/>
              </w:rPr>
            </w:rPrChange>
          </w:rPr>
          <w:t xml:space="preserve">when a higher incentive value would lead </w:t>
        </w:r>
      </w:ins>
      <w:ins w:id="3110" w:author="Francois Boulanger" w:date="2024-05-14T11:55:00Z" w16du:dateUtc="2024-05-14T15:55:00Z">
        <w:r w:rsidR="0021797E" w:rsidRPr="0000543A">
          <w:rPr>
            <w:lang w:val="en-US"/>
            <w:rPrChange w:id="3111" w:author="Francois Boulanger" w:date="2024-05-14T21:39:00Z" w16du:dateUtc="2024-05-15T01:39:00Z">
              <w:rPr>
                <w:rFonts w:asciiTheme="minorHAnsi" w:hAnsiTheme="minorHAnsi"/>
                <w:highlight w:val="yellow"/>
              </w:rPr>
            </w:rPrChange>
          </w:rPr>
          <w:t>to a benefit-cost ratio lower than one.</w:t>
        </w:r>
      </w:ins>
      <w:ins w:id="3112" w:author="Francois Boulanger" w:date="2024-05-14T17:08:00Z" w16du:dateUtc="2024-05-14T21:08:00Z">
        <w:r w:rsidR="001172ED" w:rsidRPr="0000543A">
          <w:rPr>
            <w:lang w:val="en-US"/>
            <w:rPrChange w:id="3113" w:author="Francois Boulanger" w:date="2024-05-14T21:39:00Z" w16du:dateUtc="2024-05-15T01:39:00Z">
              <w:rPr/>
            </w:rPrChange>
          </w:rPr>
          <w:t xml:space="preserve"> The simplified cost-effectivene</w:t>
        </w:r>
      </w:ins>
      <w:ins w:id="3114" w:author="Francois Boulanger" w:date="2024-05-14T17:09:00Z" w16du:dateUtc="2024-05-14T21:09:00Z">
        <w:r w:rsidR="001172ED" w:rsidRPr="0000543A">
          <w:rPr>
            <w:lang w:val="en-US"/>
            <w:rPrChange w:id="3115" w:author="Francois Boulanger" w:date="2024-05-14T21:39:00Z" w16du:dateUtc="2024-05-15T01:39:00Z">
              <w:rPr/>
            </w:rPrChange>
          </w:rPr>
          <w:t xml:space="preserve">ss calculations </w:t>
        </w:r>
        <w:r w:rsidR="00366059" w:rsidRPr="0000543A">
          <w:rPr>
            <w:lang w:val="en-US"/>
            <w:rPrChange w:id="3116" w:author="Francois Boulanger" w:date="2024-05-14T21:39:00Z" w16du:dateUtc="2024-05-15T01:39:00Z">
              <w:rPr/>
            </w:rPrChange>
          </w:rPr>
          <w:t xml:space="preserve">are meant to provide a preliminary indication of the cost-effectiveness of measures under the framework </w:t>
        </w:r>
      </w:ins>
      <w:ins w:id="3117" w:author="Francois Boulanger" w:date="2024-05-14T17:10:00Z" w16du:dateUtc="2024-05-14T21:10:00Z">
        <w:r w:rsidR="00366059" w:rsidRPr="0000543A">
          <w:rPr>
            <w:lang w:val="en-US"/>
            <w:rPrChange w:id="3118" w:author="Francois Boulanger" w:date="2024-05-14T21:39:00Z" w16du:dateUtc="2024-05-15T01:39:00Z">
              <w:rPr/>
            </w:rPrChange>
          </w:rPr>
          <w:t xml:space="preserve">used for the C&amp;LM Plan Assessment. </w:t>
        </w:r>
      </w:ins>
    </w:p>
    <w:p w14:paraId="294C9C8F" w14:textId="0D4C0653" w:rsidR="00AB5AE8" w:rsidRPr="0000543A" w:rsidRDefault="0061187D">
      <w:pPr>
        <w:rPr>
          <w:ins w:id="3119" w:author="Francois Boulanger" w:date="2024-05-14T16:33:00Z" w16du:dateUtc="2024-05-14T20:33:00Z"/>
          <w:rFonts w:asciiTheme="minorHAnsi" w:hAnsiTheme="minorHAnsi"/>
          <w:lang w:val="en-US"/>
          <w:rPrChange w:id="3120" w:author="Francois Boulanger" w:date="2024-05-14T21:39:00Z" w16du:dateUtc="2024-05-15T01:39:00Z">
            <w:rPr>
              <w:ins w:id="3121" w:author="Francois Boulanger" w:date="2024-05-14T16:33:00Z" w16du:dateUtc="2024-05-14T20:33:00Z"/>
              <w:rFonts w:asciiTheme="minorHAnsi" w:hAnsiTheme="minorHAnsi"/>
            </w:rPr>
          </w:rPrChange>
        </w:rPr>
      </w:pPr>
      <w:ins w:id="3122" w:author="Francois Boulanger" w:date="2024-05-14T12:18:00Z" w16du:dateUtc="2024-05-14T16:18:00Z">
        <w:r w:rsidRPr="0000543A">
          <w:rPr>
            <w:rFonts w:asciiTheme="minorHAnsi" w:hAnsiTheme="minorHAnsi"/>
            <w:lang w:val="en-US"/>
            <w:rPrChange w:id="3123" w:author="Francois Boulanger" w:date="2024-05-14T21:39:00Z" w16du:dateUtc="2024-05-15T01:39:00Z">
              <w:rPr>
                <w:rFonts w:asciiTheme="minorHAnsi" w:hAnsiTheme="minorHAnsi"/>
                <w:highlight w:val="yellow"/>
              </w:rPr>
            </w:rPrChange>
          </w:rPr>
          <w:t xml:space="preserve">Impacts of alternatives incentive level can </w:t>
        </w:r>
      </w:ins>
      <w:ins w:id="3124" w:author="Francois Boulanger" w:date="2024-05-14T12:19:00Z" w16du:dateUtc="2024-05-14T16:19:00Z">
        <w:r w:rsidRPr="0000543A">
          <w:rPr>
            <w:rFonts w:asciiTheme="minorHAnsi" w:hAnsiTheme="minorHAnsi"/>
            <w:lang w:val="en-US"/>
            <w:rPrChange w:id="3125" w:author="Francois Boulanger" w:date="2024-05-14T21:39:00Z" w16du:dateUtc="2024-05-15T01:39:00Z">
              <w:rPr>
                <w:rFonts w:asciiTheme="minorHAnsi" w:hAnsiTheme="minorHAnsi"/>
                <w:highlight w:val="yellow"/>
              </w:rPr>
            </w:rPrChange>
          </w:rPr>
          <w:t xml:space="preserve">be </w:t>
        </w:r>
        <w:r w:rsidR="00983D06" w:rsidRPr="0000543A">
          <w:rPr>
            <w:rFonts w:asciiTheme="minorHAnsi" w:hAnsiTheme="minorHAnsi"/>
            <w:lang w:val="en-US"/>
            <w:rPrChange w:id="3126" w:author="Francois Boulanger" w:date="2024-05-14T21:39:00Z" w16du:dateUtc="2024-05-15T01:39:00Z">
              <w:rPr>
                <w:rFonts w:asciiTheme="minorHAnsi" w:hAnsiTheme="minorHAnsi"/>
                <w:highlight w:val="yellow"/>
              </w:rPr>
            </w:rPrChange>
          </w:rPr>
          <w:t>assessed using the companion spreadsheet.</w:t>
        </w:r>
      </w:ins>
      <w:ins w:id="3127" w:author="Francois Boulanger" w:date="2024-05-14T11:55:00Z" w16du:dateUtc="2024-05-14T15:55:00Z">
        <w:r w:rsidR="0021797E" w:rsidRPr="0000543A">
          <w:rPr>
            <w:rFonts w:asciiTheme="minorHAnsi" w:hAnsiTheme="minorHAnsi"/>
            <w:lang w:val="en-US"/>
            <w:rPrChange w:id="3128" w:author="Francois Boulanger" w:date="2024-05-14T21:39:00Z" w16du:dateUtc="2024-05-15T01:39:00Z">
              <w:rPr>
                <w:rFonts w:asciiTheme="minorHAnsi" w:hAnsiTheme="minorHAnsi"/>
                <w:highlight w:val="yellow"/>
              </w:rPr>
            </w:rPrChange>
          </w:rPr>
          <w:br/>
        </w:r>
        <w:r w:rsidR="0021797E" w:rsidRPr="0000543A">
          <w:rPr>
            <w:rFonts w:asciiTheme="minorHAnsi" w:hAnsiTheme="minorHAnsi"/>
            <w:lang w:val="en-US"/>
            <w:rPrChange w:id="3129" w:author="Francois Boulanger" w:date="2024-05-14T21:39:00Z" w16du:dateUtc="2024-05-15T01:39:00Z">
              <w:rPr>
                <w:rFonts w:asciiTheme="minorHAnsi" w:hAnsiTheme="minorHAnsi"/>
                <w:highlight w:val="yellow"/>
              </w:rPr>
            </w:rPrChange>
          </w:rPr>
          <w:br/>
          <w:t xml:space="preserve">The simplified UCT </w:t>
        </w:r>
        <w:r w:rsidR="005C6551" w:rsidRPr="0000543A">
          <w:rPr>
            <w:rFonts w:asciiTheme="minorHAnsi" w:hAnsiTheme="minorHAnsi"/>
            <w:lang w:val="en-US"/>
            <w:rPrChange w:id="3130" w:author="Francois Boulanger" w:date="2024-05-14T21:39:00Z" w16du:dateUtc="2024-05-15T01:39:00Z">
              <w:rPr>
                <w:rFonts w:asciiTheme="minorHAnsi" w:hAnsiTheme="minorHAnsi"/>
                <w:highlight w:val="yellow"/>
              </w:rPr>
            </w:rPrChange>
          </w:rPr>
          <w:t>does not account for other impact factors</w:t>
        </w:r>
      </w:ins>
      <w:ins w:id="3131" w:author="Francois Boulanger" w:date="2024-05-14T12:19:00Z" w16du:dateUtc="2024-05-14T16:19:00Z">
        <w:r w:rsidR="00983D06" w:rsidRPr="0000543A">
          <w:rPr>
            <w:rFonts w:asciiTheme="minorHAnsi" w:hAnsiTheme="minorHAnsi"/>
            <w:lang w:val="en-US"/>
            <w:rPrChange w:id="3132" w:author="Francois Boulanger" w:date="2024-05-14T21:39:00Z" w16du:dateUtc="2024-05-15T01:39:00Z">
              <w:rPr>
                <w:rFonts w:asciiTheme="minorHAnsi" w:hAnsiTheme="minorHAnsi"/>
                <w:highlight w:val="yellow"/>
              </w:rPr>
            </w:rPrChange>
          </w:rPr>
          <w:t>, non-energy impacts or</w:t>
        </w:r>
      </w:ins>
      <w:ins w:id="3133" w:author="Francois Boulanger" w:date="2024-05-14T11:55:00Z" w16du:dateUtc="2024-05-14T15:55:00Z">
        <w:r w:rsidR="005C6551" w:rsidRPr="0000543A">
          <w:rPr>
            <w:rFonts w:asciiTheme="minorHAnsi" w:hAnsiTheme="minorHAnsi"/>
            <w:lang w:val="en-US"/>
            <w:rPrChange w:id="3134" w:author="Francois Boulanger" w:date="2024-05-14T21:39:00Z" w16du:dateUtc="2024-05-15T01:39:00Z">
              <w:rPr>
                <w:rFonts w:asciiTheme="minorHAnsi" w:hAnsiTheme="minorHAnsi"/>
                <w:highlight w:val="yellow"/>
              </w:rPr>
            </w:rPrChange>
          </w:rPr>
          <w:t xml:space="preserve"> program administration costs</w:t>
        </w:r>
      </w:ins>
      <w:ins w:id="3135" w:author="Francois Boulanger" w:date="2024-05-14T17:11:00Z" w16du:dateUtc="2024-05-14T21:11:00Z">
        <w:r w:rsidR="003413BD" w:rsidRPr="0000543A">
          <w:rPr>
            <w:rFonts w:asciiTheme="minorHAnsi" w:hAnsiTheme="minorHAnsi"/>
            <w:lang w:val="en-US"/>
            <w:rPrChange w:id="3136" w:author="Francois Boulanger" w:date="2024-05-14T21:39:00Z" w16du:dateUtc="2024-05-15T01:39:00Z">
              <w:rPr>
                <w:rFonts w:asciiTheme="minorHAnsi" w:hAnsiTheme="minorHAnsi"/>
              </w:rPr>
            </w:rPrChange>
          </w:rPr>
          <w:t xml:space="preserve"> – all included in the modified UCT applied in Connecticut.</w:t>
        </w:r>
      </w:ins>
    </w:p>
    <w:p w14:paraId="6707DB6D" w14:textId="77777777" w:rsidR="0043520D" w:rsidRPr="0000543A" w:rsidRDefault="0043520D">
      <w:pPr>
        <w:rPr>
          <w:ins w:id="3137" w:author="Francois Boulanger" w:date="2024-05-14T16:53:00Z" w16du:dateUtc="2024-05-14T20:53:00Z"/>
          <w:rFonts w:asciiTheme="minorHAnsi" w:hAnsiTheme="minorHAnsi"/>
          <w:lang w:val="en-US"/>
          <w:rPrChange w:id="3138" w:author="Francois Boulanger" w:date="2024-05-14T21:39:00Z" w16du:dateUtc="2024-05-15T01:39:00Z">
            <w:rPr>
              <w:ins w:id="3139" w:author="Francois Boulanger" w:date="2024-05-14T16:53:00Z" w16du:dateUtc="2024-05-14T20:53:00Z"/>
              <w:rFonts w:asciiTheme="minorHAnsi" w:hAnsiTheme="minorHAnsi"/>
            </w:rPr>
          </w:rPrChange>
        </w:rPr>
      </w:pPr>
    </w:p>
    <w:p w14:paraId="64D5AEF4" w14:textId="2D1A09F1" w:rsidR="0043520D" w:rsidRPr="0000543A" w:rsidRDefault="007F2D9E">
      <w:pPr>
        <w:rPr>
          <w:ins w:id="3140" w:author="Francois Boulanger" w:date="2024-05-14T16:34:00Z" w16du:dateUtc="2024-05-14T20:34:00Z"/>
          <w:rFonts w:asciiTheme="minorHAnsi" w:hAnsiTheme="minorHAnsi"/>
          <w:lang w:val="en-US"/>
          <w:rPrChange w:id="3141" w:author="Francois Boulanger" w:date="2024-05-14T21:39:00Z" w16du:dateUtc="2024-05-15T01:39:00Z">
            <w:rPr>
              <w:ins w:id="3142" w:author="Francois Boulanger" w:date="2024-05-14T16:34:00Z" w16du:dateUtc="2024-05-14T20:34:00Z"/>
              <w:rFonts w:asciiTheme="minorHAnsi" w:hAnsiTheme="minorHAnsi"/>
            </w:rPr>
          </w:rPrChange>
        </w:rPr>
      </w:pPr>
      <w:ins w:id="3143" w:author="Francois Boulanger" w:date="2024-05-14T16:53:00Z" w16du:dateUtc="2024-05-14T20:53:00Z">
        <w:r w:rsidRPr="0000543A">
          <w:rPr>
            <w:rFonts w:asciiTheme="minorHAnsi" w:hAnsiTheme="minorHAnsi"/>
            <w:lang w:val="en-US"/>
            <w:rPrChange w:id="3144" w:author="Francois Boulanger" w:date="2024-05-14T21:39:00Z" w16du:dateUtc="2024-05-15T01:39:00Z">
              <w:rPr>
                <w:rFonts w:asciiTheme="minorHAnsi" w:hAnsiTheme="minorHAnsi"/>
              </w:rPr>
            </w:rPrChange>
          </w:rPr>
          <w:t xml:space="preserve">UCT Benefits </w:t>
        </w:r>
      </w:ins>
      <w:ins w:id="3145" w:author="Francois Boulanger" w:date="2024-05-14T16:54:00Z" w16du:dateUtc="2024-05-14T20:54:00Z">
        <w:r w:rsidR="00397A65" w:rsidRPr="0000543A">
          <w:rPr>
            <w:rFonts w:asciiTheme="minorHAnsi" w:hAnsiTheme="minorHAnsi"/>
            <w:lang w:val="en-US"/>
            <w:rPrChange w:id="3146" w:author="Francois Boulanger" w:date="2024-05-14T21:39:00Z" w16du:dateUtc="2024-05-15T01:39:00Z">
              <w:rPr>
                <w:rFonts w:asciiTheme="minorHAnsi" w:hAnsiTheme="minorHAnsi"/>
              </w:rPr>
            </w:rPrChange>
          </w:rPr>
          <w:t xml:space="preserve">(Total Avoided Costs) are estimated using the levelized avoided costs </w:t>
        </w:r>
      </w:ins>
      <w:ins w:id="3147" w:author="Francois Boulanger" w:date="2024-05-14T16:55:00Z" w16du:dateUtc="2024-05-14T20:55:00Z">
        <w:r w:rsidR="00B44919" w:rsidRPr="0000543A">
          <w:rPr>
            <w:rFonts w:asciiTheme="minorHAnsi" w:hAnsiTheme="minorHAnsi"/>
            <w:lang w:val="en-US"/>
            <w:rPrChange w:id="3148" w:author="Francois Boulanger" w:date="2024-05-14T21:39:00Z" w16du:dateUtc="2024-05-15T01:39:00Z">
              <w:rPr>
                <w:rFonts w:asciiTheme="minorHAnsi" w:hAnsiTheme="minorHAnsi"/>
              </w:rPr>
            </w:rPrChange>
          </w:rPr>
          <w:t>over the estimated useful life of t</w:t>
        </w:r>
      </w:ins>
      <w:ins w:id="3149" w:author="Francois Boulanger" w:date="2024-05-14T16:56:00Z" w16du:dateUtc="2024-05-14T20:56:00Z">
        <w:r w:rsidR="00B44919" w:rsidRPr="0000543A">
          <w:rPr>
            <w:rFonts w:asciiTheme="minorHAnsi" w:hAnsiTheme="minorHAnsi"/>
            <w:lang w:val="en-US"/>
            <w:rPrChange w:id="3150" w:author="Francois Boulanger" w:date="2024-05-14T21:39:00Z" w16du:dateUtc="2024-05-15T01:39:00Z">
              <w:rPr>
                <w:rFonts w:asciiTheme="minorHAnsi" w:hAnsiTheme="minorHAnsi"/>
              </w:rPr>
            </w:rPrChange>
          </w:rPr>
          <w:t>he measure.</w:t>
        </w:r>
      </w:ins>
      <w:ins w:id="3151" w:author="Francois Boulanger" w:date="2024-05-14T16:55:00Z" w16du:dateUtc="2024-05-14T20:55:00Z">
        <w:r w:rsidR="00663D00" w:rsidRPr="0000543A">
          <w:rPr>
            <w:lang w:val="en-US"/>
            <w:rPrChange w:id="3152" w:author="Francois Boulanger" w:date="2024-05-14T21:39:00Z" w16du:dateUtc="2024-05-15T01:39:00Z">
              <w:rPr/>
            </w:rPrChange>
          </w:rPr>
          <w:t xml:space="preserve"> Appendix A presents the values used for the economi</w:t>
        </w:r>
        <w:r w:rsidR="00B44919" w:rsidRPr="0000543A">
          <w:rPr>
            <w:lang w:val="en-US"/>
            <w:rPrChange w:id="3153" w:author="Francois Boulanger" w:date="2024-05-14T21:39:00Z" w16du:dateUtc="2024-05-15T01:39:00Z">
              <w:rPr/>
            </w:rPrChange>
          </w:rPr>
          <w:t>c analysis and references.</w:t>
        </w:r>
      </w:ins>
    </w:p>
    <w:p w14:paraId="7211145B" w14:textId="77777777" w:rsidR="00143DE8" w:rsidRPr="0000543A" w:rsidRDefault="00143DE8">
      <w:pPr>
        <w:rPr>
          <w:ins w:id="3154" w:author="Francois Boulanger" w:date="2024-05-14T20:34:00Z" w16du:dateUtc="2024-05-15T00:34:00Z"/>
          <w:rFonts w:asciiTheme="minorHAnsi" w:hAnsiTheme="minorHAnsi"/>
          <w:lang w:val="en-US"/>
          <w:rPrChange w:id="3155" w:author="Francois Boulanger" w:date="2024-05-14T21:39:00Z" w16du:dateUtc="2024-05-15T01:39:00Z">
            <w:rPr>
              <w:ins w:id="3156" w:author="Francois Boulanger" w:date="2024-05-14T20:34:00Z" w16du:dateUtc="2024-05-15T00:34:00Z"/>
              <w:rFonts w:asciiTheme="minorHAnsi" w:hAnsiTheme="minorHAnsi"/>
            </w:rPr>
          </w:rPrChange>
        </w:rPr>
      </w:pPr>
    </w:p>
    <w:p w14:paraId="0DE4F03D" w14:textId="22E10072" w:rsidR="00EE4A93" w:rsidRPr="0000543A" w:rsidRDefault="00B75A9B">
      <w:pPr>
        <w:rPr>
          <w:ins w:id="3157" w:author="Francois Boulanger" w:date="2024-05-14T20:35:00Z" w16du:dateUtc="2024-05-15T00:35:00Z"/>
          <w:rFonts w:asciiTheme="minorHAnsi" w:hAnsiTheme="minorHAnsi"/>
          <w:lang w:val="en-US"/>
          <w:rPrChange w:id="3158" w:author="Francois Boulanger" w:date="2024-05-14T21:39:00Z" w16du:dateUtc="2024-05-15T01:39:00Z">
            <w:rPr>
              <w:ins w:id="3159" w:author="Francois Boulanger" w:date="2024-05-14T20:35:00Z" w16du:dateUtc="2024-05-15T00:35:00Z"/>
              <w:rFonts w:asciiTheme="minorHAnsi" w:hAnsiTheme="minorHAnsi"/>
            </w:rPr>
          </w:rPrChange>
        </w:rPr>
      </w:pPr>
      <w:ins w:id="3160" w:author="Francois Boulanger" w:date="2024-05-14T20:34:00Z" w16du:dateUtc="2024-05-15T00:34:00Z">
        <w:r w:rsidRPr="0000543A">
          <w:rPr>
            <w:rFonts w:asciiTheme="minorHAnsi" w:hAnsiTheme="minorHAnsi"/>
            <w:lang w:val="en-US"/>
            <w:rPrChange w:id="3161" w:author="Francois Boulanger" w:date="2024-05-14T21:39:00Z" w16du:dateUtc="2024-05-15T01:39:00Z">
              <w:rPr>
                <w:rFonts w:asciiTheme="minorHAnsi" w:hAnsiTheme="minorHAnsi"/>
              </w:rPr>
            </w:rPrChange>
          </w:rPr>
          <w:t>The companion workbook also provide</w:t>
        </w:r>
      </w:ins>
      <w:ins w:id="3162" w:author="Francois Boulanger" w:date="2024-05-14T20:35:00Z" w16du:dateUtc="2024-05-15T00:35:00Z">
        <w:r w:rsidR="00EE4A93" w:rsidRPr="0000543A">
          <w:rPr>
            <w:rFonts w:asciiTheme="minorHAnsi" w:hAnsiTheme="minorHAnsi"/>
            <w:lang w:val="en-US"/>
            <w:rPrChange w:id="3163" w:author="Francois Boulanger" w:date="2024-05-14T21:39:00Z" w16du:dateUtc="2024-05-15T01:39:00Z">
              <w:rPr>
                <w:rFonts w:asciiTheme="minorHAnsi" w:hAnsiTheme="minorHAnsi"/>
              </w:rPr>
            </w:rPrChange>
          </w:rPr>
          <w:t>s</w:t>
        </w:r>
      </w:ins>
      <w:ins w:id="3164" w:author="Francois Boulanger" w:date="2024-05-14T20:34:00Z" w16du:dateUtc="2024-05-15T00:34:00Z">
        <w:r w:rsidRPr="0000543A">
          <w:rPr>
            <w:rFonts w:asciiTheme="minorHAnsi" w:hAnsiTheme="minorHAnsi"/>
            <w:lang w:val="en-US"/>
            <w:rPrChange w:id="3165" w:author="Francois Boulanger" w:date="2024-05-14T21:39:00Z" w16du:dateUtc="2024-05-15T01:39:00Z">
              <w:rPr>
                <w:rFonts w:asciiTheme="minorHAnsi" w:hAnsiTheme="minorHAnsi"/>
              </w:rPr>
            </w:rPrChange>
          </w:rPr>
          <w:t xml:space="preserve"> a simplified Participant Cost Test (P</w:t>
        </w:r>
      </w:ins>
      <w:ins w:id="3166" w:author="Francois Boulanger" w:date="2024-05-14T20:35:00Z" w16du:dateUtc="2024-05-15T00:35:00Z">
        <w:r w:rsidRPr="0000543A">
          <w:rPr>
            <w:rFonts w:asciiTheme="minorHAnsi" w:hAnsiTheme="minorHAnsi"/>
            <w:lang w:val="en-US"/>
            <w:rPrChange w:id="3167" w:author="Francois Boulanger" w:date="2024-05-14T21:39:00Z" w16du:dateUtc="2024-05-15T01:39:00Z">
              <w:rPr>
                <w:rFonts w:asciiTheme="minorHAnsi" w:hAnsiTheme="minorHAnsi"/>
              </w:rPr>
            </w:rPrChange>
          </w:rPr>
          <w:t>CT)</w:t>
        </w:r>
      </w:ins>
      <w:ins w:id="3168" w:author="Francois Boulanger" w:date="2024-05-14T20:34:00Z" w16du:dateUtc="2024-05-15T00:34:00Z">
        <w:r w:rsidRPr="0000543A">
          <w:rPr>
            <w:rFonts w:asciiTheme="minorHAnsi" w:hAnsiTheme="minorHAnsi"/>
            <w:lang w:val="en-US"/>
            <w:rPrChange w:id="3169" w:author="Francois Boulanger" w:date="2024-05-14T21:39:00Z" w16du:dateUtc="2024-05-15T01:39:00Z">
              <w:rPr>
                <w:rFonts w:asciiTheme="minorHAnsi" w:hAnsiTheme="minorHAnsi"/>
              </w:rPr>
            </w:rPrChange>
          </w:rPr>
          <w:t xml:space="preserve"> calculation</w:t>
        </w:r>
      </w:ins>
      <w:ins w:id="3170" w:author="Francois Boulanger" w:date="2024-05-14T20:35:00Z" w16du:dateUtc="2024-05-15T00:35:00Z">
        <w:r w:rsidRPr="0000543A">
          <w:rPr>
            <w:rFonts w:asciiTheme="minorHAnsi" w:hAnsiTheme="minorHAnsi"/>
            <w:lang w:val="en-US"/>
            <w:rPrChange w:id="3171" w:author="Francois Boulanger" w:date="2024-05-14T21:39:00Z" w16du:dateUtc="2024-05-15T01:39:00Z">
              <w:rPr>
                <w:rFonts w:asciiTheme="minorHAnsi" w:hAnsiTheme="minorHAnsi"/>
              </w:rPr>
            </w:rPrChange>
          </w:rPr>
          <w:t xml:space="preserve"> only accoun</w:t>
        </w:r>
        <w:r w:rsidR="00D10582" w:rsidRPr="0000543A">
          <w:rPr>
            <w:rFonts w:asciiTheme="minorHAnsi" w:hAnsiTheme="minorHAnsi"/>
            <w:lang w:val="en-US"/>
            <w:rPrChange w:id="3172" w:author="Francois Boulanger" w:date="2024-05-14T21:39:00Z" w16du:dateUtc="2024-05-15T01:39:00Z">
              <w:rPr>
                <w:rFonts w:asciiTheme="minorHAnsi" w:hAnsiTheme="minorHAnsi"/>
              </w:rPr>
            </w:rPrChange>
          </w:rPr>
          <w:t xml:space="preserve">ting for energy impacts. </w:t>
        </w:r>
      </w:ins>
    </w:p>
    <w:p w14:paraId="3FE5B6B1" w14:textId="2B08DBCC" w:rsidR="00B75A9B" w:rsidRPr="0000543A" w:rsidRDefault="00B75A9B">
      <w:pPr>
        <w:rPr>
          <w:ins w:id="3173" w:author="Francois Boulanger" w:date="2024-05-14T16:34:00Z" w16du:dateUtc="2024-05-14T20:34:00Z"/>
          <w:rFonts w:asciiTheme="minorHAnsi" w:hAnsiTheme="minorHAnsi"/>
          <w:lang w:val="en-US"/>
          <w:rPrChange w:id="3174" w:author="Francois Boulanger" w:date="2024-05-14T21:39:00Z" w16du:dateUtc="2024-05-15T01:39:00Z">
            <w:rPr>
              <w:ins w:id="3175" w:author="Francois Boulanger" w:date="2024-05-14T16:34:00Z" w16du:dateUtc="2024-05-14T20:34:00Z"/>
              <w:rFonts w:asciiTheme="minorHAnsi" w:hAnsiTheme="minorHAnsi"/>
            </w:rPr>
          </w:rPrChange>
        </w:rPr>
      </w:pPr>
      <w:ins w:id="3176" w:author="Francois Boulanger" w:date="2024-05-14T20:34:00Z" w16du:dateUtc="2024-05-15T00:34:00Z">
        <w:r w:rsidRPr="0000543A">
          <w:rPr>
            <w:rFonts w:asciiTheme="minorHAnsi" w:hAnsiTheme="minorHAnsi"/>
            <w:lang w:val="en-US"/>
            <w:rPrChange w:id="3177" w:author="Francois Boulanger" w:date="2024-05-14T21:39:00Z" w16du:dateUtc="2024-05-15T01:39:00Z">
              <w:rPr>
                <w:rFonts w:asciiTheme="minorHAnsi" w:hAnsiTheme="minorHAnsi"/>
              </w:rPr>
            </w:rPrChange>
          </w:rPr>
          <w:t xml:space="preserve"> </w:t>
        </w:r>
      </w:ins>
    </w:p>
    <w:p w14:paraId="5EA949E2" w14:textId="3AD4B634" w:rsidR="008B3A63" w:rsidRPr="0000543A" w:rsidRDefault="00143DE8">
      <w:pPr>
        <w:rPr>
          <w:ins w:id="3178" w:author="Francois Boulanger" w:date="2024-05-13T16:38:00Z" w16du:dateUtc="2024-05-13T20:38:00Z"/>
          <w:rFonts w:asciiTheme="minorHAnsi" w:hAnsiTheme="minorHAnsi"/>
          <w:highlight w:val="yellow"/>
          <w:lang w:val="en-US"/>
          <w:rPrChange w:id="3179" w:author="Francois Boulanger" w:date="2024-05-14T21:39:00Z" w16du:dateUtc="2024-05-15T01:39:00Z">
            <w:rPr>
              <w:ins w:id="3180" w:author="Francois Boulanger" w:date="2024-05-13T16:38:00Z" w16du:dateUtc="2024-05-13T20:38:00Z"/>
            </w:rPr>
          </w:rPrChange>
        </w:rPr>
      </w:pPr>
      <w:ins w:id="3181" w:author="Francois Boulanger" w:date="2024-05-14T16:34:00Z" w16du:dateUtc="2024-05-14T20:34:00Z">
        <w:r w:rsidRPr="0000543A">
          <w:rPr>
            <w:rFonts w:asciiTheme="minorHAnsi" w:hAnsiTheme="minorHAnsi"/>
            <w:lang w:val="en-US"/>
            <w:rPrChange w:id="3182" w:author="Francois Boulanger" w:date="2024-05-14T21:39:00Z" w16du:dateUtc="2024-05-15T01:39:00Z">
              <w:rPr>
                <w:rFonts w:asciiTheme="minorHAnsi" w:hAnsiTheme="minorHAnsi"/>
              </w:rPr>
            </w:rPrChange>
          </w:rPr>
          <w:t xml:space="preserve">Lifetime </w:t>
        </w:r>
      </w:ins>
      <w:ins w:id="3183" w:author="Francois Boulanger" w:date="2024-05-14T16:35:00Z" w16du:dateUtc="2024-05-14T20:35:00Z">
        <w:r w:rsidR="001D5EEA" w:rsidRPr="0000543A">
          <w:rPr>
            <w:rFonts w:asciiTheme="minorHAnsi" w:hAnsiTheme="minorHAnsi"/>
            <w:lang w:val="en-US"/>
            <w:rPrChange w:id="3184" w:author="Francois Boulanger" w:date="2024-05-14T21:39:00Z" w16du:dateUtc="2024-05-15T01:39:00Z">
              <w:rPr>
                <w:rFonts w:asciiTheme="minorHAnsi" w:hAnsiTheme="minorHAnsi"/>
              </w:rPr>
            </w:rPrChange>
          </w:rPr>
          <w:t xml:space="preserve">Unit </w:t>
        </w:r>
      </w:ins>
      <w:ins w:id="3185" w:author="Francois Boulanger" w:date="2024-05-14T16:34:00Z" w16du:dateUtc="2024-05-14T20:34:00Z">
        <w:r w:rsidRPr="0000543A">
          <w:rPr>
            <w:rFonts w:asciiTheme="minorHAnsi" w:hAnsiTheme="minorHAnsi"/>
            <w:lang w:val="en-US"/>
            <w:rPrChange w:id="3186" w:author="Francois Boulanger" w:date="2024-05-14T21:39:00Z" w16du:dateUtc="2024-05-15T01:39:00Z">
              <w:rPr>
                <w:rFonts w:asciiTheme="minorHAnsi" w:hAnsiTheme="minorHAnsi"/>
              </w:rPr>
            </w:rPrChange>
          </w:rPr>
          <w:t>Energy Savings</w:t>
        </w:r>
      </w:ins>
      <w:ins w:id="3187" w:author="Francois Boulanger" w:date="2024-05-14T17:20:00Z" w16du:dateUtc="2024-05-14T21:20:00Z">
        <w:r w:rsidR="00475EB5" w:rsidRPr="0000543A">
          <w:rPr>
            <w:rFonts w:asciiTheme="minorHAnsi" w:hAnsiTheme="minorHAnsi"/>
            <w:lang w:val="en-US"/>
            <w:rPrChange w:id="3188" w:author="Francois Boulanger" w:date="2024-05-14T21:39:00Z" w16du:dateUtc="2024-05-15T01:39:00Z">
              <w:rPr>
                <w:rFonts w:asciiTheme="minorHAnsi" w:hAnsiTheme="minorHAnsi"/>
              </w:rPr>
            </w:rPrChange>
          </w:rPr>
          <w:t xml:space="preserve"> </w:t>
        </w:r>
      </w:ins>
      <w:ins w:id="3189" w:author="Francois Boulanger" w:date="2024-05-14T16:34:00Z" w16du:dateUtc="2024-05-14T20:34:00Z">
        <w:r w:rsidRPr="0000543A">
          <w:rPr>
            <w:rFonts w:asciiTheme="minorHAnsi" w:hAnsiTheme="minorHAnsi"/>
            <w:lang w:val="en-US"/>
            <w:rPrChange w:id="3190" w:author="Francois Boulanger" w:date="2024-05-14T21:39:00Z" w16du:dateUtc="2024-05-15T01:39:00Z">
              <w:rPr>
                <w:rFonts w:asciiTheme="minorHAnsi" w:hAnsiTheme="minorHAnsi"/>
              </w:rPr>
            </w:rPrChange>
          </w:rPr>
          <w:t xml:space="preserve">are </w:t>
        </w:r>
      </w:ins>
      <w:ins w:id="3191" w:author="Francois Boulanger" w:date="2024-05-14T16:35:00Z" w16du:dateUtc="2024-05-14T20:35:00Z">
        <w:r w:rsidR="001D5EEA" w:rsidRPr="0000543A">
          <w:rPr>
            <w:rFonts w:asciiTheme="minorHAnsi" w:hAnsiTheme="minorHAnsi"/>
            <w:lang w:val="en-US"/>
            <w:rPrChange w:id="3192" w:author="Francois Boulanger" w:date="2024-05-14T21:39:00Z" w16du:dateUtc="2024-05-15T01:39:00Z">
              <w:rPr>
                <w:rFonts w:asciiTheme="minorHAnsi" w:hAnsiTheme="minorHAnsi"/>
              </w:rPr>
            </w:rPrChange>
          </w:rPr>
          <w:t xml:space="preserve">scored using a ranked scaling </w:t>
        </w:r>
        <w:r w:rsidR="005B013F" w:rsidRPr="0000543A">
          <w:rPr>
            <w:rFonts w:asciiTheme="minorHAnsi" w:hAnsiTheme="minorHAnsi"/>
            <w:lang w:val="en-US"/>
            <w:rPrChange w:id="3193" w:author="Francois Boulanger" w:date="2024-05-14T21:39:00Z" w16du:dateUtc="2024-05-15T01:39:00Z">
              <w:rPr>
                <w:rFonts w:asciiTheme="minorHAnsi" w:hAnsiTheme="minorHAnsi"/>
              </w:rPr>
            </w:rPrChange>
          </w:rPr>
          <w:t xml:space="preserve">with </w:t>
        </w:r>
      </w:ins>
      <w:ins w:id="3194" w:author="Francois Boulanger" w:date="2024-05-14T22:05:00Z" w16du:dateUtc="2024-05-15T02:05:00Z">
        <w:r w:rsidR="00CA714F" w:rsidRPr="00CA714F">
          <w:rPr>
            <w:rFonts w:asciiTheme="minorHAnsi" w:hAnsiTheme="minorHAnsi"/>
            <w:lang w:val="en-US"/>
          </w:rPr>
          <w:t>the top</w:t>
        </w:r>
      </w:ins>
      <w:ins w:id="3195" w:author="Francois Boulanger" w:date="2024-05-14T16:35:00Z" w16du:dateUtc="2024-05-14T20:35:00Z">
        <w:r w:rsidR="005B013F" w:rsidRPr="0000543A">
          <w:rPr>
            <w:rFonts w:asciiTheme="minorHAnsi" w:hAnsiTheme="minorHAnsi"/>
            <w:lang w:val="en-US"/>
            <w:rPrChange w:id="3196" w:author="Francois Boulanger" w:date="2024-05-14T21:39:00Z" w16du:dateUtc="2024-05-15T01:39:00Z">
              <w:rPr>
                <w:rFonts w:asciiTheme="minorHAnsi" w:hAnsiTheme="minorHAnsi"/>
              </w:rPr>
            </w:rPrChange>
          </w:rPr>
          <w:t xml:space="preserve"> score for the highest </w:t>
        </w:r>
      </w:ins>
      <w:ins w:id="3197" w:author="Francois Boulanger" w:date="2024-05-14T16:36:00Z" w16du:dateUtc="2024-05-14T20:36:00Z">
        <w:r w:rsidR="00262D3C" w:rsidRPr="0000543A">
          <w:rPr>
            <w:rFonts w:asciiTheme="minorHAnsi" w:hAnsiTheme="minorHAnsi"/>
            <w:lang w:val="en-US"/>
            <w:rPrChange w:id="3198" w:author="Francois Boulanger" w:date="2024-05-14T21:39:00Z" w16du:dateUtc="2024-05-15T01:39:00Z">
              <w:rPr>
                <w:rFonts w:asciiTheme="minorHAnsi" w:hAnsiTheme="minorHAnsi"/>
              </w:rPr>
            </w:rPrChange>
          </w:rPr>
          <w:t>unitary savings. This approach</w:t>
        </w:r>
      </w:ins>
      <w:ins w:id="3199" w:author="Francois Boulanger" w:date="2024-05-14T16:37:00Z" w16du:dateUtc="2024-05-14T20:37:00Z">
        <w:r w:rsidR="00026D1C" w:rsidRPr="0000543A">
          <w:rPr>
            <w:rFonts w:asciiTheme="minorHAnsi" w:hAnsiTheme="minorHAnsi"/>
            <w:lang w:val="en-US"/>
            <w:rPrChange w:id="3200" w:author="Francois Boulanger" w:date="2024-05-14T21:39:00Z" w16du:dateUtc="2024-05-15T01:39:00Z">
              <w:rPr>
                <w:rFonts w:asciiTheme="minorHAnsi" w:hAnsiTheme="minorHAnsi"/>
              </w:rPr>
            </w:rPrChange>
          </w:rPr>
          <w:t xml:space="preserve"> – used in c</w:t>
        </w:r>
      </w:ins>
      <w:ins w:id="3201" w:author="Francois Boulanger" w:date="2024-05-14T16:38:00Z" w16du:dateUtc="2024-05-14T20:38:00Z">
        <w:r w:rsidR="00026D1C" w:rsidRPr="0000543A">
          <w:rPr>
            <w:rFonts w:asciiTheme="minorHAnsi" w:hAnsiTheme="minorHAnsi"/>
            <w:lang w:val="en-US"/>
            <w:rPrChange w:id="3202" w:author="Francois Boulanger" w:date="2024-05-14T21:39:00Z" w16du:dateUtc="2024-05-15T01:39:00Z">
              <w:rPr>
                <w:rFonts w:asciiTheme="minorHAnsi" w:hAnsiTheme="minorHAnsi"/>
              </w:rPr>
            </w:rPrChange>
          </w:rPr>
          <w:t xml:space="preserve">onjunction with the Market </w:t>
        </w:r>
      </w:ins>
      <w:ins w:id="3203" w:author="Francois Boulanger" w:date="2024-05-14T17:08:00Z" w16du:dateUtc="2024-05-14T21:08:00Z">
        <w:r w:rsidR="00651577" w:rsidRPr="0000543A">
          <w:rPr>
            <w:rFonts w:asciiTheme="minorHAnsi" w:hAnsiTheme="minorHAnsi"/>
            <w:lang w:val="en-US"/>
            <w:rPrChange w:id="3204" w:author="Francois Boulanger" w:date="2024-05-14T21:39:00Z" w16du:dateUtc="2024-05-15T01:39:00Z">
              <w:rPr>
                <w:rFonts w:asciiTheme="minorHAnsi" w:hAnsiTheme="minorHAnsi"/>
              </w:rPr>
            </w:rPrChange>
          </w:rPr>
          <w:t>Breadth</w:t>
        </w:r>
      </w:ins>
      <w:ins w:id="3205" w:author="Francois Boulanger" w:date="2024-05-14T16:38:00Z" w16du:dateUtc="2024-05-14T20:38:00Z">
        <w:r w:rsidR="00026D1C" w:rsidRPr="0000543A">
          <w:rPr>
            <w:rFonts w:asciiTheme="minorHAnsi" w:hAnsiTheme="minorHAnsi"/>
            <w:lang w:val="en-US"/>
            <w:rPrChange w:id="3206" w:author="Francois Boulanger" w:date="2024-05-14T21:39:00Z" w16du:dateUtc="2024-05-15T01:39:00Z">
              <w:rPr>
                <w:rFonts w:asciiTheme="minorHAnsi" w:hAnsiTheme="minorHAnsi"/>
              </w:rPr>
            </w:rPrChange>
          </w:rPr>
          <w:t xml:space="preserve"> metric </w:t>
        </w:r>
      </w:ins>
      <w:ins w:id="3207" w:author="Francois Boulanger" w:date="2024-05-14T22:05:00Z" w16du:dateUtc="2024-05-15T02:05:00Z">
        <w:r w:rsidR="00CA714F" w:rsidRPr="00CA714F">
          <w:rPr>
            <w:rFonts w:asciiTheme="minorHAnsi" w:hAnsiTheme="minorHAnsi"/>
            <w:lang w:val="en-US"/>
          </w:rPr>
          <w:t>- recognize</w:t>
        </w:r>
      </w:ins>
      <w:ins w:id="3208" w:author="Francois Boulanger" w:date="2024-05-14T16:36:00Z" w16du:dateUtc="2024-05-14T20:36:00Z">
        <w:r w:rsidR="00253123" w:rsidRPr="0000543A">
          <w:rPr>
            <w:rFonts w:asciiTheme="minorHAnsi" w:hAnsiTheme="minorHAnsi"/>
            <w:lang w:val="en-US"/>
            <w:rPrChange w:id="3209" w:author="Francois Boulanger" w:date="2024-05-14T21:39:00Z" w16du:dateUtc="2024-05-15T01:39:00Z">
              <w:rPr>
                <w:rFonts w:asciiTheme="minorHAnsi" w:hAnsiTheme="minorHAnsi"/>
              </w:rPr>
            </w:rPrChange>
          </w:rPr>
          <w:t xml:space="preserve"> the </w:t>
        </w:r>
      </w:ins>
      <w:ins w:id="3210" w:author="Francois Boulanger" w:date="2024-05-14T16:38:00Z" w16du:dateUtc="2024-05-14T20:38:00Z">
        <w:r w:rsidR="00A15551" w:rsidRPr="0000543A">
          <w:rPr>
            <w:rFonts w:asciiTheme="minorHAnsi" w:hAnsiTheme="minorHAnsi"/>
            <w:lang w:val="en-US"/>
            <w:rPrChange w:id="3211" w:author="Francois Boulanger" w:date="2024-05-14T21:39:00Z" w16du:dateUtc="2024-05-15T01:39:00Z">
              <w:rPr>
                <w:rFonts w:asciiTheme="minorHAnsi" w:hAnsiTheme="minorHAnsi"/>
              </w:rPr>
            </w:rPrChange>
          </w:rPr>
          <w:t>value</w:t>
        </w:r>
      </w:ins>
      <w:ins w:id="3212" w:author="Francois Boulanger" w:date="2024-05-14T16:36:00Z" w16du:dateUtc="2024-05-14T20:36:00Z">
        <w:r w:rsidR="00253123" w:rsidRPr="0000543A">
          <w:rPr>
            <w:rFonts w:asciiTheme="minorHAnsi" w:hAnsiTheme="minorHAnsi"/>
            <w:lang w:val="en-US"/>
            <w:rPrChange w:id="3213" w:author="Francois Boulanger" w:date="2024-05-14T21:39:00Z" w16du:dateUtc="2024-05-15T01:39:00Z">
              <w:rPr>
                <w:rFonts w:asciiTheme="minorHAnsi" w:hAnsiTheme="minorHAnsi"/>
              </w:rPr>
            </w:rPrChange>
          </w:rPr>
          <w:t xml:space="preserve"> of high unitary savings measure</w:t>
        </w:r>
      </w:ins>
      <w:ins w:id="3214" w:author="Francois Boulanger" w:date="2024-05-14T16:37:00Z" w16du:dateUtc="2024-05-14T20:37:00Z">
        <w:r w:rsidR="00253123" w:rsidRPr="0000543A">
          <w:rPr>
            <w:rFonts w:asciiTheme="minorHAnsi" w:hAnsiTheme="minorHAnsi"/>
            <w:lang w:val="en-US"/>
            <w:rPrChange w:id="3215" w:author="Francois Boulanger" w:date="2024-05-14T21:39:00Z" w16du:dateUtc="2024-05-15T01:39:00Z">
              <w:rPr>
                <w:rFonts w:asciiTheme="minorHAnsi" w:hAnsiTheme="minorHAnsi"/>
              </w:rPr>
            </w:rPrChange>
          </w:rPr>
          <w:t xml:space="preserve">s, while </w:t>
        </w:r>
        <w:r w:rsidR="00F84022" w:rsidRPr="0000543A">
          <w:rPr>
            <w:rFonts w:asciiTheme="minorHAnsi" w:hAnsiTheme="minorHAnsi"/>
            <w:lang w:val="en-US"/>
            <w:rPrChange w:id="3216" w:author="Francois Boulanger" w:date="2024-05-14T21:39:00Z" w16du:dateUtc="2024-05-15T01:39:00Z">
              <w:rPr>
                <w:rFonts w:asciiTheme="minorHAnsi" w:hAnsiTheme="minorHAnsi"/>
              </w:rPr>
            </w:rPrChange>
          </w:rPr>
          <w:t>not over</w:t>
        </w:r>
        <w:r w:rsidR="00026D1C" w:rsidRPr="0000543A">
          <w:rPr>
            <w:rFonts w:asciiTheme="minorHAnsi" w:hAnsiTheme="minorHAnsi"/>
            <w:lang w:val="en-US"/>
            <w:rPrChange w:id="3217" w:author="Francois Boulanger" w:date="2024-05-14T21:39:00Z" w16du:dateUtc="2024-05-15T01:39:00Z">
              <w:rPr>
                <w:rFonts w:asciiTheme="minorHAnsi" w:hAnsiTheme="minorHAnsi"/>
              </w:rPr>
            </w:rPrChange>
          </w:rPr>
          <w:t>-</w:t>
        </w:r>
        <w:r w:rsidR="00F84022" w:rsidRPr="0000543A">
          <w:rPr>
            <w:rFonts w:asciiTheme="minorHAnsi" w:hAnsiTheme="minorHAnsi"/>
            <w:lang w:val="en-US"/>
            <w:rPrChange w:id="3218" w:author="Francois Boulanger" w:date="2024-05-14T21:39:00Z" w16du:dateUtc="2024-05-15T01:39:00Z">
              <w:rPr>
                <w:rFonts w:asciiTheme="minorHAnsi" w:hAnsiTheme="minorHAnsi"/>
              </w:rPr>
            </w:rPrChange>
          </w:rPr>
          <w:t>penalizing measures with lower unitary savings but high market volume potential.</w:t>
        </w:r>
      </w:ins>
      <w:ins w:id="3219" w:author="Francois Boulanger" w:date="2024-05-14T17:08:00Z" w16du:dateUtc="2024-05-14T21:08:00Z">
        <w:r w:rsidR="00651577" w:rsidRPr="0000543A">
          <w:rPr>
            <w:rFonts w:asciiTheme="minorHAnsi" w:hAnsiTheme="minorHAnsi"/>
            <w:lang w:val="en-US"/>
            <w:rPrChange w:id="3220" w:author="Francois Boulanger" w:date="2024-05-14T21:39:00Z" w16du:dateUtc="2024-05-15T01:39:00Z">
              <w:rPr>
                <w:rFonts w:asciiTheme="minorHAnsi" w:hAnsiTheme="minorHAnsi"/>
              </w:rPr>
            </w:rPrChange>
          </w:rPr>
          <w:br/>
        </w:r>
      </w:ins>
    </w:p>
    <w:p w14:paraId="110DD0F5" w14:textId="35706DB8" w:rsidR="00711F56" w:rsidRPr="0000543A" w:rsidRDefault="00711F56">
      <w:pPr>
        <w:rPr>
          <w:rFonts w:asciiTheme="minorHAnsi" w:eastAsiaTheme="minorEastAsia" w:hAnsiTheme="minorHAnsi" w:cstheme="minorBidi"/>
          <w:color w:val="013766"/>
          <w:sz w:val="32"/>
          <w:lang w:val="en-US"/>
          <w:rPrChange w:id="3221" w:author="Francois Boulanger" w:date="2024-05-14T21:39:00Z" w16du:dateUtc="2024-05-15T01:39:00Z">
            <w:rPr>
              <w:rFonts w:asciiTheme="minorHAnsi" w:eastAsiaTheme="minorEastAsia" w:hAnsiTheme="minorHAnsi" w:cstheme="minorBidi"/>
              <w:color w:val="013766"/>
              <w:sz w:val="32"/>
            </w:rPr>
          </w:rPrChange>
        </w:rPr>
      </w:pPr>
      <w:r w:rsidRPr="0000543A">
        <w:rPr>
          <w:lang w:val="en-US"/>
          <w:rPrChange w:id="3222" w:author="Francois Boulanger" w:date="2024-05-14T21:39:00Z" w16du:dateUtc="2024-05-15T01:39:00Z">
            <w:rPr/>
          </w:rPrChange>
        </w:rPr>
        <w:br w:type="page"/>
      </w:r>
    </w:p>
    <w:p w14:paraId="7D22B5C9" w14:textId="3FD59B75" w:rsidR="00D214FD" w:rsidRPr="0000543A" w:rsidRDefault="00EE4A5C" w:rsidP="007D2ED9">
      <w:pPr>
        <w:pStyle w:val="Heading2"/>
        <w:rPr>
          <w:lang w:val="en-US"/>
          <w:rPrChange w:id="3223" w:author="Francois Boulanger" w:date="2024-05-14T21:39:00Z" w16du:dateUtc="2024-05-15T01:39:00Z">
            <w:rPr/>
          </w:rPrChange>
        </w:rPr>
      </w:pPr>
      <w:bookmarkStart w:id="3224" w:name="_Toc166670270"/>
      <w:r w:rsidRPr="0000543A">
        <w:rPr>
          <w:lang w:val="en-US"/>
          <w:rPrChange w:id="3225" w:author="Francois Boulanger" w:date="2024-05-14T21:39:00Z" w16du:dateUtc="2024-05-15T01:39:00Z">
            <w:rPr/>
          </w:rPrChange>
        </w:rPr>
        <w:t>Performance-Based Duct Renovation</w:t>
      </w:r>
      <w:bookmarkEnd w:id="3224"/>
    </w:p>
    <w:p w14:paraId="39BCD103" w14:textId="04C25FBE" w:rsidR="00DA2AED" w:rsidRPr="0000543A" w:rsidRDefault="00DA2AED" w:rsidP="00DA2AED">
      <w:pPr>
        <w:pStyle w:val="Heading3"/>
        <w:rPr>
          <w:lang w:val="en-US"/>
          <w:rPrChange w:id="3226" w:author="Francois Boulanger" w:date="2024-05-14T21:39:00Z" w16du:dateUtc="2024-05-15T01:39:00Z">
            <w:rPr/>
          </w:rPrChange>
        </w:rPr>
      </w:pPr>
      <w:bookmarkStart w:id="3227" w:name="_Toc164874140"/>
      <w:r w:rsidRPr="0000543A">
        <w:rPr>
          <w:lang w:val="en-US"/>
          <w:rPrChange w:id="3228" w:author="Francois Boulanger" w:date="2024-05-14T21:39:00Z" w16du:dateUtc="2024-05-15T01:39:00Z">
            <w:rPr/>
          </w:rPrChange>
        </w:rPr>
        <w:t>Measure Summary</w:t>
      </w:r>
      <w:bookmarkEnd w:id="3227"/>
    </w:p>
    <w:p w14:paraId="7BC056F6" w14:textId="451030F3" w:rsidR="00F72CA8" w:rsidRPr="0000543A" w:rsidRDefault="00F72CA8" w:rsidP="00F72CA8">
      <w:pPr>
        <w:pStyle w:val="BodyText"/>
        <w:shd w:val="clear" w:color="auto" w:fill="DDF1FA" w:themeFill="accent2" w:themeFillTint="33"/>
        <w:rPr>
          <w:b/>
          <w:bCs/>
          <w:lang w:val="en-US"/>
          <w:rPrChange w:id="3229" w:author="Francois Boulanger" w:date="2024-05-14T21:39:00Z" w16du:dateUtc="2024-05-15T01:39:00Z">
            <w:rPr>
              <w:b/>
              <w:bCs/>
            </w:rPr>
          </w:rPrChange>
        </w:rPr>
      </w:pPr>
      <w:r w:rsidRPr="0000543A">
        <w:rPr>
          <w:b/>
          <w:bCs/>
          <w:lang w:val="en-US"/>
          <w:rPrChange w:id="3230" w:author="Francois Boulanger" w:date="2024-05-14T21:39:00Z" w16du:dateUtc="2024-05-15T01:39:00Z">
            <w:rPr>
              <w:b/>
              <w:bCs/>
            </w:rPr>
          </w:rPrChange>
        </w:rPr>
        <w:t xml:space="preserve">Final Score: </w:t>
      </w:r>
      <w:r w:rsidR="00201646" w:rsidRPr="0000543A">
        <w:rPr>
          <w:b/>
          <w:lang w:val="en-US"/>
          <w:rPrChange w:id="3231" w:author="Francois Boulanger" w:date="2024-05-14T21:39:00Z" w16du:dateUtc="2024-05-15T01:39:00Z">
            <w:rPr>
              <w:b/>
            </w:rPr>
          </w:rPrChange>
        </w:rPr>
        <w:t>2.</w:t>
      </w:r>
      <w:r w:rsidR="00717960" w:rsidRPr="0000543A">
        <w:rPr>
          <w:b/>
          <w:bCs/>
          <w:lang w:val="en-US"/>
          <w:rPrChange w:id="3232" w:author="Francois Boulanger" w:date="2024-05-14T21:39:00Z" w16du:dateUtc="2024-05-15T01:39:00Z">
            <w:rPr>
              <w:b/>
              <w:bCs/>
            </w:rPr>
          </w:rPrChange>
        </w:rPr>
        <w:t>6</w:t>
      </w:r>
      <w:r w:rsidR="00201646" w:rsidRPr="0000543A">
        <w:rPr>
          <w:b/>
          <w:bCs/>
          <w:lang w:val="en-US"/>
          <w:rPrChange w:id="3233" w:author="Francois Boulanger" w:date="2024-05-14T21:39:00Z" w16du:dateUtc="2024-05-15T01:39:00Z">
            <w:rPr>
              <w:b/>
              <w:bCs/>
            </w:rPr>
          </w:rPrChange>
        </w:rPr>
        <w:t>5</w:t>
      </w:r>
    </w:p>
    <w:p w14:paraId="1CD50325" w14:textId="3A7B2190" w:rsidR="00F72CA8" w:rsidRPr="0000543A" w:rsidRDefault="7D1B8A56" w:rsidP="00F72CA8">
      <w:pPr>
        <w:pStyle w:val="BodyText"/>
        <w:shd w:val="clear" w:color="auto" w:fill="DDF1FA" w:themeFill="accent2" w:themeFillTint="33"/>
        <w:rPr>
          <w:lang w:val="en-US"/>
          <w:rPrChange w:id="3234" w:author="Francois Boulanger" w:date="2024-05-14T21:39:00Z" w16du:dateUtc="2024-05-15T01:39:00Z">
            <w:rPr/>
          </w:rPrChange>
        </w:rPr>
      </w:pPr>
      <w:commentRangeStart w:id="3235"/>
      <w:commentRangeStart w:id="3236"/>
      <w:r w:rsidRPr="0000543A">
        <w:rPr>
          <w:b/>
          <w:bCs/>
          <w:lang w:val="en-US"/>
          <w:rPrChange w:id="3237" w:author="Francois Boulanger" w:date="2024-05-14T21:39:00Z" w16du:dateUtc="2024-05-15T01:39:00Z">
            <w:rPr>
              <w:b/>
              <w:bCs/>
            </w:rPr>
          </w:rPrChange>
        </w:rPr>
        <w:t>Target Sector:</w:t>
      </w:r>
      <w:r w:rsidRPr="0000543A">
        <w:rPr>
          <w:lang w:val="en-US"/>
          <w:rPrChange w:id="3238" w:author="Francois Boulanger" w:date="2024-05-14T21:39:00Z" w16du:dateUtc="2024-05-15T01:39:00Z">
            <w:rPr/>
          </w:rPrChange>
        </w:rPr>
        <w:t xml:space="preserve"> Residential and Light Commercial</w:t>
      </w:r>
      <w:commentRangeEnd w:id="3235"/>
      <w:r w:rsidR="00F72CA8" w:rsidRPr="0000543A">
        <w:rPr>
          <w:rStyle w:val="CommentReference"/>
          <w:lang w:val="en-US"/>
          <w:rPrChange w:id="3239" w:author="Francois Boulanger" w:date="2024-05-14T21:39:00Z" w16du:dateUtc="2024-05-15T01:39:00Z">
            <w:rPr>
              <w:rStyle w:val="CommentReference"/>
            </w:rPr>
          </w:rPrChange>
        </w:rPr>
        <w:commentReference w:id="3235"/>
      </w:r>
      <w:commentRangeEnd w:id="3236"/>
      <w:r w:rsidR="00506431" w:rsidRPr="0000543A">
        <w:rPr>
          <w:rStyle w:val="CommentReference"/>
          <w:lang w:val="en-US"/>
          <w:rPrChange w:id="3240" w:author="Francois Boulanger" w:date="2024-05-14T21:39:00Z" w16du:dateUtc="2024-05-15T01:39:00Z">
            <w:rPr>
              <w:rStyle w:val="CommentReference"/>
            </w:rPr>
          </w:rPrChange>
        </w:rPr>
        <w:commentReference w:id="3236"/>
      </w:r>
    </w:p>
    <w:p w14:paraId="32E66BF2" w14:textId="4C3B0268" w:rsidR="00F72CA8" w:rsidRPr="0000543A" w:rsidRDefault="00F72CA8" w:rsidP="00F72CA8">
      <w:pPr>
        <w:pStyle w:val="BodyText"/>
        <w:shd w:val="clear" w:color="auto" w:fill="DDF1FA" w:themeFill="accent2" w:themeFillTint="33"/>
        <w:rPr>
          <w:lang w:val="en-US"/>
          <w:rPrChange w:id="3241" w:author="Francois Boulanger" w:date="2024-05-14T21:39:00Z" w16du:dateUtc="2024-05-15T01:39:00Z">
            <w:rPr/>
          </w:rPrChange>
        </w:rPr>
      </w:pPr>
      <w:r w:rsidRPr="0000543A">
        <w:rPr>
          <w:b/>
          <w:bCs/>
          <w:lang w:val="en-US"/>
          <w:rPrChange w:id="3242" w:author="Francois Boulanger" w:date="2024-05-14T21:39:00Z" w16du:dateUtc="2024-05-15T01:39:00Z">
            <w:rPr>
              <w:b/>
              <w:bCs/>
            </w:rPr>
          </w:rPrChange>
        </w:rPr>
        <w:t>End-Use:</w:t>
      </w:r>
      <w:r w:rsidRPr="0000543A">
        <w:rPr>
          <w:lang w:val="en-US"/>
          <w:rPrChange w:id="3243" w:author="Francois Boulanger" w:date="2024-05-14T21:39:00Z" w16du:dateUtc="2024-05-15T01:39:00Z">
            <w:rPr/>
          </w:rPrChange>
        </w:rPr>
        <w:t xml:space="preserve"> HVAC</w:t>
      </w:r>
    </w:p>
    <w:p w14:paraId="4CC80405" w14:textId="0ED834A3" w:rsidR="00F72CA8" w:rsidRPr="0000543A" w:rsidRDefault="00F72CA8" w:rsidP="00F72CA8">
      <w:pPr>
        <w:pStyle w:val="BodyText"/>
        <w:shd w:val="clear" w:color="auto" w:fill="DDF1FA" w:themeFill="accent2" w:themeFillTint="33"/>
        <w:rPr>
          <w:lang w:val="en-US"/>
          <w:rPrChange w:id="3244" w:author="Francois Boulanger" w:date="2024-05-14T21:39:00Z" w16du:dateUtc="2024-05-15T01:39:00Z">
            <w:rPr/>
          </w:rPrChange>
        </w:rPr>
      </w:pPr>
      <w:r w:rsidRPr="0000543A">
        <w:rPr>
          <w:b/>
          <w:bCs/>
          <w:lang w:val="en-US"/>
          <w:rPrChange w:id="3245" w:author="Francois Boulanger" w:date="2024-05-14T21:39:00Z" w16du:dateUtc="2024-05-15T01:39:00Z">
            <w:rPr>
              <w:b/>
              <w:bCs/>
            </w:rPr>
          </w:rPrChange>
        </w:rPr>
        <w:t>Decision Type:</w:t>
      </w:r>
      <w:r w:rsidRPr="0000543A">
        <w:rPr>
          <w:lang w:val="en-US"/>
          <w:rPrChange w:id="3246" w:author="Francois Boulanger" w:date="2024-05-14T21:39:00Z" w16du:dateUtc="2024-05-15T01:39:00Z">
            <w:rPr/>
          </w:rPrChange>
        </w:rPr>
        <w:t xml:space="preserve"> Retrofit</w:t>
      </w:r>
    </w:p>
    <w:p w14:paraId="304F1D3E" w14:textId="1768176D" w:rsidR="00F72CA8" w:rsidRPr="0000543A" w:rsidRDefault="00F72CA8" w:rsidP="00F72CA8">
      <w:pPr>
        <w:pStyle w:val="BodyText"/>
        <w:shd w:val="clear" w:color="auto" w:fill="DDF1FA" w:themeFill="accent2" w:themeFillTint="33"/>
        <w:rPr>
          <w:lang w:val="en-US"/>
          <w:rPrChange w:id="3247" w:author="Francois Boulanger" w:date="2024-05-14T21:39:00Z" w16du:dateUtc="2024-05-15T01:39:00Z">
            <w:rPr/>
          </w:rPrChange>
        </w:rPr>
      </w:pPr>
      <w:r w:rsidRPr="0000543A">
        <w:rPr>
          <w:b/>
          <w:bCs/>
          <w:lang w:val="en-US"/>
          <w:rPrChange w:id="3248" w:author="Francois Boulanger" w:date="2024-05-14T21:39:00Z" w16du:dateUtc="2024-05-15T01:39:00Z">
            <w:rPr>
              <w:b/>
              <w:bCs/>
            </w:rPr>
          </w:rPrChange>
        </w:rPr>
        <w:t>Applicability to Connecticut:</w:t>
      </w:r>
      <w:r w:rsidRPr="0000543A">
        <w:rPr>
          <w:lang w:val="en-US"/>
          <w:rPrChange w:id="3249" w:author="Francois Boulanger" w:date="2024-05-14T21:39:00Z" w16du:dateUtc="2024-05-15T01:39:00Z">
            <w:rPr/>
          </w:rPrChange>
        </w:rPr>
        <w:t xml:space="preserve"> Good fit</w:t>
      </w:r>
    </w:p>
    <w:p w14:paraId="66219CCD" w14:textId="32E4DE45" w:rsidR="00F72CA8" w:rsidRPr="0000543A" w:rsidRDefault="00F72CA8" w:rsidP="00F72CA8">
      <w:pPr>
        <w:pStyle w:val="BodyText"/>
        <w:shd w:val="clear" w:color="auto" w:fill="DDF1FA" w:themeFill="accent2" w:themeFillTint="33"/>
        <w:rPr>
          <w:lang w:val="en-US"/>
          <w:rPrChange w:id="3250" w:author="Francois Boulanger" w:date="2024-05-14T21:39:00Z" w16du:dateUtc="2024-05-15T01:39:00Z">
            <w:rPr/>
          </w:rPrChange>
        </w:rPr>
      </w:pPr>
      <w:r w:rsidRPr="0000543A">
        <w:rPr>
          <w:b/>
          <w:bCs/>
          <w:lang w:val="en-US"/>
          <w:rPrChange w:id="3251" w:author="Francois Boulanger" w:date="2024-05-14T21:39:00Z" w16du:dateUtc="2024-05-15T01:39:00Z">
            <w:rPr>
              <w:b/>
              <w:bCs/>
            </w:rPr>
          </w:rPrChange>
        </w:rPr>
        <w:t xml:space="preserve">Market Readiness: </w:t>
      </w:r>
      <w:r w:rsidR="003A4ED7" w:rsidRPr="0000543A">
        <w:rPr>
          <w:lang w:val="en-US"/>
          <w:rPrChange w:id="3252" w:author="Francois Boulanger" w:date="2024-05-14T21:39:00Z" w16du:dateUtc="2024-05-15T01:39:00Z">
            <w:rPr/>
          </w:rPrChange>
        </w:rPr>
        <w:t>Could be developed</w:t>
      </w:r>
      <w:r w:rsidR="000B1175" w:rsidRPr="0000543A">
        <w:rPr>
          <w:lang w:val="en-US"/>
          <w:rPrChange w:id="3253" w:author="Francois Boulanger" w:date="2024-05-14T21:39:00Z" w16du:dateUtc="2024-05-15T01:39:00Z">
            <w:rPr/>
          </w:rPrChange>
        </w:rPr>
        <w:t xml:space="preserve"> </w:t>
      </w:r>
      <w:r w:rsidR="00DA05DC" w:rsidRPr="0000543A">
        <w:rPr>
          <w:lang w:val="en-US"/>
          <w:rPrChange w:id="3254" w:author="Francois Boulanger" w:date="2024-05-14T21:39:00Z" w16du:dateUtc="2024-05-15T01:39:00Z">
            <w:rPr/>
          </w:rPrChange>
        </w:rPr>
        <w:t>–</w:t>
      </w:r>
      <w:r w:rsidR="000B1175" w:rsidRPr="0000543A">
        <w:rPr>
          <w:lang w:val="en-US"/>
          <w:rPrChange w:id="3255" w:author="Francois Boulanger" w:date="2024-05-14T21:39:00Z" w16du:dateUtc="2024-05-15T01:39:00Z">
            <w:rPr/>
          </w:rPrChange>
        </w:rPr>
        <w:t xml:space="preserve"> </w:t>
      </w:r>
      <w:r w:rsidR="00DA05DC" w:rsidRPr="0000543A">
        <w:rPr>
          <w:lang w:val="en-US"/>
          <w:rPrChange w:id="3256" w:author="Francois Boulanger" w:date="2024-05-14T21:39:00Z" w16du:dateUtc="2024-05-15T01:39:00Z">
            <w:rPr/>
          </w:rPrChange>
        </w:rPr>
        <w:t xml:space="preserve">knowledge and capabilities </w:t>
      </w:r>
      <w:del w:id="3257" w:author="Francois Boulanger" w:date="2024-05-14T22:05:00Z" w16du:dateUtc="2024-05-15T02:05:00Z">
        <w:r w:rsidR="00DA05DC" w:rsidRPr="0000543A" w:rsidDel="00CA714F">
          <w:rPr>
            <w:lang w:val="en-US"/>
            <w:rPrChange w:id="3258" w:author="Francois Boulanger" w:date="2024-05-14T21:39:00Z" w16du:dateUtc="2024-05-15T01:39:00Z">
              <w:rPr/>
            </w:rPrChange>
          </w:rPr>
          <w:delText>are existing</w:delText>
        </w:r>
      </w:del>
      <w:ins w:id="3259" w:author="Francois Boulanger" w:date="2024-05-14T22:05:00Z" w16du:dateUtc="2024-05-15T02:05:00Z">
        <w:r w:rsidR="00CA714F" w:rsidRPr="00CA714F">
          <w:rPr>
            <w:lang w:val="en-US"/>
          </w:rPr>
          <w:t>exist</w:t>
        </w:r>
      </w:ins>
      <w:r w:rsidR="00B60356" w:rsidRPr="0000543A">
        <w:rPr>
          <w:lang w:val="en-US"/>
          <w:rPrChange w:id="3260" w:author="Francois Boulanger" w:date="2024-05-14T21:39:00Z" w16du:dateUtc="2024-05-15T01:39:00Z">
            <w:rPr/>
          </w:rPrChange>
        </w:rPr>
        <w:t xml:space="preserve"> but would benefit from a structured approach and support</w:t>
      </w:r>
      <w:r w:rsidR="00196288" w:rsidRPr="0000543A">
        <w:rPr>
          <w:lang w:val="en-US"/>
          <w:rPrChange w:id="3261" w:author="Francois Boulanger" w:date="2024-05-14T21:39:00Z" w16du:dateUtc="2024-05-15T01:39:00Z">
            <w:rPr/>
          </w:rPrChange>
        </w:rPr>
        <w:t>.</w:t>
      </w:r>
    </w:p>
    <w:p w14:paraId="3289570A" w14:textId="5B141D42" w:rsidR="00F72CA8" w:rsidRPr="0000543A" w:rsidRDefault="00F72CA8" w:rsidP="00F72CA8">
      <w:pPr>
        <w:pStyle w:val="BodyText"/>
        <w:shd w:val="clear" w:color="auto" w:fill="DDF1FA" w:themeFill="accent2" w:themeFillTint="33"/>
        <w:rPr>
          <w:lang w:val="en-US"/>
          <w:rPrChange w:id="3262" w:author="Francois Boulanger" w:date="2024-05-14T21:39:00Z" w16du:dateUtc="2024-05-15T01:39:00Z">
            <w:rPr/>
          </w:rPrChange>
        </w:rPr>
      </w:pPr>
      <w:r w:rsidRPr="0000543A">
        <w:rPr>
          <w:b/>
          <w:bCs/>
          <w:lang w:val="en-US"/>
          <w:rPrChange w:id="3263" w:author="Francois Boulanger" w:date="2024-05-14T21:39:00Z" w16du:dateUtc="2024-05-15T01:39:00Z">
            <w:rPr>
              <w:b/>
              <w:bCs/>
            </w:rPr>
          </w:rPrChange>
        </w:rPr>
        <w:t xml:space="preserve">Market Breadth/Applicability: </w:t>
      </w:r>
      <w:r w:rsidR="00061EFE" w:rsidRPr="0000543A">
        <w:rPr>
          <w:lang w:val="en-US"/>
          <w:rPrChange w:id="3264" w:author="Francois Boulanger" w:date="2024-05-14T21:39:00Z" w16du:dateUtc="2024-05-15T01:39:00Z">
            <w:rPr/>
          </w:rPrChange>
        </w:rPr>
        <w:t xml:space="preserve">Subset of buildings </w:t>
      </w:r>
      <w:r w:rsidR="000F2CE7" w:rsidRPr="0000543A">
        <w:rPr>
          <w:lang w:val="en-US"/>
          <w:rPrChange w:id="3265" w:author="Francois Boulanger" w:date="2024-05-14T21:39:00Z" w16du:dateUtc="2024-05-15T01:39:00Z">
            <w:rPr/>
          </w:rPrChange>
        </w:rPr>
        <w:t>–</w:t>
      </w:r>
      <w:r w:rsidR="00B60356" w:rsidRPr="0000543A">
        <w:rPr>
          <w:lang w:val="en-US"/>
          <w:rPrChange w:id="3266" w:author="Francois Boulanger" w:date="2024-05-14T21:39:00Z" w16du:dateUtc="2024-05-15T01:39:00Z">
            <w:rPr/>
          </w:rPrChange>
        </w:rPr>
        <w:t xml:space="preserve"> </w:t>
      </w:r>
      <w:r w:rsidR="000F2CE7" w:rsidRPr="0000543A">
        <w:rPr>
          <w:lang w:val="en-US"/>
          <w:rPrChange w:id="3267" w:author="Francois Boulanger" w:date="2024-05-14T21:39:00Z" w16du:dateUtc="2024-05-15T01:39:00Z">
            <w:rPr/>
          </w:rPrChange>
        </w:rPr>
        <w:t xml:space="preserve">high opportunity </w:t>
      </w:r>
      <w:r w:rsidR="0018411B" w:rsidRPr="0000543A">
        <w:rPr>
          <w:lang w:val="en-US"/>
          <w:rPrChange w:id="3268" w:author="Francois Boulanger" w:date="2024-05-14T21:39:00Z" w16du:dateUtc="2024-05-15T01:39:00Z">
            <w:rPr/>
          </w:rPrChange>
        </w:rPr>
        <w:t>when paired with HVAC electrification</w:t>
      </w:r>
      <w:r w:rsidR="00196288" w:rsidRPr="0000543A">
        <w:rPr>
          <w:lang w:val="en-US"/>
          <w:rPrChange w:id="3269" w:author="Francois Boulanger" w:date="2024-05-14T21:39:00Z" w16du:dateUtc="2024-05-15T01:39:00Z">
            <w:rPr/>
          </w:rPrChange>
        </w:rPr>
        <w:t>.</w:t>
      </w:r>
    </w:p>
    <w:p w14:paraId="5B1F0477" w14:textId="74165B76" w:rsidR="00660E8D" w:rsidRPr="0000543A" w:rsidRDefault="7D1B8A56" w:rsidP="00F72CA8">
      <w:pPr>
        <w:pStyle w:val="BodyText"/>
        <w:shd w:val="clear" w:color="auto" w:fill="DDF1FA" w:themeFill="accent2" w:themeFillTint="33"/>
        <w:rPr>
          <w:lang w:val="en-US"/>
          <w:rPrChange w:id="3270" w:author="Francois Boulanger" w:date="2024-05-14T21:39:00Z" w16du:dateUtc="2024-05-15T01:39:00Z">
            <w:rPr/>
          </w:rPrChange>
        </w:rPr>
      </w:pPr>
      <w:commentRangeStart w:id="3271"/>
      <w:commentRangeStart w:id="3272"/>
      <w:commentRangeStart w:id="3273"/>
      <w:commentRangeStart w:id="3274"/>
      <w:r w:rsidRPr="0000543A">
        <w:rPr>
          <w:b/>
          <w:bCs/>
          <w:lang w:val="en-US"/>
          <w:rPrChange w:id="3275" w:author="Francois Boulanger" w:date="2024-05-14T21:39:00Z" w16du:dateUtc="2024-05-15T01:39:00Z">
            <w:rPr>
              <w:b/>
              <w:bCs/>
            </w:rPr>
          </w:rPrChange>
        </w:rPr>
        <w:t xml:space="preserve">Lifetime </w:t>
      </w:r>
      <w:ins w:id="3276" w:author="Francois Boulanger" w:date="2024-05-14T16:31:00Z" w16du:dateUtc="2024-05-14T20:31:00Z">
        <w:r w:rsidR="00506431" w:rsidRPr="0000543A">
          <w:rPr>
            <w:b/>
            <w:bCs/>
            <w:lang w:val="en-US"/>
            <w:rPrChange w:id="3277" w:author="Francois Boulanger" w:date="2024-05-14T21:39:00Z" w16du:dateUtc="2024-05-15T01:39:00Z">
              <w:rPr>
                <w:b/>
                <w:bCs/>
              </w:rPr>
            </w:rPrChange>
          </w:rPr>
          <w:t xml:space="preserve">unit </w:t>
        </w:r>
      </w:ins>
      <w:r w:rsidRPr="0000543A">
        <w:rPr>
          <w:b/>
          <w:bCs/>
          <w:lang w:val="en-US"/>
          <w:rPrChange w:id="3278" w:author="Francois Boulanger" w:date="2024-05-14T21:39:00Z" w16du:dateUtc="2024-05-15T01:39:00Z">
            <w:rPr>
              <w:b/>
              <w:bCs/>
            </w:rPr>
          </w:rPrChange>
        </w:rPr>
        <w:t>energy savings</w:t>
      </w:r>
      <w:commentRangeEnd w:id="3271"/>
      <w:r w:rsidR="00F72CA8" w:rsidRPr="0000543A">
        <w:rPr>
          <w:rStyle w:val="CommentReference"/>
          <w:lang w:val="en-US"/>
          <w:rPrChange w:id="3279" w:author="Francois Boulanger" w:date="2024-05-14T21:39:00Z" w16du:dateUtc="2024-05-15T01:39:00Z">
            <w:rPr>
              <w:rStyle w:val="CommentReference"/>
            </w:rPr>
          </w:rPrChange>
        </w:rPr>
        <w:commentReference w:id="3271"/>
      </w:r>
      <w:commentRangeEnd w:id="3272"/>
      <w:commentRangeEnd w:id="3273"/>
      <w:r w:rsidR="008A6E28" w:rsidRPr="0000543A">
        <w:rPr>
          <w:rStyle w:val="CommentReference"/>
          <w:lang w:val="en-US"/>
          <w:rPrChange w:id="3280" w:author="Francois Boulanger" w:date="2024-05-14T21:39:00Z" w16du:dateUtc="2024-05-15T01:39:00Z">
            <w:rPr>
              <w:rStyle w:val="CommentReference"/>
            </w:rPr>
          </w:rPrChange>
        </w:rPr>
        <w:commentReference w:id="3272"/>
      </w:r>
      <w:r w:rsidR="00F72CA8" w:rsidRPr="0000543A">
        <w:rPr>
          <w:rStyle w:val="CommentReference"/>
          <w:lang w:val="en-US"/>
          <w:rPrChange w:id="3281" w:author="Francois Boulanger" w:date="2024-05-14T21:39:00Z" w16du:dateUtc="2024-05-15T01:39:00Z">
            <w:rPr>
              <w:rStyle w:val="CommentReference"/>
            </w:rPr>
          </w:rPrChange>
        </w:rPr>
        <w:commentReference w:id="3273"/>
      </w:r>
      <w:commentRangeEnd w:id="3274"/>
      <w:r w:rsidR="00934866" w:rsidRPr="0000543A">
        <w:rPr>
          <w:rStyle w:val="CommentReference"/>
          <w:lang w:val="en-US"/>
          <w:rPrChange w:id="3282" w:author="Francois Boulanger" w:date="2024-05-14T21:39:00Z" w16du:dateUtc="2024-05-15T01:39:00Z">
            <w:rPr>
              <w:rStyle w:val="CommentReference"/>
            </w:rPr>
          </w:rPrChange>
        </w:rPr>
        <w:commentReference w:id="3274"/>
      </w:r>
      <w:r w:rsidRPr="0000543A">
        <w:rPr>
          <w:b/>
          <w:bCs/>
          <w:lang w:val="en-US"/>
          <w:rPrChange w:id="3283" w:author="Francois Boulanger" w:date="2024-05-14T21:39:00Z" w16du:dateUtc="2024-05-15T01:39:00Z">
            <w:rPr>
              <w:b/>
              <w:bCs/>
            </w:rPr>
          </w:rPrChange>
        </w:rPr>
        <w:t>: </w:t>
      </w:r>
      <w:commentRangeStart w:id="3284"/>
      <w:commentRangeStart w:id="3285"/>
      <w:r w:rsidRPr="0000543A">
        <w:rPr>
          <w:rFonts w:ascii="Arial" w:hAnsi="Arial" w:cs="Arial"/>
          <w:b/>
          <w:bCs/>
          <w:lang w:val="en-US"/>
          <w:rPrChange w:id="3286" w:author="Francois Boulanger" w:date="2024-05-14T21:39:00Z" w16du:dateUtc="2024-05-15T01:39:00Z">
            <w:rPr>
              <w:rFonts w:ascii="Arial" w:hAnsi="Arial" w:cs="Arial"/>
              <w:b/>
              <w:bCs/>
            </w:rPr>
          </w:rPrChange>
        </w:rPr>
        <w:t>​</w:t>
      </w:r>
      <w:r w:rsidR="4351E638" w:rsidRPr="0000543A">
        <w:rPr>
          <w:lang w:val="en-US"/>
          <w:rPrChange w:id="3287" w:author="Francois Boulanger" w:date="2024-05-14T21:39:00Z" w16du:dateUtc="2024-05-15T01:39:00Z">
            <w:rPr/>
          </w:rPrChange>
        </w:rPr>
        <w:t>On average, 15 % of total HVAC energy and demand for residential and light commercial</w:t>
      </w:r>
      <w:r w:rsidRPr="0000543A">
        <w:rPr>
          <w:lang w:val="en-US"/>
          <w:rPrChange w:id="3288" w:author="Francois Boulanger" w:date="2024-05-14T21:39:00Z" w16du:dateUtc="2024-05-15T01:39:00Z">
            <w:rPr/>
          </w:rPrChange>
        </w:rPr>
        <w:t>.</w:t>
      </w:r>
      <w:commentRangeEnd w:id="3284"/>
      <w:r w:rsidR="00214C0A" w:rsidRPr="0000543A">
        <w:rPr>
          <w:rStyle w:val="CommentReference"/>
          <w:lang w:val="en-US"/>
          <w:rPrChange w:id="3289" w:author="Francois Boulanger" w:date="2024-05-14T21:39:00Z" w16du:dateUtc="2024-05-15T01:39:00Z">
            <w:rPr>
              <w:rStyle w:val="CommentReference"/>
            </w:rPr>
          </w:rPrChange>
        </w:rPr>
        <w:commentReference w:id="3284"/>
      </w:r>
      <w:commentRangeEnd w:id="3285"/>
      <w:r w:rsidR="00EB0E2F" w:rsidRPr="0000543A">
        <w:rPr>
          <w:rStyle w:val="CommentReference"/>
          <w:lang w:val="en-US"/>
          <w:rPrChange w:id="3290" w:author="Francois Boulanger" w:date="2024-05-14T21:39:00Z" w16du:dateUtc="2024-05-15T01:39:00Z">
            <w:rPr>
              <w:rStyle w:val="CommentReference"/>
            </w:rPr>
          </w:rPrChange>
        </w:rPr>
        <w:commentReference w:id="3285"/>
      </w:r>
    </w:p>
    <w:p w14:paraId="467B59FA" w14:textId="77777777" w:rsidR="0087579F" w:rsidRPr="0000543A" w:rsidRDefault="00660E8D" w:rsidP="007C1A35">
      <w:pPr>
        <w:pStyle w:val="BodyText"/>
        <w:numPr>
          <w:ilvl w:val="0"/>
          <w:numId w:val="31"/>
        </w:numPr>
        <w:shd w:val="clear" w:color="auto" w:fill="DDF1FA" w:themeFill="accent2" w:themeFillTint="33"/>
        <w:rPr>
          <w:lang w:val="en-US"/>
          <w:rPrChange w:id="3291" w:author="Francois Boulanger" w:date="2024-05-14T21:39:00Z" w16du:dateUtc="2024-05-15T01:39:00Z">
            <w:rPr/>
          </w:rPrChange>
        </w:rPr>
      </w:pPr>
      <w:r w:rsidRPr="0000543A">
        <w:rPr>
          <w:lang w:val="en-US"/>
          <w:rPrChange w:id="3292" w:author="Francois Boulanger" w:date="2024-05-14T21:39:00Z" w16du:dateUtc="2024-05-15T01:39:00Z">
            <w:rPr/>
          </w:rPrChange>
        </w:rPr>
        <w:t xml:space="preserve">Electric: </w:t>
      </w:r>
      <w:r w:rsidR="0087579F" w:rsidRPr="0000543A">
        <w:rPr>
          <w:lang w:val="en-US"/>
          <w:rPrChange w:id="3293" w:author="Francois Boulanger" w:date="2024-05-14T21:39:00Z" w16du:dateUtc="2024-05-15T01:39:00Z">
            <w:rPr/>
          </w:rPrChange>
        </w:rPr>
        <w:t>4,140 kWh</w:t>
      </w:r>
    </w:p>
    <w:p w14:paraId="59DCEA0E" w14:textId="76146E00" w:rsidR="00F72CA8" w:rsidRPr="0000543A" w:rsidRDefault="26386445" w:rsidP="007C1A35">
      <w:pPr>
        <w:pStyle w:val="BodyText"/>
        <w:numPr>
          <w:ilvl w:val="0"/>
          <w:numId w:val="31"/>
        </w:numPr>
        <w:shd w:val="clear" w:color="auto" w:fill="DDF1FA" w:themeFill="accent2" w:themeFillTint="33"/>
        <w:rPr>
          <w:lang w:val="en-US"/>
          <w:rPrChange w:id="3294" w:author="Francois Boulanger" w:date="2024-05-14T21:39:00Z" w16du:dateUtc="2024-05-15T01:39:00Z">
            <w:rPr/>
          </w:rPrChange>
        </w:rPr>
      </w:pPr>
      <w:r w:rsidRPr="0000543A">
        <w:rPr>
          <w:lang w:val="en-US"/>
          <w:rPrChange w:id="3295" w:author="Francois Boulanger" w:date="2024-05-14T21:39:00Z" w16du:dateUtc="2024-05-15T01:39:00Z">
            <w:rPr/>
          </w:rPrChange>
        </w:rPr>
        <w:t xml:space="preserve">Natural Gas: 180 </w:t>
      </w:r>
      <w:ins w:id="3296" w:author="greed@gdrconsulting.net" w:date="2024-05-13T08:11:00Z" w16du:dateUtc="2024-05-13T12:11:00Z">
        <w:r w:rsidRPr="0000543A">
          <w:rPr>
            <w:lang w:val="en-US"/>
            <w:rPrChange w:id="3297" w:author="Francois Boulanger" w:date="2024-05-14T21:39:00Z" w16du:dateUtc="2024-05-15T01:39:00Z">
              <w:rPr/>
            </w:rPrChange>
          </w:rPr>
          <w:t>MMB</w:t>
        </w:r>
      </w:ins>
      <w:ins w:id="3298" w:author="Francois Boulanger" w:date="2024-05-13T17:06:00Z" w16du:dateUtc="2024-05-13T21:06:00Z">
        <w:r w:rsidR="000032C0" w:rsidRPr="0000543A">
          <w:rPr>
            <w:lang w:val="en-US"/>
            <w:rPrChange w:id="3299" w:author="Francois Boulanger" w:date="2024-05-14T21:39:00Z" w16du:dateUtc="2024-05-15T01:39:00Z">
              <w:rPr/>
            </w:rPrChange>
          </w:rPr>
          <w:t>t</w:t>
        </w:r>
      </w:ins>
      <w:ins w:id="3300" w:author="greed@gdrconsulting.net" w:date="2024-05-13T08:11:00Z" w16du:dateUtc="2024-05-13T12:11:00Z">
        <w:del w:id="3301" w:author="Francois Boulanger" w:date="2024-05-13T17:06:00Z" w16du:dateUtc="2024-05-13T21:06:00Z">
          <w:r w:rsidR="2296090C" w:rsidRPr="0000543A" w:rsidDel="000032C0">
            <w:rPr>
              <w:lang w:val="en-US"/>
              <w:rPrChange w:id="3302" w:author="Francois Boulanger" w:date="2024-05-14T21:39:00Z" w16du:dateUtc="2024-05-15T01:39:00Z">
                <w:rPr/>
              </w:rPrChange>
            </w:rPr>
            <w:delText>T</w:delText>
          </w:r>
        </w:del>
      </w:ins>
      <w:ins w:id="3303" w:author="greed@gdrconsulting.net" w:date="2024-05-08T18:45:00Z">
        <w:r w:rsidR="38153331" w:rsidRPr="0000543A">
          <w:rPr>
            <w:lang w:val="en-US"/>
            <w:rPrChange w:id="3304" w:author="Francois Boulanger" w:date="2024-05-14T21:39:00Z" w16du:dateUtc="2024-05-15T01:39:00Z">
              <w:rPr/>
            </w:rPrChange>
          </w:rPr>
          <w:t>u</w:t>
        </w:r>
      </w:ins>
    </w:p>
    <w:p w14:paraId="0B0C099C" w14:textId="20C4FCC6" w:rsidR="00F72CA8" w:rsidRPr="0000543A" w:rsidRDefault="00F72CA8" w:rsidP="00F72CA8">
      <w:pPr>
        <w:pStyle w:val="BodyText"/>
        <w:shd w:val="clear" w:color="auto" w:fill="DDF1FA" w:themeFill="accent2" w:themeFillTint="33"/>
        <w:rPr>
          <w:b/>
          <w:bCs/>
          <w:lang w:val="en-US"/>
          <w:rPrChange w:id="3305" w:author="Francois Boulanger" w:date="2024-05-14T21:39:00Z" w16du:dateUtc="2024-05-15T01:39:00Z">
            <w:rPr>
              <w:b/>
              <w:bCs/>
            </w:rPr>
          </w:rPrChange>
        </w:rPr>
      </w:pPr>
      <w:r w:rsidRPr="0000543A">
        <w:rPr>
          <w:b/>
          <w:bCs/>
          <w:lang w:val="en-US"/>
          <w:rPrChange w:id="3306" w:author="Francois Boulanger" w:date="2024-05-14T21:39:00Z" w16du:dateUtc="2024-05-15T01:39:00Z">
            <w:rPr>
              <w:b/>
              <w:bCs/>
            </w:rPr>
          </w:rPrChange>
        </w:rPr>
        <w:t>Incremental Costs:</w:t>
      </w:r>
      <w:r w:rsidRPr="0000543A">
        <w:rPr>
          <w:lang w:val="en-US"/>
          <w:rPrChange w:id="3307" w:author="Francois Boulanger" w:date="2024-05-14T21:39:00Z" w16du:dateUtc="2024-05-15T01:39:00Z">
            <w:rPr/>
          </w:rPrChange>
        </w:rPr>
        <w:t> </w:t>
      </w:r>
      <w:r w:rsidR="0087579F" w:rsidRPr="0000543A">
        <w:rPr>
          <w:lang w:val="en-US"/>
          <w:rPrChange w:id="3308" w:author="Francois Boulanger" w:date="2024-05-14T21:39:00Z" w16du:dateUtc="2024-05-15T01:39:00Z">
            <w:rPr/>
          </w:rPrChange>
        </w:rPr>
        <w:t xml:space="preserve">Costs can vary significantly </w:t>
      </w:r>
      <w:r w:rsidR="00D96484" w:rsidRPr="0000543A">
        <w:rPr>
          <w:lang w:val="en-US"/>
          <w:rPrChange w:id="3309" w:author="Francois Boulanger" w:date="2024-05-14T21:39:00Z" w16du:dateUtc="2024-05-15T01:39:00Z">
            <w:rPr/>
          </w:rPrChange>
        </w:rPr>
        <w:t xml:space="preserve">depending on the issues identified. Costs can range from $200 to conduct a diagnostic with minimal </w:t>
      </w:r>
      <w:r w:rsidR="00BA3F01" w:rsidRPr="0000543A">
        <w:rPr>
          <w:lang w:val="en-US"/>
          <w:rPrChange w:id="3310" w:author="Francois Boulanger" w:date="2024-05-14T21:39:00Z" w16du:dateUtc="2024-05-15T01:39:00Z">
            <w:rPr/>
          </w:rPrChange>
        </w:rPr>
        <w:t>corrections to $15,000 for a large home complete ductwork replacement project.</w:t>
      </w:r>
      <w:r w:rsidR="00BA3F01" w:rsidRPr="0000543A">
        <w:rPr>
          <w:lang w:val="en-US"/>
          <w:rPrChange w:id="3311" w:author="Francois Boulanger" w:date="2024-05-14T21:39:00Z" w16du:dateUtc="2024-05-15T01:39:00Z">
            <w:rPr/>
          </w:rPrChange>
        </w:rPr>
        <w:br/>
      </w:r>
      <w:del w:id="3312" w:author="Francois Boulanger" w:date="2024-05-14T22:14:00Z" w16du:dateUtc="2024-05-15T02:14:00Z">
        <w:r w:rsidR="00BA3F01" w:rsidRPr="0000543A" w:rsidDel="000D3E9E">
          <w:rPr>
            <w:lang w:val="en-US"/>
            <w:rPrChange w:id="3313" w:author="Francois Boulanger" w:date="2024-05-14T21:39:00Z" w16du:dateUtc="2024-05-15T01:39:00Z">
              <w:rPr/>
            </w:rPrChange>
          </w:rPr>
          <w:delText>For the purpose of</w:delText>
        </w:r>
      </w:del>
      <w:ins w:id="3314" w:author="Francois Boulanger" w:date="2024-05-14T22:14:00Z" w16du:dateUtc="2024-05-15T02:14:00Z">
        <w:r w:rsidR="000D3E9E" w:rsidRPr="000D3E9E">
          <w:rPr>
            <w:lang w:val="en-US"/>
          </w:rPr>
          <w:t>For</w:t>
        </w:r>
      </w:ins>
      <w:r w:rsidR="00BA3F01" w:rsidRPr="0000543A">
        <w:rPr>
          <w:lang w:val="en-US"/>
          <w:rPrChange w:id="3315" w:author="Francois Boulanger" w:date="2024-05-14T21:39:00Z" w16du:dateUtc="2024-05-15T01:39:00Z">
            <w:rPr/>
          </w:rPrChange>
        </w:rPr>
        <w:t xml:space="preserve"> the analysis, we assumed a</w:t>
      </w:r>
      <w:r w:rsidR="00711F56" w:rsidRPr="0000543A">
        <w:rPr>
          <w:lang w:val="en-US"/>
          <w:rPrChange w:id="3316" w:author="Francois Boulanger" w:date="2024-05-14T21:39:00Z" w16du:dateUtc="2024-05-15T01:39:00Z">
            <w:rPr/>
          </w:rPrChange>
        </w:rPr>
        <w:t xml:space="preserve">n incremental cost of </w:t>
      </w:r>
      <w:r w:rsidR="00FA1521" w:rsidRPr="0000543A">
        <w:rPr>
          <w:lang w:val="en-US"/>
          <w:rPrChange w:id="3317" w:author="Francois Boulanger" w:date="2024-05-14T21:39:00Z" w16du:dateUtc="2024-05-15T01:39:00Z">
            <w:rPr/>
          </w:rPrChange>
        </w:rPr>
        <w:t>$3</w:t>
      </w:r>
      <w:r w:rsidR="00711F56" w:rsidRPr="0000543A">
        <w:rPr>
          <w:lang w:val="en-US"/>
          <w:rPrChange w:id="3318" w:author="Francois Boulanger" w:date="2024-05-14T21:39:00Z" w16du:dateUtc="2024-05-15T01:39:00Z">
            <w:rPr/>
          </w:rPrChange>
        </w:rPr>
        <w:t>,000.</w:t>
      </w:r>
    </w:p>
    <w:p w14:paraId="67D95613" w14:textId="7FE98D8C" w:rsidR="00F72CA8" w:rsidRPr="0000543A" w:rsidRDefault="00F72CA8" w:rsidP="00F72CA8">
      <w:pPr>
        <w:pStyle w:val="BodyText"/>
        <w:shd w:val="clear" w:color="auto" w:fill="DDF1FA" w:themeFill="accent2" w:themeFillTint="33"/>
        <w:rPr>
          <w:rStyle w:val="eop"/>
          <w:rFonts w:ascii="Arial" w:hAnsi="Arial" w:cs="Arial"/>
          <w:sz w:val="28"/>
          <w:szCs w:val="28"/>
          <w:lang w:val="en-US"/>
        </w:rPr>
      </w:pPr>
      <w:r w:rsidRPr="0000543A">
        <w:rPr>
          <w:b/>
          <w:bCs/>
          <w:lang w:val="en-US"/>
          <w:rPrChange w:id="3319" w:author="Francois Boulanger" w:date="2024-05-14T21:39:00Z" w16du:dateUtc="2024-05-15T01:39:00Z">
            <w:rPr>
              <w:b/>
              <w:bCs/>
            </w:rPr>
          </w:rPrChange>
        </w:rPr>
        <w:t>Estimated useful life:</w:t>
      </w:r>
      <w:r w:rsidRPr="0000543A">
        <w:rPr>
          <w:lang w:val="en-US"/>
          <w:rPrChange w:id="3320" w:author="Francois Boulanger" w:date="2024-05-14T21:39:00Z" w16du:dateUtc="2024-05-15T01:39:00Z">
            <w:rPr/>
          </w:rPrChange>
        </w:rPr>
        <w:t> </w:t>
      </w:r>
      <w:r w:rsidR="00711F56" w:rsidRPr="0000543A">
        <w:rPr>
          <w:lang w:val="en-US"/>
          <w:rPrChange w:id="3321" w:author="Francois Boulanger" w:date="2024-05-14T21:39:00Z" w16du:dateUtc="2024-05-15T01:39:00Z">
            <w:rPr/>
          </w:rPrChange>
        </w:rPr>
        <w:t>18</w:t>
      </w:r>
      <w:r w:rsidRPr="0000543A">
        <w:rPr>
          <w:lang w:val="en-US"/>
          <w:rPrChange w:id="3322" w:author="Francois Boulanger" w:date="2024-05-14T21:39:00Z" w16du:dateUtc="2024-05-15T01:39:00Z">
            <w:rPr/>
          </w:rPrChange>
        </w:rPr>
        <w:t xml:space="preserve">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F72CA8" w:rsidRPr="0000543A" w14:paraId="58E9EEFB" w14:textId="77777777">
        <w:tc>
          <w:tcPr>
            <w:tcW w:w="1340" w:type="dxa"/>
            <w:tcBorders>
              <w:top w:val="single" w:sz="4" w:space="0" w:color="auto"/>
              <w:left w:val="single" w:sz="4" w:space="0" w:color="auto"/>
              <w:bottom w:val="single" w:sz="4" w:space="0" w:color="auto"/>
              <w:right w:val="single" w:sz="4" w:space="0" w:color="auto"/>
            </w:tcBorders>
          </w:tcPr>
          <w:p w14:paraId="17C7FDC8"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6E5FA431"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662AD107"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13A1E2AC" w14:textId="1FF0D82C" w:rsidR="00F72CA8" w:rsidRPr="0000543A" w:rsidRDefault="00682E43">
            <w:pPr>
              <w:pStyle w:val="BodyText"/>
              <w:rPr>
                <w:rStyle w:val="eop"/>
                <w:rFonts w:ascii="Arial" w:hAnsi="Arial" w:cs="Arial"/>
                <w:b/>
                <w:bCs/>
                <w:lang w:val="en-US"/>
              </w:rPr>
            </w:pPr>
            <w:r w:rsidRPr="0000543A">
              <w:rPr>
                <w:rStyle w:val="eop"/>
                <w:rFonts w:ascii="Arial" w:hAnsi="Arial" w:cs="Arial"/>
                <w:b/>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44818DE4"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392D4084"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1810D5E2" w14:textId="77777777" w:rsidR="00F72CA8" w:rsidRPr="0000543A" w:rsidRDefault="00F72CA8">
            <w:pPr>
              <w:pStyle w:val="BodyText"/>
              <w:rPr>
                <w:rStyle w:val="eop"/>
                <w:rFonts w:ascii="Arial" w:hAnsi="Arial" w:cs="Arial"/>
                <w:b/>
                <w:bCs/>
                <w:lang w:val="en-US"/>
              </w:rPr>
            </w:pPr>
            <w:r w:rsidRPr="0000543A">
              <w:rPr>
                <w:rStyle w:val="eop"/>
                <w:rFonts w:ascii="Arial" w:hAnsi="Arial" w:cs="Arial"/>
                <w:b/>
                <w:bCs/>
                <w:lang w:val="en-US"/>
              </w:rPr>
              <w:t>Lifetime Savings</w:t>
            </w:r>
          </w:p>
        </w:tc>
      </w:tr>
      <w:tr w:rsidR="00F72CA8" w:rsidRPr="0000543A" w14:paraId="6DE21D34" w14:textId="77777777">
        <w:tc>
          <w:tcPr>
            <w:tcW w:w="1340" w:type="dxa"/>
            <w:tcBorders>
              <w:top w:val="single" w:sz="4" w:space="0" w:color="auto"/>
              <w:left w:val="single" w:sz="4" w:space="0" w:color="auto"/>
              <w:bottom w:val="single" w:sz="4" w:space="0" w:color="auto"/>
              <w:right w:val="single" w:sz="4" w:space="0" w:color="auto"/>
            </w:tcBorders>
          </w:tcPr>
          <w:p w14:paraId="2181EFA6" w14:textId="5DA3EF70" w:rsidR="00F72CA8" w:rsidRPr="0000543A" w:rsidRDefault="0056368F">
            <w:pPr>
              <w:pStyle w:val="BodyText"/>
              <w:jc w:val="center"/>
              <w:rPr>
                <w:rStyle w:val="eop"/>
                <w:lang w:val="en-US"/>
                <w:rPrChange w:id="3323" w:author="Francois Boulanger" w:date="2024-05-14T21:39:00Z" w16du:dateUtc="2024-05-15T01:39:00Z">
                  <w:rPr>
                    <w:rStyle w:val="eop"/>
                    <w:rFonts w:cs="Times New Roman (Body CS)"/>
                    <w:color w:val="auto"/>
                    <w:kern w:val="20"/>
                  </w:rPr>
                </w:rPrChange>
              </w:rPr>
            </w:pPr>
            <w:r w:rsidRPr="0000543A">
              <w:rPr>
                <w:rStyle w:val="eop"/>
                <w:lang w:val="en-US"/>
                <w:rPrChange w:id="3324" w:author="Francois Boulanger" w:date="2024-05-14T21:39:00Z" w16du:dateUtc="2024-05-15T01:39:00Z">
                  <w:rPr>
                    <w:rStyle w:val="eop"/>
                  </w:rPr>
                </w:rPrChange>
              </w:rPr>
              <w:t>2</w:t>
            </w:r>
            <w:r w:rsidR="00711F56" w:rsidRPr="0000543A">
              <w:rPr>
                <w:rStyle w:val="eop"/>
                <w:lang w:val="en-US"/>
                <w:rPrChange w:id="3325" w:author="Francois Boulanger" w:date="2024-05-14T21:39:00Z" w16du:dateUtc="2024-05-15T01:39:00Z">
                  <w:rPr>
                    <w:rStyle w:val="eop"/>
                  </w:rPr>
                </w:rPrChange>
              </w:rPr>
              <w:t>.</w:t>
            </w:r>
            <w:r w:rsidR="00135AAA" w:rsidRPr="0000543A">
              <w:rPr>
                <w:rStyle w:val="eop"/>
                <w:lang w:val="en-US"/>
                <w:rPrChange w:id="3326" w:author="Francois Boulanger" w:date="2024-05-14T21:39:00Z" w16du:dateUtc="2024-05-15T01:39:00Z">
                  <w:rPr>
                    <w:rStyle w:val="eop"/>
                  </w:rPr>
                </w:rPrChange>
              </w:rPr>
              <w:t>65</w:t>
            </w:r>
          </w:p>
        </w:tc>
        <w:tc>
          <w:tcPr>
            <w:tcW w:w="1341" w:type="dxa"/>
            <w:tcBorders>
              <w:top w:val="single" w:sz="4" w:space="0" w:color="auto"/>
              <w:left w:val="single" w:sz="4" w:space="0" w:color="auto"/>
              <w:bottom w:val="single" w:sz="4" w:space="0" w:color="auto"/>
              <w:right w:val="single" w:sz="4" w:space="0" w:color="auto"/>
            </w:tcBorders>
          </w:tcPr>
          <w:p w14:paraId="10D36C54" w14:textId="77777777" w:rsidR="00F72CA8" w:rsidRPr="0000543A" w:rsidRDefault="00F72CA8">
            <w:pPr>
              <w:pStyle w:val="BodyText"/>
              <w:jc w:val="center"/>
              <w:rPr>
                <w:rStyle w:val="eop"/>
                <w:lang w:val="en-US"/>
                <w:rPrChange w:id="3327" w:author="Francois Boulanger" w:date="2024-05-14T21:39:00Z" w16du:dateUtc="2024-05-15T01:39:00Z">
                  <w:rPr>
                    <w:rStyle w:val="eop"/>
                    <w:rFonts w:cs="Times New Roman (Body CS)"/>
                    <w:color w:val="auto"/>
                    <w:kern w:val="20"/>
                  </w:rPr>
                </w:rPrChange>
              </w:rPr>
            </w:pPr>
            <w:r w:rsidRPr="0000543A">
              <w:rPr>
                <w:rStyle w:val="eop"/>
                <w:lang w:val="en-US"/>
                <w:rPrChange w:id="3328" w:author="Francois Boulanger" w:date="2024-05-14T21:39:00Z" w16du:dateUtc="2024-05-15T01:39:00Z">
                  <w:rPr>
                    <w:rStyle w:val="eop"/>
                  </w:rPr>
                </w:rPrChange>
              </w:rPr>
              <w:t>5</w:t>
            </w:r>
          </w:p>
        </w:tc>
        <w:tc>
          <w:tcPr>
            <w:tcW w:w="1341" w:type="dxa"/>
            <w:tcBorders>
              <w:top w:val="single" w:sz="4" w:space="0" w:color="auto"/>
              <w:left w:val="single" w:sz="4" w:space="0" w:color="auto"/>
              <w:bottom w:val="single" w:sz="4" w:space="0" w:color="auto"/>
              <w:right w:val="single" w:sz="4" w:space="0" w:color="auto"/>
            </w:tcBorders>
          </w:tcPr>
          <w:p w14:paraId="19EF8EC3" w14:textId="0A4399AD" w:rsidR="00F72CA8" w:rsidRPr="0000543A" w:rsidRDefault="00C94ED0">
            <w:pPr>
              <w:pStyle w:val="BodyText"/>
              <w:jc w:val="center"/>
              <w:rPr>
                <w:rStyle w:val="eop"/>
                <w:rFonts w:ascii="Arial" w:hAnsi="Arial" w:cs="Arial"/>
                <w:lang w:val="en-US"/>
              </w:rPr>
            </w:pPr>
            <w:r w:rsidRPr="0000543A">
              <w:rPr>
                <w:rStyle w:val="eop"/>
                <w:rFonts w:ascii="Arial" w:hAnsi="Arial" w:cs="Arial"/>
                <w:lang w:val="en-US"/>
              </w:rPr>
              <w:t>2</w:t>
            </w:r>
          </w:p>
        </w:tc>
        <w:tc>
          <w:tcPr>
            <w:tcW w:w="1502" w:type="dxa"/>
            <w:tcBorders>
              <w:top w:val="single" w:sz="4" w:space="0" w:color="auto"/>
              <w:left w:val="single" w:sz="4" w:space="0" w:color="auto"/>
              <w:bottom w:val="single" w:sz="4" w:space="0" w:color="auto"/>
              <w:right w:val="single" w:sz="4" w:space="0" w:color="auto"/>
            </w:tcBorders>
          </w:tcPr>
          <w:p w14:paraId="164483D1" w14:textId="54F47FC7" w:rsidR="00F72CA8" w:rsidRPr="0000543A" w:rsidRDefault="00C94ED0">
            <w:pPr>
              <w:pStyle w:val="BodyText"/>
              <w:jc w:val="center"/>
              <w:rPr>
                <w:rStyle w:val="eop"/>
                <w:rFonts w:ascii="Arial" w:hAnsi="Arial" w:cs="Arial"/>
                <w:lang w:val="en-US"/>
              </w:rPr>
            </w:pPr>
            <w:r w:rsidRPr="0000543A">
              <w:rPr>
                <w:rStyle w:val="eop"/>
                <w:rFonts w:ascii="Arial" w:hAnsi="Arial" w:cs="Arial"/>
                <w:lang w:val="en-US"/>
              </w:rPr>
              <w:t>4</w:t>
            </w:r>
          </w:p>
        </w:tc>
        <w:tc>
          <w:tcPr>
            <w:tcW w:w="1180" w:type="dxa"/>
            <w:tcBorders>
              <w:top w:val="single" w:sz="4" w:space="0" w:color="auto"/>
              <w:left w:val="single" w:sz="4" w:space="0" w:color="auto"/>
              <w:bottom w:val="single" w:sz="4" w:space="0" w:color="auto"/>
              <w:right w:val="single" w:sz="4" w:space="0" w:color="auto"/>
            </w:tcBorders>
          </w:tcPr>
          <w:p w14:paraId="5D81AC82" w14:textId="5F75E51B" w:rsidR="00F72CA8" w:rsidRPr="0000543A" w:rsidRDefault="003656EA">
            <w:pPr>
              <w:pStyle w:val="BodyText"/>
              <w:jc w:val="center"/>
              <w:rPr>
                <w:rStyle w:val="eop"/>
                <w:rFonts w:ascii="Arial" w:hAnsi="Arial" w:cs="Arial"/>
                <w:lang w:val="en-US"/>
              </w:rPr>
            </w:pPr>
            <w:r w:rsidRPr="0000543A">
              <w:rPr>
                <w:rStyle w:val="eop"/>
                <w:rFonts w:ascii="Arial" w:hAnsi="Arial" w:cs="Arial"/>
                <w:lang w:val="en-US"/>
              </w:rPr>
              <w:t>3</w:t>
            </w:r>
          </w:p>
        </w:tc>
        <w:tc>
          <w:tcPr>
            <w:tcW w:w="1341" w:type="dxa"/>
            <w:tcBorders>
              <w:top w:val="single" w:sz="4" w:space="0" w:color="auto"/>
              <w:left w:val="single" w:sz="4" w:space="0" w:color="auto"/>
              <w:bottom w:val="single" w:sz="4" w:space="0" w:color="auto"/>
              <w:right w:val="single" w:sz="4" w:space="0" w:color="auto"/>
            </w:tcBorders>
          </w:tcPr>
          <w:p w14:paraId="52C3F149" w14:textId="4CABFBAC" w:rsidR="00F72CA8" w:rsidRPr="0000543A" w:rsidRDefault="003656EA">
            <w:pPr>
              <w:pStyle w:val="BodyText"/>
              <w:jc w:val="center"/>
              <w:rPr>
                <w:rStyle w:val="eop"/>
                <w:rFonts w:ascii="Arial" w:hAnsi="Arial" w:cs="Arial"/>
                <w:lang w:val="en-US"/>
              </w:rPr>
            </w:pPr>
            <w:r w:rsidRPr="0000543A">
              <w:rPr>
                <w:rStyle w:val="eop"/>
                <w:rFonts w:ascii="Arial" w:hAnsi="Arial" w:cs="Arial"/>
                <w:lang w:val="en-US"/>
              </w:rPr>
              <w:t>3</w:t>
            </w:r>
          </w:p>
        </w:tc>
        <w:tc>
          <w:tcPr>
            <w:tcW w:w="1341" w:type="dxa"/>
            <w:tcBorders>
              <w:top w:val="single" w:sz="4" w:space="0" w:color="auto"/>
              <w:left w:val="single" w:sz="4" w:space="0" w:color="auto"/>
              <w:bottom w:val="single" w:sz="4" w:space="0" w:color="auto"/>
              <w:right w:val="single" w:sz="4" w:space="0" w:color="auto"/>
            </w:tcBorders>
          </w:tcPr>
          <w:p w14:paraId="420C533D" w14:textId="5D77A027" w:rsidR="00F72CA8" w:rsidRPr="0000543A" w:rsidRDefault="003656EA">
            <w:pPr>
              <w:pStyle w:val="BodyText"/>
              <w:jc w:val="center"/>
              <w:rPr>
                <w:rStyle w:val="eop"/>
                <w:rFonts w:ascii="Arial" w:hAnsi="Arial" w:cs="Arial"/>
                <w:lang w:val="en-US"/>
              </w:rPr>
            </w:pPr>
            <w:r w:rsidRPr="0000543A">
              <w:rPr>
                <w:rStyle w:val="eop"/>
                <w:rFonts w:ascii="Arial" w:hAnsi="Arial" w:cs="Arial"/>
                <w:lang w:val="en-US"/>
              </w:rPr>
              <w:t>1</w:t>
            </w:r>
          </w:p>
        </w:tc>
      </w:tr>
    </w:tbl>
    <w:p w14:paraId="1BAB245A" w14:textId="77777777" w:rsidR="00DA2AED" w:rsidRPr="0000543A" w:rsidRDefault="00DA2AED" w:rsidP="00DA2AED">
      <w:pPr>
        <w:pStyle w:val="BodyText"/>
        <w:rPr>
          <w:lang w:val="en-US"/>
          <w:rPrChange w:id="3329" w:author="Francois Boulanger" w:date="2024-05-14T21:39:00Z" w16du:dateUtc="2024-05-15T01:39:00Z">
            <w:rPr/>
          </w:rPrChange>
        </w:rPr>
      </w:pPr>
    </w:p>
    <w:p w14:paraId="33D492D8" w14:textId="15E2E7CF" w:rsidR="00DA2AED" w:rsidRPr="0000543A" w:rsidRDefault="00DA2AED" w:rsidP="009E6B9D">
      <w:pPr>
        <w:pStyle w:val="Heading3"/>
        <w:rPr>
          <w:rStyle w:val="normaltextrun"/>
          <w:lang w:val="en-US"/>
          <w:rPrChange w:id="3330" w:author="Francois Boulanger" w:date="2024-05-14T21:39:00Z" w16du:dateUtc="2024-05-15T01:39:00Z">
            <w:rPr>
              <w:rStyle w:val="normaltextrun"/>
              <w:rFonts w:ascii="Avenir Next LT Pro" w:eastAsiaTheme="minorHAnsi" w:hAnsi="Avenir Next LT Pro" w:cs="Times New Roman (Body CS)"/>
              <w:b w:val="0"/>
              <w:color w:val="auto"/>
              <w:kern w:val="20"/>
              <w:sz w:val="22"/>
              <w:szCs w:val="22"/>
            </w:rPr>
          </w:rPrChange>
        </w:rPr>
      </w:pPr>
      <w:bookmarkStart w:id="3331" w:name="_Toc164874141"/>
      <w:r w:rsidRPr="0000543A">
        <w:rPr>
          <w:lang w:val="en-US"/>
          <w:rPrChange w:id="3332" w:author="Francois Boulanger" w:date="2024-05-14T21:39:00Z" w16du:dateUtc="2024-05-15T01:39:00Z">
            <w:rPr/>
          </w:rPrChange>
        </w:rPr>
        <w:t>Measure Description</w:t>
      </w:r>
      <w:bookmarkEnd w:id="3331"/>
    </w:p>
    <w:p w14:paraId="5A296F61" w14:textId="6DDDB3C1" w:rsidR="000E06B1" w:rsidRPr="0000543A" w:rsidRDefault="000E5BC3" w:rsidP="000E5BC3">
      <w:pPr>
        <w:pStyle w:val="BodyText"/>
        <w:rPr>
          <w:rStyle w:val="normaltextrun"/>
          <w:lang w:val="en-US"/>
          <w:rPrChange w:id="3333" w:author="Francois Boulanger" w:date="2024-05-14T21:39:00Z" w16du:dateUtc="2024-05-15T01:39:00Z">
            <w:rPr>
              <w:rStyle w:val="normaltextrun"/>
              <w:rFonts w:asciiTheme="minorHAnsi" w:eastAsiaTheme="majorEastAsia" w:hAnsiTheme="minorHAnsi" w:cs="Arial"/>
              <w:b/>
              <w:color w:val="013766"/>
              <w:kern w:val="28"/>
              <w:sz w:val="26"/>
              <w:szCs w:val="28"/>
            </w:rPr>
          </w:rPrChange>
        </w:rPr>
      </w:pPr>
      <w:r w:rsidRPr="0000543A">
        <w:rPr>
          <w:rStyle w:val="normaltextrun"/>
          <w:lang w:val="en-US"/>
          <w:rPrChange w:id="3334" w:author="Francois Boulanger" w:date="2024-05-14T21:39:00Z" w16du:dateUtc="2024-05-15T01:39:00Z">
            <w:rPr>
              <w:rStyle w:val="normaltextrun"/>
            </w:rPr>
          </w:rPrChange>
        </w:rPr>
        <w:t xml:space="preserve">This measure consists of identifying the source of </w:t>
      </w:r>
      <w:del w:id="3335" w:author="Francois Boulanger" w:date="2024-05-14T22:05:00Z" w16du:dateUtc="2024-05-15T02:05:00Z">
        <w:r w:rsidR="00A24BD5" w:rsidRPr="0000543A" w:rsidDel="00CA714F">
          <w:rPr>
            <w:rStyle w:val="normaltextrun"/>
            <w:lang w:val="en-US"/>
            <w:rPrChange w:id="3336" w:author="Francois Boulanger" w:date="2024-05-14T21:39:00Z" w16du:dateUtc="2024-05-15T01:39:00Z">
              <w:rPr>
                <w:rStyle w:val="normaltextrun"/>
              </w:rPr>
            </w:rPrChange>
          </w:rPr>
          <w:delText>im</w:delText>
        </w:r>
        <w:r w:rsidRPr="0000543A" w:rsidDel="00CA714F">
          <w:rPr>
            <w:rStyle w:val="normaltextrun"/>
            <w:lang w:val="en-US"/>
            <w:rPrChange w:id="3337" w:author="Francois Boulanger" w:date="2024-05-14T21:39:00Z" w16du:dateUtc="2024-05-15T01:39:00Z">
              <w:rPr>
                <w:rStyle w:val="normaltextrun"/>
              </w:rPr>
            </w:rPrChange>
          </w:rPr>
          <w:delText>properly</w:delText>
        </w:r>
      </w:del>
      <w:ins w:id="3338" w:author="Francois Boulanger" w:date="2024-05-14T22:05:00Z" w16du:dateUtc="2024-05-15T02:05:00Z">
        <w:r w:rsidR="00CA714F" w:rsidRPr="00CA714F">
          <w:rPr>
            <w:rStyle w:val="normaltextrun"/>
            <w:lang w:val="en-US"/>
          </w:rPr>
          <w:t>an improperly</w:t>
        </w:r>
      </w:ins>
      <w:r w:rsidRPr="0000543A">
        <w:rPr>
          <w:rStyle w:val="normaltextrun"/>
          <w:lang w:val="en-US"/>
          <w:rPrChange w:id="3339" w:author="Francois Boulanger" w:date="2024-05-14T21:39:00Z" w16du:dateUtc="2024-05-15T01:39:00Z">
            <w:rPr>
              <w:rStyle w:val="normaltextrun"/>
            </w:rPr>
          </w:rPrChange>
        </w:rPr>
        <w:t xml:space="preserve"> sized/designed HVAC distribution system th</w:t>
      </w:r>
      <w:r w:rsidR="000E17B4" w:rsidRPr="0000543A">
        <w:rPr>
          <w:rStyle w:val="normaltextrun"/>
          <w:lang w:val="en-US"/>
          <w:rPrChange w:id="3340" w:author="Francois Boulanger" w:date="2024-05-14T21:39:00Z" w16du:dateUtc="2024-05-15T01:39:00Z">
            <w:rPr>
              <w:rStyle w:val="normaltextrun"/>
            </w:rPr>
          </w:rPrChange>
        </w:rPr>
        <w:t>r</w:t>
      </w:r>
      <w:r w:rsidRPr="0000543A">
        <w:rPr>
          <w:rStyle w:val="normaltextrun"/>
          <w:lang w:val="en-US"/>
          <w:rPrChange w:id="3341" w:author="Francois Boulanger" w:date="2024-05-14T21:39:00Z" w16du:dateUtc="2024-05-15T01:39:00Z">
            <w:rPr>
              <w:rStyle w:val="normaltextrun"/>
            </w:rPr>
          </w:rPrChange>
        </w:rPr>
        <w:t>ou</w:t>
      </w:r>
      <w:r w:rsidR="000E17B4" w:rsidRPr="0000543A">
        <w:rPr>
          <w:rStyle w:val="normaltextrun"/>
          <w:lang w:val="en-US"/>
          <w:rPrChange w:id="3342" w:author="Francois Boulanger" w:date="2024-05-14T21:39:00Z" w16du:dateUtc="2024-05-15T01:39:00Z">
            <w:rPr>
              <w:rStyle w:val="normaltextrun"/>
            </w:rPr>
          </w:rPrChange>
        </w:rPr>
        <w:t>gh</w:t>
      </w:r>
      <w:r w:rsidRPr="0000543A">
        <w:rPr>
          <w:rStyle w:val="normaltextrun"/>
          <w:lang w:val="en-US"/>
          <w:rPrChange w:id="3343" w:author="Francois Boulanger" w:date="2024-05-14T21:39:00Z" w16du:dateUtc="2024-05-15T01:39:00Z">
            <w:rPr>
              <w:rStyle w:val="normaltextrun"/>
            </w:rPr>
          </w:rPrChange>
        </w:rPr>
        <w:t xml:space="preserve"> basic measurements and analysis and performing the required work</w:t>
      </w:r>
      <w:r w:rsidR="00EA69CE" w:rsidRPr="0000543A">
        <w:rPr>
          <w:rStyle w:val="normaltextrun"/>
          <w:lang w:val="en-US"/>
          <w:rPrChange w:id="3344" w:author="Francois Boulanger" w:date="2024-05-14T21:39:00Z" w16du:dateUtc="2024-05-15T01:39:00Z">
            <w:rPr>
              <w:rStyle w:val="normaltextrun"/>
            </w:rPr>
          </w:rPrChange>
        </w:rPr>
        <w:t xml:space="preserve"> while allowing to </w:t>
      </w:r>
      <w:r w:rsidR="004424AE" w:rsidRPr="0000543A">
        <w:rPr>
          <w:rStyle w:val="normaltextrun"/>
          <w:lang w:val="en-US"/>
          <w:rPrChange w:id="3345" w:author="Francois Boulanger" w:date="2024-05-14T21:39:00Z" w16du:dateUtc="2024-05-15T01:39:00Z">
            <w:rPr>
              <w:rStyle w:val="normaltextrun"/>
            </w:rPr>
          </w:rPrChange>
        </w:rPr>
        <w:t>quantify</w:t>
      </w:r>
      <w:r w:rsidR="00EA69CE" w:rsidRPr="0000543A">
        <w:rPr>
          <w:rStyle w:val="normaltextrun"/>
          <w:lang w:val="en-US"/>
          <w:rPrChange w:id="3346" w:author="Francois Boulanger" w:date="2024-05-14T21:39:00Z" w16du:dateUtc="2024-05-15T01:39:00Z">
            <w:rPr>
              <w:rStyle w:val="normaltextrun"/>
            </w:rPr>
          </w:rPrChange>
        </w:rPr>
        <w:t xml:space="preserve"> the energy savings through a detailed methodology.</w:t>
      </w:r>
    </w:p>
    <w:p w14:paraId="5772AAFA" w14:textId="6C4A96F9" w:rsidR="00391163" w:rsidRPr="0000543A" w:rsidRDefault="00A763AE" w:rsidP="00E77214">
      <w:pPr>
        <w:pStyle w:val="BodyText"/>
        <w:rPr>
          <w:lang w:val="en-US"/>
          <w:rPrChange w:id="3347" w:author="Francois Boulanger" w:date="2024-05-14T21:39:00Z" w16du:dateUtc="2024-05-15T01:39:00Z">
            <w:rPr/>
          </w:rPrChange>
        </w:rPr>
      </w:pPr>
      <w:r w:rsidRPr="0000543A">
        <w:rPr>
          <w:rStyle w:val="normaltextrun"/>
          <w:lang w:val="en-US"/>
          <w:rPrChange w:id="3348" w:author="Francois Boulanger" w:date="2024-05-14T21:39:00Z" w16du:dateUtc="2024-05-15T01:39:00Z">
            <w:rPr>
              <w:rStyle w:val="normaltextrun"/>
            </w:rPr>
          </w:rPrChange>
        </w:rPr>
        <w:t>Distribution system design</w:t>
      </w:r>
      <w:r w:rsidR="007C3412" w:rsidRPr="0000543A">
        <w:rPr>
          <w:rStyle w:val="normaltextrun"/>
          <w:lang w:val="en-US"/>
          <w:rPrChange w:id="3349" w:author="Francois Boulanger" w:date="2024-05-14T21:39:00Z" w16du:dateUtc="2024-05-15T01:39:00Z">
            <w:rPr>
              <w:rStyle w:val="normaltextrun"/>
            </w:rPr>
          </w:rPrChange>
        </w:rPr>
        <w:t>s</w:t>
      </w:r>
      <w:r w:rsidRPr="0000543A">
        <w:rPr>
          <w:rStyle w:val="normaltextrun"/>
          <w:lang w:val="en-US"/>
          <w:rPrChange w:id="3350" w:author="Francois Boulanger" w:date="2024-05-14T21:39:00Z" w16du:dateUtc="2024-05-15T01:39:00Z">
            <w:rPr>
              <w:rStyle w:val="normaltextrun"/>
            </w:rPr>
          </w:rPrChange>
        </w:rPr>
        <w:t xml:space="preserve"> are based on multiple factors, includ</w:t>
      </w:r>
      <w:r w:rsidR="007C3412" w:rsidRPr="0000543A">
        <w:rPr>
          <w:rStyle w:val="normaltextrun"/>
          <w:lang w:val="en-US"/>
          <w:rPrChange w:id="3351" w:author="Francois Boulanger" w:date="2024-05-14T21:39:00Z" w16du:dateUtc="2024-05-15T01:39:00Z">
            <w:rPr>
              <w:rStyle w:val="normaltextrun"/>
            </w:rPr>
          </w:rPrChange>
        </w:rPr>
        <w:t>ing</w:t>
      </w:r>
      <w:r w:rsidRPr="0000543A">
        <w:rPr>
          <w:rStyle w:val="normaltextrun"/>
          <w:lang w:val="en-US"/>
          <w:rPrChange w:id="3352" w:author="Francois Boulanger" w:date="2024-05-14T21:39:00Z" w16du:dateUtc="2024-05-15T01:39:00Z">
            <w:rPr>
              <w:rStyle w:val="normaltextrun"/>
            </w:rPr>
          </w:rPrChange>
        </w:rPr>
        <w:t xml:space="preserve"> </w:t>
      </w:r>
      <w:r w:rsidR="006D2075" w:rsidRPr="0000543A">
        <w:rPr>
          <w:rStyle w:val="normaltextrun"/>
          <w:lang w:val="en-US"/>
          <w:rPrChange w:id="3353" w:author="Francois Boulanger" w:date="2024-05-14T21:39:00Z" w16du:dateUtc="2024-05-15T01:39:00Z">
            <w:rPr>
              <w:rStyle w:val="normaltextrun"/>
            </w:rPr>
          </w:rPrChange>
        </w:rPr>
        <w:t xml:space="preserve">delivered volumes, fan power, required airflow velocity, </w:t>
      </w:r>
      <w:r w:rsidR="005A3705" w:rsidRPr="0000543A">
        <w:rPr>
          <w:rStyle w:val="normaltextrun"/>
          <w:lang w:val="en-US"/>
          <w:rPrChange w:id="3354" w:author="Francois Boulanger" w:date="2024-05-14T21:39:00Z" w16du:dateUtc="2024-05-15T01:39:00Z">
            <w:rPr>
              <w:rStyle w:val="normaltextrun"/>
            </w:rPr>
          </w:rPrChange>
        </w:rPr>
        <w:t xml:space="preserve">and </w:t>
      </w:r>
      <w:r w:rsidR="006D2075" w:rsidRPr="0000543A">
        <w:rPr>
          <w:rStyle w:val="normaltextrun"/>
          <w:lang w:val="en-US"/>
          <w:rPrChange w:id="3355" w:author="Francois Boulanger" w:date="2024-05-14T21:39:00Z" w16du:dateUtc="2024-05-15T01:39:00Z">
            <w:rPr>
              <w:rStyle w:val="normaltextrun"/>
            </w:rPr>
          </w:rPrChange>
        </w:rPr>
        <w:t>duct types</w:t>
      </w:r>
      <w:r w:rsidR="005A3705" w:rsidRPr="0000543A">
        <w:rPr>
          <w:rStyle w:val="normaltextrun"/>
          <w:lang w:val="en-US"/>
          <w:rPrChange w:id="3356" w:author="Francois Boulanger" w:date="2024-05-14T21:39:00Z" w16du:dateUtc="2024-05-15T01:39:00Z">
            <w:rPr>
              <w:rStyle w:val="normaltextrun"/>
            </w:rPr>
          </w:rPrChange>
        </w:rPr>
        <w:t>,</w:t>
      </w:r>
      <w:r w:rsidR="006D2075" w:rsidRPr="0000543A">
        <w:rPr>
          <w:rStyle w:val="normaltextrun"/>
          <w:lang w:val="en-US"/>
          <w:rPrChange w:id="3357" w:author="Francois Boulanger" w:date="2024-05-14T21:39:00Z" w16du:dateUtc="2024-05-15T01:39:00Z">
            <w:rPr>
              <w:rStyle w:val="normaltextrun"/>
            </w:rPr>
          </w:rPrChange>
        </w:rPr>
        <w:t xml:space="preserve"> a</w:t>
      </w:r>
      <w:r w:rsidR="00F0558F" w:rsidRPr="0000543A">
        <w:rPr>
          <w:rStyle w:val="normaltextrun"/>
          <w:lang w:val="en-US"/>
          <w:rPrChange w:id="3358" w:author="Francois Boulanger" w:date="2024-05-14T21:39:00Z" w16du:dateUtc="2024-05-15T01:39:00Z">
            <w:rPr>
              <w:rStyle w:val="normaltextrun"/>
            </w:rPr>
          </w:rPrChange>
        </w:rPr>
        <w:t>mongst others. An</w:t>
      </w:r>
      <w:r w:rsidR="00391163" w:rsidRPr="0000543A">
        <w:rPr>
          <w:rStyle w:val="normaltextrun"/>
          <w:lang w:val="en-US"/>
          <w:rPrChange w:id="3359" w:author="Francois Boulanger" w:date="2024-05-14T21:39:00Z" w16du:dateUtc="2024-05-15T01:39:00Z">
            <w:rPr>
              <w:rStyle w:val="normaltextrun"/>
            </w:rPr>
          </w:rPrChange>
        </w:rPr>
        <w:t xml:space="preserve"> </w:t>
      </w:r>
      <w:r w:rsidR="00A24BD5" w:rsidRPr="0000543A">
        <w:rPr>
          <w:rStyle w:val="normaltextrun"/>
          <w:lang w:val="en-US"/>
          <w:rPrChange w:id="3360" w:author="Francois Boulanger" w:date="2024-05-14T21:39:00Z" w16du:dateUtc="2024-05-15T01:39:00Z">
            <w:rPr>
              <w:rStyle w:val="normaltextrun"/>
            </w:rPr>
          </w:rPrChange>
        </w:rPr>
        <w:t>im</w:t>
      </w:r>
      <w:r w:rsidR="00391163" w:rsidRPr="0000543A">
        <w:rPr>
          <w:rStyle w:val="normaltextrun"/>
          <w:lang w:val="en-US"/>
          <w:rPrChange w:id="3361" w:author="Francois Boulanger" w:date="2024-05-14T21:39:00Z" w16du:dateUtc="2024-05-15T01:39:00Z">
            <w:rPr>
              <w:rStyle w:val="normaltextrun"/>
            </w:rPr>
          </w:rPrChange>
        </w:rPr>
        <w:t>properly sized/designed HVAC distribution system can:</w:t>
      </w:r>
      <w:r w:rsidR="00391163" w:rsidRPr="0000543A">
        <w:rPr>
          <w:rStyle w:val="eop"/>
          <w:rFonts w:ascii="Arial" w:hAnsi="Arial" w:cs="Arial"/>
          <w:lang w:val="en-US"/>
          <w:rPrChange w:id="3362" w:author="Francois Boulanger" w:date="2024-05-14T21:39:00Z" w16du:dateUtc="2024-05-15T01:39:00Z">
            <w:rPr>
              <w:rStyle w:val="eop"/>
              <w:rFonts w:ascii="Arial" w:hAnsi="Arial" w:cs="Arial"/>
            </w:rPr>
          </w:rPrChange>
        </w:rPr>
        <w:t>​</w:t>
      </w:r>
    </w:p>
    <w:p w14:paraId="46F7C683" w14:textId="4B76D4FB" w:rsidR="00F0558F" w:rsidRPr="0000543A" w:rsidRDefault="00F0558F" w:rsidP="007C1A35">
      <w:pPr>
        <w:pStyle w:val="BodyText"/>
        <w:numPr>
          <w:ilvl w:val="0"/>
          <w:numId w:val="21"/>
        </w:numPr>
        <w:rPr>
          <w:lang w:val="en-US"/>
          <w:rPrChange w:id="3363" w:author="Francois Boulanger" w:date="2024-05-14T21:39:00Z" w16du:dateUtc="2024-05-15T01:39:00Z">
            <w:rPr/>
          </w:rPrChange>
        </w:rPr>
      </w:pPr>
      <w:r w:rsidRPr="0000543A">
        <w:rPr>
          <w:rStyle w:val="normaltextrun"/>
          <w:b/>
          <w:lang w:val="en-US"/>
          <w:rPrChange w:id="3364" w:author="Francois Boulanger" w:date="2024-05-14T21:39:00Z" w16du:dateUtc="2024-05-15T01:39:00Z">
            <w:rPr>
              <w:rStyle w:val="normaltextrun"/>
              <w:b/>
            </w:rPr>
          </w:rPrChange>
        </w:rPr>
        <w:t>Reduce the HVAC system efficiency</w:t>
      </w:r>
      <w:r w:rsidR="00220BD2" w:rsidRPr="0000543A">
        <w:rPr>
          <w:rStyle w:val="normaltextrun"/>
          <w:lang w:val="en-US"/>
          <w:rPrChange w:id="3365" w:author="Francois Boulanger" w:date="2024-05-14T21:39:00Z" w16du:dateUtc="2024-05-15T01:39:00Z">
            <w:rPr>
              <w:rStyle w:val="normaltextrun"/>
            </w:rPr>
          </w:rPrChange>
        </w:rPr>
        <w:t xml:space="preserve"> through</w:t>
      </w:r>
      <w:r w:rsidR="009A7B52" w:rsidRPr="0000543A">
        <w:rPr>
          <w:rStyle w:val="normaltextrun"/>
          <w:lang w:val="en-US"/>
          <w:rPrChange w:id="3366" w:author="Francois Boulanger" w:date="2024-05-14T21:39:00Z" w16du:dateUtc="2024-05-15T01:39:00Z">
            <w:rPr>
              <w:rStyle w:val="normaltextrun"/>
            </w:rPr>
          </w:rPrChange>
        </w:rPr>
        <w:t xml:space="preserve"> increased </w:t>
      </w:r>
      <w:r w:rsidRPr="0000543A">
        <w:rPr>
          <w:rStyle w:val="normaltextrun"/>
          <w:lang w:val="en-US"/>
          <w:rPrChange w:id="3367" w:author="Francois Boulanger" w:date="2024-05-14T21:39:00Z" w16du:dateUtc="2024-05-15T01:39:00Z">
            <w:rPr>
              <w:rStyle w:val="normaltextrun"/>
            </w:rPr>
          </w:rPrChange>
        </w:rPr>
        <w:t>system cycling</w:t>
      </w:r>
      <w:r w:rsidR="009A7B52" w:rsidRPr="0000543A">
        <w:rPr>
          <w:rStyle w:val="normaltextrun"/>
          <w:lang w:val="en-US"/>
          <w:rPrChange w:id="3368" w:author="Francois Boulanger" w:date="2024-05-14T21:39:00Z" w16du:dateUtc="2024-05-15T01:39:00Z">
            <w:rPr>
              <w:rStyle w:val="normaltextrun"/>
            </w:rPr>
          </w:rPrChange>
        </w:rPr>
        <w:t xml:space="preserve"> and</w:t>
      </w:r>
      <w:r w:rsidRPr="0000543A">
        <w:rPr>
          <w:rStyle w:val="normaltextrun"/>
          <w:lang w:val="en-US"/>
          <w:rPrChange w:id="3369" w:author="Francois Boulanger" w:date="2024-05-14T21:39:00Z" w16du:dateUtc="2024-05-15T01:39:00Z">
            <w:rPr>
              <w:rStyle w:val="normaltextrun"/>
            </w:rPr>
          </w:rPrChange>
        </w:rPr>
        <w:t> run times</w:t>
      </w:r>
      <w:r w:rsidRPr="0000543A">
        <w:rPr>
          <w:rStyle w:val="eop"/>
          <w:rFonts w:ascii="Arial" w:hAnsi="Arial" w:cs="Arial"/>
          <w:lang w:val="en-US"/>
          <w:rPrChange w:id="3370" w:author="Francois Boulanger" w:date="2024-05-14T21:39:00Z" w16du:dateUtc="2024-05-15T01:39:00Z">
            <w:rPr>
              <w:rStyle w:val="eop"/>
              <w:rFonts w:ascii="Arial" w:hAnsi="Arial" w:cs="Arial"/>
            </w:rPr>
          </w:rPrChange>
        </w:rPr>
        <w:t xml:space="preserve">​ </w:t>
      </w:r>
      <w:r w:rsidR="009A7B52" w:rsidRPr="0000543A">
        <w:rPr>
          <w:lang w:val="en-US"/>
          <w:rPrChange w:id="3371" w:author="Francois Boulanger" w:date="2024-05-14T21:39:00Z" w16du:dateUtc="2024-05-15T01:39:00Z">
            <w:rPr/>
          </w:rPrChange>
        </w:rPr>
        <w:t xml:space="preserve">and </w:t>
      </w:r>
      <w:r w:rsidRPr="0000543A">
        <w:rPr>
          <w:lang w:val="en-US"/>
          <w:rPrChange w:id="3372" w:author="Francois Boulanger" w:date="2024-05-14T21:39:00Z" w16du:dateUtc="2024-05-15T01:39:00Z">
            <w:rPr/>
          </w:rPrChange>
        </w:rPr>
        <w:t>lower</w:t>
      </w:r>
      <w:r w:rsidR="009A7B52" w:rsidRPr="0000543A">
        <w:rPr>
          <w:lang w:val="en-US"/>
          <w:rPrChange w:id="3373" w:author="Francois Boulanger" w:date="2024-05-14T21:39:00Z" w16du:dateUtc="2024-05-15T01:39:00Z">
            <w:rPr/>
          </w:rPrChange>
        </w:rPr>
        <w:t xml:space="preserve"> equipment </w:t>
      </w:r>
      <w:r w:rsidRPr="0000543A">
        <w:rPr>
          <w:lang w:val="en-US"/>
          <w:rPrChange w:id="3374" w:author="Francois Boulanger" w:date="2024-05-14T21:39:00Z" w16du:dateUtc="2024-05-15T01:39:00Z">
            <w:rPr/>
          </w:rPrChange>
        </w:rPr>
        <w:t>efficiency at low flow rates</w:t>
      </w:r>
      <w:r w:rsidR="00435D65" w:rsidRPr="0000543A">
        <w:rPr>
          <w:lang w:val="en-US"/>
          <w:rPrChange w:id="3375" w:author="Francois Boulanger" w:date="2024-05-14T21:39:00Z" w16du:dateUtc="2024-05-15T01:39:00Z">
            <w:rPr/>
          </w:rPrChange>
        </w:rPr>
        <w:t>.</w:t>
      </w:r>
    </w:p>
    <w:p w14:paraId="6516234B" w14:textId="12234F67" w:rsidR="00391163" w:rsidRPr="0000543A" w:rsidRDefault="00391163" w:rsidP="007C1A35">
      <w:pPr>
        <w:pStyle w:val="BodyText"/>
        <w:numPr>
          <w:ilvl w:val="0"/>
          <w:numId w:val="21"/>
        </w:numPr>
        <w:rPr>
          <w:rStyle w:val="eop"/>
          <w:rFonts w:ascii="Arial" w:hAnsi="Arial" w:cs="Arial"/>
          <w:lang w:val="en-US"/>
          <w:rPrChange w:id="3376" w:author="Francois Boulanger" w:date="2024-05-14T21:39:00Z" w16du:dateUtc="2024-05-15T01:39:00Z">
            <w:rPr>
              <w:rStyle w:val="eop"/>
              <w:rFonts w:ascii="Arial" w:hAnsi="Arial" w:cs="Arial"/>
            </w:rPr>
          </w:rPrChange>
        </w:rPr>
      </w:pPr>
      <w:r w:rsidRPr="0000543A">
        <w:rPr>
          <w:rStyle w:val="normaltextrun"/>
          <w:b/>
          <w:lang w:val="en-US"/>
          <w:rPrChange w:id="3377" w:author="Francois Boulanger" w:date="2024-05-14T21:39:00Z" w16du:dateUtc="2024-05-15T01:39:00Z">
            <w:rPr>
              <w:rStyle w:val="normaltextrun"/>
              <w:b/>
            </w:rPr>
          </w:rPrChange>
        </w:rPr>
        <w:t>Impact</w:t>
      </w:r>
      <w:r w:rsidR="00435D65" w:rsidRPr="0000543A">
        <w:rPr>
          <w:rStyle w:val="normaltextrun"/>
          <w:b/>
          <w:bCs/>
          <w:lang w:val="en-US"/>
          <w:rPrChange w:id="3378" w:author="Francois Boulanger" w:date="2024-05-14T21:39:00Z" w16du:dateUtc="2024-05-15T01:39:00Z">
            <w:rPr>
              <w:rStyle w:val="normaltextrun"/>
              <w:b/>
              <w:bCs/>
            </w:rPr>
          </w:rPrChange>
        </w:rPr>
        <w:t xml:space="preserve"> </w:t>
      </w:r>
      <w:r w:rsidRPr="0000543A">
        <w:rPr>
          <w:rStyle w:val="normaltextrun"/>
          <w:b/>
          <w:lang w:val="en-US"/>
          <w:rPrChange w:id="3379" w:author="Francois Boulanger" w:date="2024-05-14T21:39:00Z" w16du:dateUtc="2024-05-15T01:39:00Z">
            <w:rPr>
              <w:rStyle w:val="normaltextrun"/>
              <w:b/>
            </w:rPr>
          </w:rPrChange>
        </w:rPr>
        <w:t>comfort</w:t>
      </w:r>
      <w:r w:rsidR="008A32B0" w:rsidRPr="0000543A">
        <w:rPr>
          <w:rStyle w:val="normaltextrun"/>
          <w:lang w:val="en-US"/>
          <w:rPrChange w:id="3380" w:author="Francois Boulanger" w:date="2024-05-14T21:39:00Z" w16du:dateUtc="2024-05-15T01:39:00Z">
            <w:rPr>
              <w:rStyle w:val="normaltextrun"/>
            </w:rPr>
          </w:rPrChange>
        </w:rPr>
        <w:t xml:space="preserve"> because of</w:t>
      </w:r>
      <w:r w:rsidRPr="0000543A">
        <w:rPr>
          <w:rStyle w:val="normaltextrun"/>
          <w:lang w:val="en-US"/>
          <w:rPrChange w:id="3381" w:author="Francois Boulanger" w:date="2024-05-14T21:39:00Z" w16du:dateUtc="2024-05-15T01:39:00Z">
            <w:rPr>
              <w:rStyle w:val="normaltextrun"/>
            </w:rPr>
          </w:rPrChange>
        </w:rPr>
        <w:t xml:space="preserve"> uneven temperatures throughout the home/building, insufficient moisture </w:t>
      </w:r>
      <w:r w:rsidRPr="0000543A">
        <w:rPr>
          <w:lang w:val="en-US"/>
          <w:rPrChange w:id="3382" w:author="Francois Boulanger" w:date="2024-05-14T21:39:00Z" w16du:dateUtc="2024-05-15T01:39:00Z">
            <w:rPr/>
          </w:rPrChange>
        </w:rPr>
        <w:t>removal in AC mode</w:t>
      </w:r>
      <w:r w:rsidRPr="0000543A">
        <w:rPr>
          <w:rFonts w:ascii="Arial" w:hAnsi="Arial" w:cs="Arial"/>
          <w:lang w:val="en-US"/>
          <w:rPrChange w:id="3383" w:author="Francois Boulanger" w:date="2024-05-14T21:39:00Z" w16du:dateUtc="2024-05-15T01:39:00Z">
            <w:rPr>
              <w:rFonts w:ascii="Arial" w:hAnsi="Arial" w:cs="Arial"/>
            </w:rPr>
          </w:rPrChange>
        </w:rPr>
        <w:t>​</w:t>
      </w:r>
      <w:r w:rsidR="003275D3" w:rsidRPr="0000543A">
        <w:rPr>
          <w:lang w:val="en-US"/>
          <w:rPrChange w:id="3384" w:author="Francois Boulanger" w:date="2024-05-14T21:39:00Z" w16du:dateUtc="2024-05-15T01:39:00Z">
            <w:rPr/>
          </w:rPrChange>
        </w:rPr>
        <w:t>,</w:t>
      </w:r>
      <w:r w:rsidR="005A7BD5" w:rsidRPr="0000543A">
        <w:rPr>
          <w:lang w:val="en-US"/>
          <w:rPrChange w:id="3385" w:author="Francois Boulanger" w:date="2024-05-14T21:39:00Z" w16du:dateUtc="2024-05-15T01:39:00Z">
            <w:rPr/>
          </w:rPrChange>
        </w:rPr>
        <w:t xml:space="preserve"> increased noise with </w:t>
      </w:r>
      <w:r w:rsidR="0006627B" w:rsidRPr="0000543A">
        <w:rPr>
          <w:lang w:val="en-US"/>
          <w:rPrChange w:id="3386" w:author="Francois Boulanger" w:date="2024-05-14T21:39:00Z" w16du:dateUtc="2024-05-15T01:39:00Z">
            <w:rPr/>
          </w:rPrChange>
        </w:rPr>
        <w:t>u</w:t>
      </w:r>
      <w:r w:rsidR="005A7BD5" w:rsidRPr="0000543A">
        <w:rPr>
          <w:lang w:val="en-US"/>
          <w:rPrChange w:id="3387" w:author="Francois Boulanger" w:date="2024-05-14T21:39:00Z" w16du:dateUtc="2024-05-15T01:39:00Z">
            <w:rPr/>
          </w:rPrChange>
        </w:rPr>
        <w:t>ndersized ductwork due to high air velocity</w:t>
      </w:r>
      <w:r w:rsidR="003275D3" w:rsidRPr="0000543A">
        <w:rPr>
          <w:lang w:val="en-US"/>
          <w:rPrChange w:id="3388" w:author="Francois Boulanger" w:date="2024-05-14T21:39:00Z" w16du:dateUtc="2024-05-15T01:39:00Z">
            <w:rPr/>
          </w:rPrChange>
        </w:rPr>
        <w:t>.</w:t>
      </w:r>
    </w:p>
    <w:p w14:paraId="2E376572" w14:textId="1E2B035F" w:rsidR="002306B3" w:rsidRPr="0000543A" w:rsidRDefault="002306B3" w:rsidP="007C1A35">
      <w:pPr>
        <w:pStyle w:val="BodyText"/>
        <w:numPr>
          <w:ilvl w:val="0"/>
          <w:numId w:val="21"/>
        </w:numPr>
        <w:rPr>
          <w:lang w:val="en-US"/>
          <w:rPrChange w:id="3389" w:author="Francois Boulanger" w:date="2024-05-14T21:39:00Z" w16du:dateUtc="2024-05-15T01:39:00Z">
            <w:rPr/>
          </w:rPrChange>
        </w:rPr>
      </w:pPr>
      <w:r w:rsidRPr="0000543A">
        <w:rPr>
          <w:rStyle w:val="eop"/>
          <w:b/>
          <w:lang w:val="en-US"/>
          <w:rPrChange w:id="3390" w:author="Francois Boulanger" w:date="2024-05-14T21:39:00Z" w16du:dateUtc="2024-05-15T01:39:00Z">
            <w:rPr>
              <w:rStyle w:val="eop"/>
              <w:b/>
            </w:rPr>
          </w:rPrChange>
        </w:rPr>
        <w:t>Impact fan performance</w:t>
      </w:r>
      <w:r w:rsidRPr="0000543A">
        <w:rPr>
          <w:rStyle w:val="eop"/>
          <w:lang w:val="en-US"/>
          <w:rPrChange w:id="3391" w:author="Francois Boulanger" w:date="2024-05-14T21:39:00Z" w16du:dateUtc="2024-05-15T01:39:00Z">
            <w:rPr>
              <w:rStyle w:val="eop"/>
            </w:rPr>
          </w:rPrChange>
        </w:rPr>
        <w:t xml:space="preserve"> </w:t>
      </w:r>
      <w:r w:rsidR="00DB4C1C" w:rsidRPr="0000543A">
        <w:rPr>
          <w:rStyle w:val="eop"/>
          <w:lang w:val="en-US"/>
          <w:rPrChange w:id="3392" w:author="Francois Boulanger" w:date="2024-05-14T21:39:00Z" w16du:dateUtc="2024-05-15T01:39:00Z">
            <w:rPr>
              <w:rStyle w:val="eop"/>
            </w:rPr>
          </w:rPrChange>
        </w:rPr>
        <w:t xml:space="preserve">due to </w:t>
      </w:r>
      <w:r w:rsidR="005A7BD5" w:rsidRPr="0000543A">
        <w:rPr>
          <w:rStyle w:val="eop"/>
          <w:lang w:val="en-US"/>
          <w:rPrChange w:id="3393" w:author="Francois Boulanger" w:date="2024-05-14T21:39:00Z" w16du:dateUtc="2024-05-15T01:39:00Z">
            <w:rPr>
              <w:rStyle w:val="eop"/>
            </w:rPr>
          </w:rPrChange>
        </w:rPr>
        <w:t>increased pressure drop in the system</w:t>
      </w:r>
      <w:r w:rsidR="003275D3" w:rsidRPr="0000543A">
        <w:rPr>
          <w:rStyle w:val="eop"/>
          <w:lang w:val="en-US"/>
          <w:rPrChange w:id="3394" w:author="Francois Boulanger" w:date="2024-05-14T21:39:00Z" w16du:dateUtc="2024-05-15T01:39:00Z">
            <w:rPr>
              <w:rStyle w:val="eop"/>
            </w:rPr>
          </w:rPrChange>
        </w:rPr>
        <w:t>.</w:t>
      </w:r>
    </w:p>
    <w:p w14:paraId="1D54D25C" w14:textId="062EF036" w:rsidR="00391163" w:rsidRPr="0000543A" w:rsidRDefault="00391163" w:rsidP="007C1A35">
      <w:pPr>
        <w:pStyle w:val="BodyText"/>
        <w:numPr>
          <w:ilvl w:val="0"/>
          <w:numId w:val="21"/>
        </w:numPr>
        <w:rPr>
          <w:lang w:val="en-US"/>
          <w:rPrChange w:id="3395" w:author="Francois Boulanger" w:date="2024-05-14T21:39:00Z" w16du:dateUtc="2024-05-15T01:39:00Z">
            <w:rPr/>
          </w:rPrChange>
        </w:rPr>
      </w:pPr>
      <w:r w:rsidRPr="0000543A">
        <w:rPr>
          <w:rStyle w:val="normaltextrun"/>
          <w:b/>
          <w:lang w:val="en-US"/>
          <w:rPrChange w:id="3396" w:author="Francois Boulanger" w:date="2024-05-14T21:39:00Z" w16du:dateUtc="2024-05-15T01:39:00Z">
            <w:rPr>
              <w:rStyle w:val="normaltextrun"/>
              <w:b/>
            </w:rPr>
          </w:rPrChange>
        </w:rPr>
        <w:t>Shorten the lifespan</w:t>
      </w:r>
      <w:r w:rsidRPr="0000543A">
        <w:rPr>
          <w:rStyle w:val="normaltextrun"/>
          <w:lang w:val="en-US"/>
          <w:rPrChange w:id="3397" w:author="Francois Boulanger" w:date="2024-05-14T21:39:00Z" w16du:dateUtc="2024-05-15T01:39:00Z">
            <w:rPr>
              <w:rStyle w:val="normaltextrun"/>
            </w:rPr>
          </w:rPrChange>
        </w:rPr>
        <w:t xml:space="preserve"> of the equipment</w:t>
      </w:r>
      <w:r w:rsidRPr="0000543A">
        <w:rPr>
          <w:rStyle w:val="eop"/>
          <w:rFonts w:ascii="Arial" w:hAnsi="Arial" w:cs="Arial"/>
          <w:lang w:val="en-US"/>
          <w:rPrChange w:id="3398" w:author="Francois Boulanger" w:date="2024-05-14T21:39:00Z" w16du:dateUtc="2024-05-15T01:39:00Z">
            <w:rPr>
              <w:rStyle w:val="eop"/>
              <w:rFonts w:ascii="Arial" w:hAnsi="Arial" w:cs="Arial"/>
            </w:rPr>
          </w:rPrChange>
        </w:rPr>
        <w:t>​</w:t>
      </w:r>
      <w:r w:rsidR="00170C3F" w:rsidRPr="0000543A">
        <w:rPr>
          <w:rStyle w:val="eop"/>
          <w:rFonts w:ascii="Arial" w:hAnsi="Arial" w:cs="Arial"/>
          <w:lang w:val="en-US"/>
          <w:rPrChange w:id="3399" w:author="Francois Boulanger" w:date="2024-05-14T21:39:00Z" w16du:dateUtc="2024-05-15T01:39:00Z">
            <w:rPr>
              <w:rStyle w:val="eop"/>
              <w:rFonts w:ascii="Arial" w:hAnsi="Arial" w:cs="Arial"/>
            </w:rPr>
          </w:rPrChange>
        </w:rPr>
        <w:t>.</w:t>
      </w:r>
    </w:p>
    <w:p w14:paraId="37A82DEA" w14:textId="777B0420" w:rsidR="00391163" w:rsidRPr="0000543A" w:rsidRDefault="00391163" w:rsidP="007C1A35">
      <w:pPr>
        <w:pStyle w:val="BodyText"/>
        <w:numPr>
          <w:ilvl w:val="0"/>
          <w:numId w:val="21"/>
        </w:numPr>
        <w:rPr>
          <w:rStyle w:val="eop"/>
          <w:lang w:val="en-US"/>
          <w:rPrChange w:id="3400" w:author="Francois Boulanger" w:date="2024-05-14T21:39:00Z" w16du:dateUtc="2024-05-15T01:39:00Z">
            <w:rPr>
              <w:rStyle w:val="eop"/>
            </w:rPr>
          </w:rPrChange>
        </w:rPr>
      </w:pPr>
      <w:r w:rsidRPr="0000543A">
        <w:rPr>
          <w:rStyle w:val="normaltextrun"/>
          <w:b/>
          <w:lang w:val="en-US"/>
          <w:rPrChange w:id="3401" w:author="Francois Boulanger" w:date="2024-05-14T21:39:00Z" w16du:dateUtc="2024-05-15T01:39:00Z">
            <w:rPr>
              <w:rStyle w:val="normaltextrun"/>
              <w:b/>
            </w:rPr>
          </w:rPrChange>
        </w:rPr>
        <w:t>Increase energy costs</w:t>
      </w:r>
      <w:r w:rsidRPr="0000543A">
        <w:rPr>
          <w:rStyle w:val="normaltextrun"/>
          <w:lang w:val="en-US"/>
          <w:rPrChange w:id="3402" w:author="Francois Boulanger" w:date="2024-05-14T21:39:00Z" w16du:dateUtc="2024-05-15T01:39:00Z">
            <w:rPr>
              <w:rStyle w:val="normaltextrun"/>
            </w:rPr>
          </w:rPrChange>
        </w:rPr>
        <w:t> </w:t>
      </w:r>
      <w:r w:rsidRPr="0000543A">
        <w:rPr>
          <w:rStyle w:val="eop"/>
          <w:rFonts w:ascii="Arial" w:hAnsi="Arial" w:cs="Arial"/>
          <w:lang w:val="en-US"/>
          <w:rPrChange w:id="3403" w:author="Francois Boulanger" w:date="2024-05-14T21:39:00Z" w16du:dateUtc="2024-05-15T01:39:00Z">
            <w:rPr>
              <w:rStyle w:val="eop"/>
              <w:rFonts w:ascii="Arial" w:hAnsi="Arial" w:cs="Arial"/>
            </w:rPr>
          </w:rPrChange>
        </w:rPr>
        <w:t>​</w:t>
      </w:r>
      <w:r w:rsidR="00DB4C1C" w:rsidRPr="0000543A">
        <w:rPr>
          <w:rStyle w:val="eop"/>
          <w:lang w:val="en-US"/>
          <w:rPrChange w:id="3404" w:author="Francois Boulanger" w:date="2024-05-14T21:39:00Z" w16du:dateUtc="2024-05-15T01:39:00Z">
            <w:rPr>
              <w:rStyle w:val="eop"/>
            </w:rPr>
          </w:rPrChange>
        </w:rPr>
        <w:t>due to lower system efficienc</w:t>
      </w:r>
      <w:r w:rsidR="00B46D23" w:rsidRPr="0000543A">
        <w:rPr>
          <w:rStyle w:val="eop"/>
          <w:lang w:val="en-US"/>
          <w:rPrChange w:id="3405" w:author="Francois Boulanger" w:date="2024-05-14T21:39:00Z" w16du:dateUtc="2024-05-15T01:39:00Z">
            <w:rPr>
              <w:rStyle w:val="eop"/>
            </w:rPr>
          </w:rPrChange>
        </w:rPr>
        <w:t>y</w:t>
      </w:r>
      <w:r w:rsidR="00DB4C1C" w:rsidRPr="0000543A">
        <w:rPr>
          <w:rStyle w:val="eop"/>
          <w:lang w:val="en-US"/>
          <w:rPrChange w:id="3406" w:author="Francois Boulanger" w:date="2024-05-14T21:39:00Z" w16du:dateUtc="2024-05-15T01:39:00Z">
            <w:rPr>
              <w:rStyle w:val="eop"/>
            </w:rPr>
          </w:rPrChange>
        </w:rPr>
        <w:t>.</w:t>
      </w:r>
    </w:p>
    <w:p w14:paraId="2B4BDE95" w14:textId="151E58AD" w:rsidR="00BE32A8" w:rsidRPr="0000543A" w:rsidRDefault="00874A41" w:rsidP="007C1A35">
      <w:pPr>
        <w:pStyle w:val="BodyText"/>
        <w:numPr>
          <w:ilvl w:val="0"/>
          <w:numId w:val="21"/>
        </w:numPr>
        <w:rPr>
          <w:lang w:val="en-US"/>
          <w:rPrChange w:id="3407" w:author="Francois Boulanger" w:date="2024-05-14T21:39:00Z" w16du:dateUtc="2024-05-15T01:39:00Z">
            <w:rPr/>
          </w:rPrChange>
        </w:rPr>
      </w:pPr>
      <w:r w:rsidRPr="0000543A">
        <w:rPr>
          <w:rStyle w:val="eop"/>
          <w:b/>
          <w:lang w:val="en-US"/>
          <w:rPrChange w:id="3408" w:author="Francois Boulanger" w:date="2024-05-14T21:39:00Z" w16du:dateUtc="2024-05-15T01:39:00Z">
            <w:rPr>
              <w:rStyle w:val="eop"/>
              <w:b/>
            </w:rPr>
          </w:rPrChange>
        </w:rPr>
        <w:t>Lead to</w:t>
      </w:r>
      <w:r w:rsidR="00BE32A8" w:rsidRPr="0000543A">
        <w:rPr>
          <w:rStyle w:val="eop"/>
          <w:b/>
          <w:lang w:val="en-US"/>
          <w:rPrChange w:id="3409" w:author="Francois Boulanger" w:date="2024-05-14T21:39:00Z" w16du:dateUtc="2024-05-15T01:39:00Z">
            <w:rPr>
              <w:rStyle w:val="eop"/>
              <w:b/>
            </w:rPr>
          </w:rPrChange>
        </w:rPr>
        <w:t xml:space="preserve"> operational problems</w:t>
      </w:r>
      <w:r w:rsidR="00BE32A8" w:rsidRPr="0000543A">
        <w:rPr>
          <w:rStyle w:val="eop"/>
          <w:lang w:val="en-US"/>
          <w:rPrChange w:id="3410" w:author="Francois Boulanger" w:date="2024-05-14T21:39:00Z" w16du:dateUtc="2024-05-15T01:39:00Z">
            <w:rPr>
              <w:rStyle w:val="eop"/>
            </w:rPr>
          </w:rPrChange>
        </w:rPr>
        <w:t xml:space="preserve">: </w:t>
      </w:r>
      <w:r w:rsidR="002D1B24" w:rsidRPr="0000543A">
        <w:rPr>
          <w:rStyle w:val="eop"/>
          <w:lang w:val="en-US"/>
          <w:rPrChange w:id="3411" w:author="Francois Boulanger" w:date="2024-05-14T21:39:00Z" w16du:dateUtc="2024-05-15T01:39:00Z">
            <w:rPr>
              <w:rStyle w:val="eop"/>
            </w:rPr>
          </w:rPrChange>
        </w:rPr>
        <w:t xml:space="preserve">low airflow can lead to equipment trip on high </w:t>
      </w:r>
      <w:del w:id="3412" w:author="Francois Boulanger" w:date="2024-05-14T22:18:00Z" w16du:dateUtc="2024-05-15T02:18:00Z">
        <w:r w:rsidR="002D1B24" w:rsidRPr="0000543A" w:rsidDel="00E54E0C">
          <w:rPr>
            <w:rStyle w:val="eop"/>
            <w:lang w:val="en-US"/>
            <w:rPrChange w:id="3413" w:author="Francois Boulanger" w:date="2024-05-14T21:39:00Z" w16du:dateUtc="2024-05-15T01:39:00Z">
              <w:rPr>
                <w:rStyle w:val="eop"/>
              </w:rPr>
            </w:rPrChange>
          </w:rPr>
          <w:delText>temp</w:delText>
        </w:r>
      </w:del>
      <w:ins w:id="3414" w:author="Francois Boulanger" w:date="2024-05-14T22:18:00Z" w16du:dateUtc="2024-05-15T02:18:00Z">
        <w:r w:rsidR="00E54E0C" w:rsidRPr="00E54E0C">
          <w:rPr>
            <w:rStyle w:val="eop"/>
            <w:lang w:val="en-US"/>
          </w:rPr>
          <w:t>temperature</w:t>
        </w:r>
      </w:ins>
      <w:r w:rsidR="00220BD2" w:rsidRPr="0000543A">
        <w:rPr>
          <w:rStyle w:val="eop"/>
          <w:lang w:val="en-US"/>
          <w:rPrChange w:id="3415" w:author="Francois Boulanger" w:date="2024-05-14T21:39:00Z" w16du:dateUtc="2024-05-15T01:39:00Z">
            <w:rPr>
              <w:rStyle w:val="eop"/>
            </w:rPr>
          </w:rPrChange>
        </w:rPr>
        <w:t>,</w:t>
      </w:r>
      <w:r w:rsidR="002D1B24" w:rsidRPr="0000543A">
        <w:rPr>
          <w:rStyle w:val="eop"/>
          <w:lang w:val="en-US"/>
          <w:rPrChange w:id="3416" w:author="Francois Boulanger" w:date="2024-05-14T21:39:00Z" w16du:dateUtc="2024-05-15T01:39:00Z">
            <w:rPr>
              <w:rStyle w:val="eop"/>
            </w:rPr>
          </w:rPrChange>
        </w:rPr>
        <w:t xml:space="preserve"> coil freezing in cooling mode</w:t>
      </w:r>
      <w:r w:rsidR="00EE00FF" w:rsidRPr="0000543A">
        <w:rPr>
          <w:rStyle w:val="eop"/>
          <w:lang w:val="en-US"/>
          <w:rPrChange w:id="3417" w:author="Francois Boulanger" w:date="2024-05-14T21:39:00Z" w16du:dateUtc="2024-05-15T01:39:00Z">
            <w:rPr>
              <w:rStyle w:val="eop"/>
            </w:rPr>
          </w:rPrChange>
        </w:rPr>
        <w:t xml:space="preserve"> </w:t>
      </w:r>
      <w:r w:rsidR="00220BD2" w:rsidRPr="0000543A">
        <w:rPr>
          <w:rStyle w:val="eop"/>
          <w:lang w:val="en-US"/>
          <w:rPrChange w:id="3418" w:author="Francois Boulanger" w:date="2024-05-14T21:39:00Z" w16du:dateUtc="2024-05-15T01:39:00Z">
            <w:rPr>
              <w:rStyle w:val="eop"/>
            </w:rPr>
          </w:rPrChange>
        </w:rPr>
        <w:t>and</w:t>
      </w:r>
      <w:r w:rsidR="00EE00FF" w:rsidRPr="0000543A">
        <w:rPr>
          <w:rStyle w:val="eop"/>
          <w:lang w:val="en-US"/>
          <w:rPrChange w:id="3419" w:author="Francois Boulanger" w:date="2024-05-14T21:39:00Z" w16du:dateUtc="2024-05-15T01:39:00Z">
            <w:rPr>
              <w:rStyle w:val="eop"/>
            </w:rPr>
          </w:rPrChange>
        </w:rPr>
        <w:t xml:space="preserve"> low suction pressure</w:t>
      </w:r>
      <w:r w:rsidR="00220BD2" w:rsidRPr="0000543A">
        <w:rPr>
          <w:rStyle w:val="eop"/>
          <w:lang w:val="en-US"/>
          <w:rPrChange w:id="3420" w:author="Francois Boulanger" w:date="2024-05-14T21:39:00Z" w16du:dateUtc="2024-05-15T01:39:00Z">
            <w:rPr>
              <w:rStyle w:val="eop"/>
            </w:rPr>
          </w:rPrChange>
        </w:rPr>
        <w:t>.</w:t>
      </w:r>
    </w:p>
    <w:p w14:paraId="3EDA0185" w14:textId="3751EEFC" w:rsidR="004C46D5" w:rsidRPr="0000543A" w:rsidRDefault="6D64759A" w:rsidP="00874A41">
      <w:pPr>
        <w:pStyle w:val="BodyText"/>
        <w:rPr>
          <w:rStyle w:val="normaltextrun"/>
          <w:lang w:val="en-US"/>
          <w:rPrChange w:id="3421" w:author="Francois Boulanger" w:date="2024-05-14T21:39:00Z" w16du:dateUtc="2024-05-15T01:39:00Z">
            <w:rPr>
              <w:rStyle w:val="normaltextrun"/>
            </w:rPr>
          </w:rPrChange>
        </w:rPr>
      </w:pPr>
      <w:r w:rsidRPr="0000543A">
        <w:rPr>
          <w:rStyle w:val="normaltextrun"/>
          <w:lang w:val="en-US"/>
          <w:rPrChange w:id="3422" w:author="Francois Boulanger" w:date="2024-05-14T21:39:00Z" w16du:dateUtc="2024-05-15T01:39:00Z">
            <w:rPr>
              <w:rStyle w:val="normaltextrun"/>
            </w:rPr>
          </w:rPrChange>
        </w:rPr>
        <w:t xml:space="preserve">The </w:t>
      </w:r>
      <w:r w:rsidR="20E2274E" w:rsidRPr="0000543A">
        <w:rPr>
          <w:rStyle w:val="normaltextrun"/>
          <w:lang w:val="en-US"/>
          <w:rPrChange w:id="3423" w:author="Francois Boulanger" w:date="2024-05-14T21:39:00Z" w16du:dateUtc="2024-05-15T01:39:00Z">
            <w:rPr>
              <w:rStyle w:val="normaltextrun"/>
            </w:rPr>
          </w:rPrChange>
        </w:rPr>
        <w:t xml:space="preserve">measure </w:t>
      </w:r>
      <w:r w:rsidR="0CA3F0FB" w:rsidRPr="0000543A">
        <w:rPr>
          <w:rStyle w:val="normaltextrun"/>
          <w:lang w:val="en-US"/>
          <w:rPrChange w:id="3424" w:author="Francois Boulanger" w:date="2024-05-14T21:39:00Z" w16du:dateUtc="2024-05-15T01:39:00Z">
            <w:rPr>
              <w:rStyle w:val="normaltextrun"/>
            </w:rPr>
          </w:rPrChange>
        </w:rPr>
        <w:t xml:space="preserve">includes a </w:t>
      </w:r>
      <w:r w:rsidR="67565F87" w:rsidRPr="0000543A">
        <w:rPr>
          <w:rStyle w:val="normaltextrun"/>
          <w:lang w:val="en-US"/>
          <w:rPrChange w:id="3425" w:author="Francois Boulanger" w:date="2024-05-14T21:39:00Z" w16du:dateUtc="2024-05-15T01:39:00Z">
            <w:rPr>
              <w:rStyle w:val="normaltextrun"/>
            </w:rPr>
          </w:rPrChange>
        </w:rPr>
        <w:t xml:space="preserve">systematic </w:t>
      </w:r>
      <w:r w:rsidR="6F0700BE" w:rsidRPr="0000543A">
        <w:rPr>
          <w:rStyle w:val="normaltextrun"/>
          <w:lang w:val="en-US"/>
          <w:rPrChange w:id="3426" w:author="Francois Boulanger" w:date="2024-05-14T21:39:00Z" w16du:dateUtc="2024-05-15T01:39:00Z">
            <w:rPr>
              <w:rStyle w:val="normaltextrun"/>
            </w:rPr>
          </w:rPrChange>
        </w:rPr>
        <w:t xml:space="preserve">testing procedure </w:t>
      </w:r>
      <w:r w:rsidR="1A245D1B" w:rsidRPr="0000543A">
        <w:rPr>
          <w:rStyle w:val="normaltextrun"/>
          <w:lang w:val="en-US"/>
          <w:rPrChange w:id="3427" w:author="Francois Boulanger" w:date="2024-05-14T21:39:00Z" w16du:dateUtc="2024-05-15T01:39:00Z">
            <w:rPr>
              <w:rStyle w:val="normaltextrun"/>
            </w:rPr>
          </w:rPrChange>
        </w:rPr>
        <w:t xml:space="preserve">of the forced air system to </w:t>
      </w:r>
      <w:r w:rsidR="55B8EBF2" w:rsidRPr="0000543A">
        <w:rPr>
          <w:rStyle w:val="normaltextrun"/>
          <w:lang w:val="en-US"/>
          <w:rPrChange w:id="3428" w:author="Francois Boulanger" w:date="2024-05-14T21:39:00Z" w16du:dateUtc="2024-05-15T01:39:00Z">
            <w:rPr>
              <w:rStyle w:val="normaltextrun"/>
            </w:rPr>
          </w:rPrChange>
        </w:rPr>
        <w:t xml:space="preserve">identify </w:t>
      </w:r>
      <w:r w:rsidR="481CE99D" w:rsidRPr="0000543A">
        <w:rPr>
          <w:rStyle w:val="normaltextrun"/>
          <w:lang w:val="en-US"/>
          <w:rPrChange w:id="3429" w:author="Francois Boulanger" w:date="2024-05-14T21:39:00Z" w16du:dateUtc="2024-05-15T01:39:00Z">
            <w:rPr>
              <w:rStyle w:val="normaltextrun"/>
            </w:rPr>
          </w:rPrChange>
        </w:rPr>
        <w:t xml:space="preserve">previously undetected </w:t>
      </w:r>
      <w:r w:rsidR="55B8EBF2" w:rsidRPr="0000543A">
        <w:rPr>
          <w:rStyle w:val="normaltextrun"/>
          <w:lang w:val="en-US"/>
          <w:rPrChange w:id="3430" w:author="Francois Boulanger" w:date="2024-05-14T21:39:00Z" w16du:dateUtc="2024-05-15T01:39:00Z">
            <w:rPr>
              <w:rStyle w:val="normaltextrun"/>
            </w:rPr>
          </w:rPrChange>
        </w:rPr>
        <w:t xml:space="preserve">deficiencies and provide a </w:t>
      </w:r>
      <w:r w:rsidR="789CAEBB" w:rsidRPr="0000543A">
        <w:rPr>
          <w:rStyle w:val="normaltextrun"/>
          <w:lang w:val="en-US"/>
          <w:rPrChange w:id="3431" w:author="Francois Boulanger" w:date="2024-05-14T21:39:00Z" w16du:dateUtc="2024-05-15T01:39:00Z">
            <w:rPr>
              <w:rStyle w:val="normaltextrun"/>
            </w:rPr>
          </w:rPrChange>
        </w:rPr>
        <w:t xml:space="preserve">standard </w:t>
      </w:r>
      <w:r w:rsidR="30832C70" w:rsidRPr="0000543A">
        <w:rPr>
          <w:rStyle w:val="normaltextrun"/>
          <w:lang w:val="en-US"/>
          <w:rPrChange w:id="3432" w:author="Francois Boulanger" w:date="2024-05-14T21:39:00Z" w16du:dateUtc="2024-05-15T01:39:00Z">
            <w:rPr>
              <w:rStyle w:val="normaltextrun"/>
            </w:rPr>
          </w:rPrChange>
        </w:rPr>
        <w:t xml:space="preserve">system </w:t>
      </w:r>
      <w:r w:rsidR="789CAEBB" w:rsidRPr="0000543A">
        <w:rPr>
          <w:rStyle w:val="normaltextrun"/>
          <w:lang w:val="en-US"/>
          <w:rPrChange w:id="3433" w:author="Francois Boulanger" w:date="2024-05-14T21:39:00Z" w16du:dateUtc="2024-05-15T01:39:00Z">
            <w:rPr>
              <w:rStyle w:val="normaltextrun"/>
            </w:rPr>
          </w:rPrChange>
        </w:rPr>
        <w:t>performance</w:t>
      </w:r>
      <w:r w:rsidR="375E27AA" w:rsidRPr="0000543A">
        <w:rPr>
          <w:rStyle w:val="normaltextrun"/>
          <w:lang w:val="en-US"/>
          <w:rPrChange w:id="3434" w:author="Francois Boulanger" w:date="2024-05-14T21:39:00Z" w16du:dateUtc="2024-05-15T01:39:00Z">
            <w:rPr>
              <w:rStyle w:val="normaltextrun"/>
            </w:rPr>
          </w:rPrChange>
        </w:rPr>
        <w:t xml:space="preserve"> score</w:t>
      </w:r>
      <w:r w:rsidR="40F54E35" w:rsidRPr="0000543A">
        <w:rPr>
          <w:rStyle w:val="normaltextrun"/>
          <w:lang w:val="en-US"/>
          <w:rPrChange w:id="3435" w:author="Francois Boulanger" w:date="2024-05-14T21:39:00Z" w16du:dateUtc="2024-05-15T01:39:00Z">
            <w:rPr>
              <w:rStyle w:val="normaltextrun"/>
            </w:rPr>
          </w:rPrChange>
        </w:rPr>
        <w:t xml:space="preserve">. </w:t>
      </w:r>
      <w:commentRangeStart w:id="3436"/>
      <w:commentRangeStart w:id="3437"/>
      <w:r w:rsidR="27556476" w:rsidRPr="0000543A">
        <w:rPr>
          <w:rStyle w:val="normaltextrun"/>
          <w:lang w:val="en-US"/>
          <w:rPrChange w:id="3438" w:author="Francois Boulanger" w:date="2024-05-14T21:39:00Z" w16du:dateUtc="2024-05-15T01:39:00Z">
            <w:rPr>
              <w:rStyle w:val="normaltextrun"/>
            </w:rPr>
          </w:rPrChange>
        </w:rPr>
        <w:t xml:space="preserve">ASHRAE Standard 221 </w:t>
      </w:r>
      <w:ins w:id="3439" w:author="Francois Boulanger" w:date="2024-05-13T17:14:00Z" w16du:dateUtc="2024-05-13T21:14:00Z">
        <w:r w:rsidR="0057639B" w:rsidRPr="0000543A">
          <w:rPr>
            <w:rStyle w:val="normaltextrun"/>
            <w:lang w:val="en-US"/>
            <w:rPrChange w:id="3440" w:author="Francois Boulanger" w:date="2024-05-14T21:39:00Z" w16du:dateUtc="2024-05-15T01:39:00Z">
              <w:rPr>
                <w:rStyle w:val="normaltextrun"/>
              </w:rPr>
            </w:rPrChange>
          </w:rPr>
          <w:t xml:space="preserve">(ASHRAE2020) </w:t>
        </w:r>
      </w:ins>
      <w:r w:rsidR="24CAD5E2" w:rsidRPr="0000543A">
        <w:rPr>
          <w:rStyle w:val="normaltextrun"/>
          <w:lang w:val="en-US"/>
          <w:rPrChange w:id="3441" w:author="Francois Boulanger" w:date="2024-05-14T21:39:00Z" w16du:dateUtc="2024-05-15T01:39:00Z">
            <w:rPr>
              <w:rStyle w:val="normaltextrun"/>
            </w:rPr>
          </w:rPrChange>
        </w:rPr>
        <w:t>provides</w:t>
      </w:r>
      <w:r w:rsidR="2FD70A51" w:rsidRPr="0000543A">
        <w:rPr>
          <w:rStyle w:val="normaltextrun"/>
          <w:lang w:val="en-US"/>
          <w:rPrChange w:id="3442" w:author="Francois Boulanger" w:date="2024-05-14T21:39:00Z" w16du:dateUtc="2024-05-15T01:39:00Z">
            <w:rPr>
              <w:rStyle w:val="normaltextrun"/>
            </w:rPr>
          </w:rPrChange>
        </w:rPr>
        <w:t xml:space="preserve"> a uniform industry</w:t>
      </w:r>
      <w:r w:rsidR="43BD9ECD" w:rsidRPr="0000543A">
        <w:rPr>
          <w:rStyle w:val="normaltextrun"/>
          <w:lang w:val="en-US"/>
          <w:rPrChange w:id="3443" w:author="Francois Boulanger" w:date="2024-05-14T21:39:00Z" w16du:dateUtc="2024-05-15T01:39:00Z">
            <w:rPr>
              <w:rStyle w:val="normaltextrun"/>
            </w:rPr>
          </w:rPrChange>
        </w:rPr>
        <w:t>-</w:t>
      </w:r>
      <w:r w:rsidR="2FD70A51" w:rsidRPr="0000543A">
        <w:rPr>
          <w:rStyle w:val="normaltextrun"/>
          <w:lang w:val="en-US"/>
          <w:rPrChange w:id="3444" w:author="Francois Boulanger" w:date="2024-05-14T21:39:00Z" w16du:dateUtc="2024-05-15T01:39:00Z">
            <w:rPr>
              <w:rStyle w:val="normaltextrun"/>
            </w:rPr>
          </w:rPrChange>
        </w:rPr>
        <w:t>supported standard to conduct the</w:t>
      </w:r>
      <w:r w:rsidR="32823F9E" w:rsidRPr="0000543A">
        <w:rPr>
          <w:rStyle w:val="normaltextrun"/>
          <w:lang w:val="en-US"/>
          <w:rPrChange w:id="3445" w:author="Francois Boulanger" w:date="2024-05-14T21:39:00Z" w16du:dateUtc="2024-05-15T01:39:00Z">
            <w:rPr>
              <w:rStyle w:val="normaltextrun"/>
            </w:rPr>
          </w:rPrChange>
        </w:rPr>
        <w:t xml:space="preserve"> required testing and field data collection and </w:t>
      </w:r>
      <w:r w:rsidR="0FA0795D" w:rsidRPr="0000543A">
        <w:rPr>
          <w:rStyle w:val="normaltextrun"/>
          <w:lang w:val="en-US"/>
          <w:rPrChange w:id="3446" w:author="Francois Boulanger" w:date="2024-05-14T21:39:00Z" w16du:dateUtc="2024-05-15T01:39:00Z">
            <w:rPr>
              <w:rStyle w:val="normaltextrun"/>
            </w:rPr>
          </w:rPrChange>
        </w:rPr>
        <w:t xml:space="preserve">the methodology to estimate the </w:t>
      </w:r>
      <w:r w:rsidR="0B8CEC39" w:rsidRPr="0000543A">
        <w:rPr>
          <w:rStyle w:val="normaltextrun"/>
          <w:lang w:val="en-US"/>
          <w:rPrChange w:id="3447" w:author="Francois Boulanger" w:date="2024-05-14T21:39:00Z" w16du:dateUtc="2024-05-15T01:39:00Z">
            <w:rPr>
              <w:rStyle w:val="normaltextrun"/>
            </w:rPr>
          </w:rPrChange>
        </w:rPr>
        <w:t>equipment performance sco</w:t>
      </w:r>
      <w:r w:rsidR="6279F51B" w:rsidRPr="0000543A">
        <w:rPr>
          <w:rStyle w:val="normaltextrun"/>
          <w:lang w:val="en-US"/>
          <w:rPrChange w:id="3448" w:author="Francois Boulanger" w:date="2024-05-14T21:39:00Z" w16du:dateUtc="2024-05-15T01:39:00Z">
            <w:rPr>
              <w:rStyle w:val="normaltextrun"/>
            </w:rPr>
          </w:rPrChange>
        </w:rPr>
        <w:t>re</w:t>
      </w:r>
      <w:commentRangeEnd w:id="3436"/>
      <w:r w:rsidR="008746E0" w:rsidRPr="0000543A">
        <w:rPr>
          <w:rStyle w:val="CommentReference"/>
          <w:lang w:val="en-US"/>
          <w:rPrChange w:id="3449" w:author="Francois Boulanger" w:date="2024-05-14T21:39:00Z" w16du:dateUtc="2024-05-15T01:39:00Z">
            <w:rPr>
              <w:rStyle w:val="CommentReference"/>
            </w:rPr>
          </w:rPrChange>
        </w:rPr>
        <w:commentReference w:id="3436"/>
      </w:r>
      <w:commentRangeEnd w:id="3437"/>
      <w:r w:rsidR="00ED597C" w:rsidRPr="0000543A">
        <w:rPr>
          <w:rStyle w:val="CommentReference"/>
          <w:lang w:val="en-US"/>
          <w:rPrChange w:id="3450" w:author="Francois Boulanger" w:date="2024-05-14T21:39:00Z" w16du:dateUtc="2024-05-15T01:39:00Z">
            <w:rPr>
              <w:rStyle w:val="CommentReference"/>
            </w:rPr>
          </w:rPrChange>
        </w:rPr>
        <w:commentReference w:id="3437"/>
      </w:r>
      <w:ins w:id="3451" w:author="Francois Boulanger" w:date="2024-05-14T16:40:00Z" w16du:dateUtc="2024-05-14T20:40:00Z">
        <w:r w:rsidR="00E31C30" w:rsidRPr="0000543A">
          <w:rPr>
            <w:rStyle w:val="FootnoteReference"/>
            <w:lang w:val="en-US"/>
            <w:rPrChange w:id="3452" w:author="Francois Boulanger" w:date="2024-05-14T21:39:00Z" w16du:dateUtc="2024-05-15T01:39:00Z">
              <w:rPr>
                <w:rStyle w:val="FootnoteReference"/>
              </w:rPr>
            </w:rPrChange>
          </w:rPr>
          <w:footnoteReference w:id="9"/>
        </w:r>
      </w:ins>
      <w:r w:rsidR="42C0FA87" w:rsidRPr="0000543A">
        <w:rPr>
          <w:rStyle w:val="normaltextrun"/>
          <w:lang w:val="en-US"/>
          <w:rPrChange w:id="3459" w:author="Francois Boulanger" w:date="2024-05-14T21:39:00Z" w16du:dateUtc="2024-05-15T01:39:00Z">
            <w:rPr>
              <w:rStyle w:val="normaltextrun"/>
            </w:rPr>
          </w:rPrChange>
        </w:rPr>
        <w:t>.</w:t>
      </w:r>
    </w:p>
    <w:p w14:paraId="49F64D96" w14:textId="088CBE94" w:rsidR="00391163" w:rsidRPr="0000543A" w:rsidRDefault="00A445AE" w:rsidP="00874A41">
      <w:pPr>
        <w:pStyle w:val="BodyText"/>
        <w:rPr>
          <w:lang w:val="en-US"/>
          <w:rPrChange w:id="3460" w:author="Francois Boulanger" w:date="2024-05-14T21:39:00Z" w16du:dateUtc="2024-05-15T01:39:00Z">
            <w:rPr/>
          </w:rPrChange>
        </w:rPr>
      </w:pPr>
      <w:ins w:id="3461" w:author="Francois Boulanger" w:date="2024-05-14T20:43:00Z" w16du:dateUtc="2024-05-15T00:43:00Z">
        <w:r w:rsidRPr="0000543A">
          <w:rPr>
            <w:rStyle w:val="normaltextrun"/>
            <w:lang w:val="en-US"/>
            <w:rPrChange w:id="3462" w:author="Francois Boulanger" w:date="2024-05-14T21:39:00Z" w16du:dateUtc="2024-05-15T01:39:00Z">
              <w:rPr>
                <w:rStyle w:val="normaltextrun"/>
              </w:rPr>
            </w:rPrChange>
          </w:rPr>
          <w:t>The process starts with a complete analysis of the duct system</w:t>
        </w:r>
        <w:r w:rsidR="00F21402" w:rsidRPr="0000543A">
          <w:rPr>
            <w:rStyle w:val="normaltextrun"/>
            <w:lang w:val="en-US"/>
            <w:rPrChange w:id="3463" w:author="Francois Boulanger" w:date="2024-05-14T21:39:00Z" w16du:dateUtc="2024-05-15T01:39:00Z">
              <w:rPr>
                <w:rStyle w:val="normaltextrun"/>
              </w:rPr>
            </w:rPrChange>
          </w:rPr>
          <w:t xml:space="preserve"> – which re</w:t>
        </w:r>
      </w:ins>
      <w:ins w:id="3464" w:author="Francois Boulanger" w:date="2024-05-14T20:44:00Z" w16du:dateUtc="2024-05-15T00:44:00Z">
        <w:r w:rsidR="00F21402" w:rsidRPr="0000543A">
          <w:rPr>
            <w:rStyle w:val="normaltextrun"/>
            <w:lang w:val="en-US"/>
            <w:rPrChange w:id="3465" w:author="Francois Boulanger" w:date="2024-05-14T21:39:00Z" w16du:dateUtc="2024-05-15T01:39:00Z">
              <w:rPr>
                <w:rStyle w:val="normaltextrun"/>
              </w:rPr>
            </w:rPrChange>
          </w:rPr>
          <w:t>sults in a remediation plan</w:t>
        </w:r>
        <w:r w:rsidR="006400F3" w:rsidRPr="0000543A">
          <w:rPr>
            <w:rStyle w:val="normaltextrun"/>
            <w:lang w:val="en-US"/>
            <w:rPrChange w:id="3466" w:author="Francois Boulanger" w:date="2024-05-14T21:39:00Z" w16du:dateUtc="2024-05-15T01:39:00Z">
              <w:rPr>
                <w:rStyle w:val="normaltextrun"/>
              </w:rPr>
            </w:rPrChange>
          </w:rPr>
          <w:t xml:space="preserve"> </w:t>
        </w:r>
      </w:ins>
      <w:del w:id="3467" w:author="Francois Boulanger" w:date="2024-05-14T20:43:00Z" w16du:dateUtc="2024-05-15T00:43:00Z">
        <w:r w:rsidR="00517CC8" w:rsidRPr="0000543A" w:rsidDel="00F21402">
          <w:rPr>
            <w:rStyle w:val="normaltextrun"/>
            <w:lang w:val="en-US"/>
            <w:rPrChange w:id="3468" w:author="Francois Boulanger" w:date="2024-05-14T21:39:00Z" w16du:dateUtc="2024-05-15T01:39:00Z">
              <w:rPr>
                <w:rStyle w:val="normaltextrun"/>
              </w:rPr>
            </w:rPrChange>
          </w:rPr>
          <w:delText xml:space="preserve">Once </w:delText>
        </w:r>
      </w:del>
      <w:del w:id="3469" w:author="Francois Boulanger" w:date="2024-05-14T20:44:00Z" w16du:dateUtc="2024-05-15T00:44:00Z">
        <w:r w:rsidR="00517CC8" w:rsidRPr="0000543A" w:rsidDel="006400F3">
          <w:rPr>
            <w:rStyle w:val="normaltextrun"/>
            <w:lang w:val="en-US"/>
            <w:rPrChange w:id="3470" w:author="Francois Boulanger" w:date="2024-05-14T21:39:00Z" w16du:dateUtc="2024-05-15T01:39:00Z">
              <w:rPr>
                <w:rStyle w:val="normaltextrun"/>
              </w:rPr>
            </w:rPrChange>
          </w:rPr>
          <w:delText xml:space="preserve">deficiencies are identified, the </w:delText>
        </w:r>
        <w:r w:rsidR="00172652" w:rsidRPr="0000543A" w:rsidDel="006400F3">
          <w:rPr>
            <w:rStyle w:val="normaltextrun"/>
            <w:lang w:val="en-US"/>
            <w:rPrChange w:id="3471" w:author="Francois Boulanger" w:date="2024-05-14T21:39:00Z" w16du:dateUtc="2024-05-15T01:39:00Z">
              <w:rPr>
                <w:rStyle w:val="normaltextrun"/>
              </w:rPr>
            </w:rPrChange>
          </w:rPr>
          <w:delText xml:space="preserve">work required </w:delText>
        </w:r>
      </w:del>
      <w:r w:rsidR="00172652" w:rsidRPr="0000543A">
        <w:rPr>
          <w:rStyle w:val="normaltextrun"/>
          <w:lang w:val="en-US"/>
          <w:rPrChange w:id="3472" w:author="Francois Boulanger" w:date="2024-05-14T21:39:00Z" w16du:dateUtc="2024-05-15T01:39:00Z">
            <w:rPr>
              <w:rStyle w:val="normaltextrun"/>
            </w:rPr>
          </w:rPrChange>
        </w:rPr>
        <w:t xml:space="preserve">to </w:t>
      </w:r>
      <w:r w:rsidR="00E971D6" w:rsidRPr="0000543A">
        <w:rPr>
          <w:rStyle w:val="normaltextrun"/>
          <w:lang w:val="en-US"/>
          <w:rPrChange w:id="3473" w:author="Francois Boulanger" w:date="2024-05-14T21:39:00Z" w16du:dateUtc="2024-05-15T01:39:00Z">
            <w:rPr>
              <w:rStyle w:val="normaltextrun"/>
            </w:rPr>
          </w:rPrChange>
        </w:rPr>
        <w:t>address the HVAC distribution ineffic</w:t>
      </w:r>
      <w:r w:rsidR="00CD0E3D" w:rsidRPr="0000543A">
        <w:rPr>
          <w:rStyle w:val="normaltextrun"/>
          <w:lang w:val="en-US"/>
          <w:rPrChange w:id="3474" w:author="Francois Boulanger" w:date="2024-05-14T21:39:00Z" w16du:dateUtc="2024-05-15T01:39:00Z">
            <w:rPr>
              <w:rStyle w:val="normaltextrun"/>
            </w:rPr>
          </w:rPrChange>
        </w:rPr>
        <w:t>iencies</w:t>
      </w:r>
      <w:ins w:id="3475" w:author="Francois Boulanger" w:date="2024-05-14T20:44:00Z" w16du:dateUtc="2024-05-15T00:44:00Z">
        <w:r w:rsidR="006400F3" w:rsidRPr="0000543A">
          <w:rPr>
            <w:rStyle w:val="normaltextrun"/>
            <w:lang w:val="en-US"/>
            <w:rPrChange w:id="3476" w:author="Francois Boulanger" w:date="2024-05-14T21:39:00Z" w16du:dateUtc="2024-05-15T01:39:00Z">
              <w:rPr>
                <w:rStyle w:val="normaltextrun"/>
              </w:rPr>
            </w:rPrChange>
          </w:rPr>
          <w:t>. Remediations</w:t>
        </w:r>
      </w:ins>
      <w:del w:id="3477" w:author="Francois Boulanger" w:date="2024-05-14T20:44:00Z" w16du:dateUtc="2024-05-15T00:44:00Z">
        <w:r w:rsidR="00CD0E3D" w:rsidRPr="0000543A" w:rsidDel="006400F3">
          <w:rPr>
            <w:rStyle w:val="normaltextrun"/>
            <w:lang w:val="en-US"/>
            <w:rPrChange w:id="3478" w:author="Francois Boulanger" w:date="2024-05-14T21:39:00Z" w16du:dateUtc="2024-05-15T01:39:00Z">
              <w:rPr>
                <w:rStyle w:val="normaltextrun"/>
              </w:rPr>
            </w:rPrChange>
          </w:rPr>
          <w:delText xml:space="preserve"> can be conducted and</w:delText>
        </w:r>
      </w:del>
      <w:r w:rsidR="00CD0E3D" w:rsidRPr="0000543A">
        <w:rPr>
          <w:rStyle w:val="normaltextrun"/>
          <w:lang w:val="en-US"/>
          <w:rPrChange w:id="3479" w:author="Francois Boulanger" w:date="2024-05-14T21:39:00Z" w16du:dateUtc="2024-05-15T01:39:00Z">
            <w:rPr>
              <w:rStyle w:val="normaltextrun"/>
            </w:rPr>
          </w:rPrChange>
        </w:rPr>
        <w:t xml:space="preserve"> can ra</w:t>
      </w:r>
      <w:r w:rsidR="000B24DE" w:rsidRPr="0000543A">
        <w:rPr>
          <w:rStyle w:val="normaltextrun"/>
          <w:lang w:val="en-US"/>
          <w:rPrChange w:id="3480" w:author="Francois Boulanger" w:date="2024-05-14T21:39:00Z" w16du:dateUtc="2024-05-15T01:39:00Z">
            <w:rPr>
              <w:rStyle w:val="normaltextrun"/>
            </w:rPr>
          </w:rPrChange>
        </w:rPr>
        <w:t>n</w:t>
      </w:r>
      <w:r w:rsidR="00CD0E3D" w:rsidRPr="0000543A">
        <w:rPr>
          <w:rStyle w:val="normaltextrun"/>
          <w:lang w:val="en-US"/>
          <w:rPrChange w:id="3481" w:author="Francois Boulanger" w:date="2024-05-14T21:39:00Z" w16du:dateUtc="2024-05-15T01:39:00Z">
            <w:rPr>
              <w:rStyle w:val="normaltextrun"/>
            </w:rPr>
          </w:rPrChange>
        </w:rPr>
        <w:t xml:space="preserve">ge from: </w:t>
      </w:r>
    </w:p>
    <w:p w14:paraId="533C7586" w14:textId="202D613A" w:rsidR="004B48B8" w:rsidRPr="0000543A" w:rsidRDefault="2ADC25E3" w:rsidP="007C1A35">
      <w:pPr>
        <w:pStyle w:val="BodyText"/>
        <w:numPr>
          <w:ilvl w:val="0"/>
          <w:numId w:val="24"/>
        </w:numPr>
        <w:rPr>
          <w:rStyle w:val="normaltextrun"/>
          <w:lang w:val="en-US"/>
          <w:rPrChange w:id="3482" w:author="Francois Boulanger" w:date="2024-05-14T21:39:00Z" w16du:dateUtc="2024-05-15T01:39:00Z">
            <w:rPr>
              <w:rStyle w:val="normaltextrun"/>
            </w:rPr>
          </w:rPrChange>
        </w:rPr>
      </w:pPr>
      <w:commentRangeStart w:id="3483"/>
      <w:commentRangeStart w:id="3484"/>
      <w:r w:rsidRPr="0000543A">
        <w:rPr>
          <w:rStyle w:val="normaltextrun"/>
          <w:lang w:val="en-US"/>
          <w:rPrChange w:id="3485" w:author="Francois Boulanger" w:date="2024-05-14T21:39:00Z" w16du:dateUtc="2024-05-15T01:39:00Z">
            <w:rPr>
              <w:rStyle w:val="normaltextrun"/>
            </w:rPr>
          </w:rPrChange>
        </w:rPr>
        <w:t>Duct sealing</w:t>
      </w:r>
      <w:ins w:id="3486" w:author="Francois Boulanger" w:date="2024-05-14T20:41:00Z" w16du:dateUtc="2024-05-15T00:41:00Z">
        <w:r w:rsidR="007E733F" w:rsidRPr="0000543A">
          <w:rPr>
            <w:rStyle w:val="FootnoteReference"/>
            <w:lang w:val="en-US"/>
            <w:rPrChange w:id="3487" w:author="Francois Boulanger" w:date="2024-05-14T21:39:00Z" w16du:dateUtc="2024-05-15T01:39:00Z">
              <w:rPr>
                <w:rStyle w:val="FootnoteReference"/>
              </w:rPr>
            </w:rPrChange>
          </w:rPr>
          <w:footnoteReference w:id="10"/>
        </w:r>
      </w:ins>
      <w:r w:rsidR="23FE111B" w:rsidRPr="0000543A">
        <w:rPr>
          <w:rStyle w:val="normaltextrun"/>
          <w:lang w:val="en-US"/>
          <w:rPrChange w:id="3502" w:author="Francois Boulanger" w:date="2024-05-14T21:39:00Z" w16du:dateUtc="2024-05-15T01:39:00Z">
            <w:rPr>
              <w:rStyle w:val="normaltextrun"/>
            </w:rPr>
          </w:rPrChange>
        </w:rPr>
        <w:t>.</w:t>
      </w:r>
      <w:commentRangeEnd w:id="3483"/>
      <w:r w:rsidR="004B48B8" w:rsidRPr="0000543A">
        <w:rPr>
          <w:rStyle w:val="CommentReference"/>
          <w:lang w:val="en-US"/>
          <w:rPrChange w:id="3503" w:author="Francois Boulanger" w:date="2024-05-14T21:39:00Z" w16du:dateUtc="2024-05-15T01:39:00Z">
            <w:rPr>
              <w:rStyle w:val="CommentReference"/>
            </w:rPr>
          </w:rPrChange>
        </w:rPr>
        <w:commentReference w:id="3483"/>
      </w:r>
      <w:commentRangeEnd w:id="3484"/>
      <w:r w:rsidR="00ED597C" w:rsidRPr="0000543A">
        <w:rPr>
          <w:rStyle w:val="CommentReference"/>
          <w:lang w:val="en-US"/>
          <w:rPrChange w:id="3504" w:author="Francois Boulanger" w:date="2024-05-14T21:39:00Z" w16du:dateUtc="2024-05-15T01:39:00Z">
            <w:rPr>
              <w:rStyle w:val="CommentReference"/>
            </w:rPr>
          </w:rPrChange>
        </w:rPr>
        <w:commentReference w:id="3484"/>
      </w:r>
    </w:p>
    <w:p w14:paraId="090B5CB2" w14:textId="2F825525" w:rsidR="00391163" w:rsidRPr="0000543A" w:rsidRDefault="00391163" w:rsidP="007C1A35">
      <w:pPr>
        <w:pStyle w:val="BodyText"/>
        <w:numPr>
          <w:ilvl w:val="0"/>
          <w:numId w:val="24"/>
        </w:numPr>
        <w:rPr>
          <w:lang w:val="en-US"/>
          <w:rPrChange w:id="3505" w:author="Francois Boulanger" w:date="2024-05-14T21:39:00Z" w16du:dateUtc="2024-05-15T01:39:00Z">
            <w:rPr/>
          </w:rPrChange>
        </w:rPr>
      </w:pPr>
      <w:r w:rsidRPr="0000543A">
        <w:rPr>
          <w:rStyle w:val="normaltextrun"/>
          <w:lang w:val="en-US"/>
          <w:rPrChange w:id="3506" w:author="Francois Boulanger" w:date="2024-05-14T21:39:00Z" w16du:dateUtc="2024-05-15T01:39:00Z">
            <w:rPr>
              <w:rStyle w:val="normaltextrun"/>
            </w:rPr>
          </w:rPrChange>
        </w:rPr>
        <w:t>Resizing and replacing the return airdrop</w:t>
      </w:r>
      <w:r w:rsidR="00E3742F" w:rsidRPr="0000543A">
        <w:rPr>
          <w:rStyle w:val="normaltextrun"/>
          <w:lang w:val="en-US"/>
          <w:rPrChange w:id="3507" w:author="Francois Boulanger" w:date="2024-05-14T21:39:00Z" w16du:dateUtc="2024-05-15T01:39:00Z">
            <w:rPr>
              <w:rStyle w:val="normaltextrun"/>
            </w:rPr>
          </w:rPrChange>
        </w:rPr>
        <w:t>.</w:t>
      </w:r>
      <w:r w:rsidRPr="0000543A">
        <w:rPr>
          <w:rStyle w:val="normaltextrun"/>
          <w:lang w:val="en-US"/>
          <w:rPrChange w:id="3508" w:author="Francois Boulanger" w:date="2024-05-14T21:39:00Z" w16du:dateUtc="2024-05-15T01:39:00Z">
            <w:rPr>
              <w:rStyle w:val="normaltextrun"/>
            </w:rPr>
          </w:rPrChange>
        </w:rPr>
        <w:t xml:space="preserve"> </w:t>
      </w:r>
    </w:p>
    <w:p w14:paraId="7FA5D34D" w14:textId="0775054C" w:rsidR="00AC6574" w:rsidRPr="0000543A" w:rsidRDefault="00391163" w:rsidP="007C1A35">
      <w:pPr>
        <w:pStyle w:val="BodyText"/>
        <w:numPr>
          <w:ilvl w:val="0"/>
          <w:numId w:val="24"/>
        </w:numPr>
        <w:rPr>
          <w:rStyle w:val="normaltextrun"/>
          <w:lang w:val="en-US"/>
          <w:rPrChange w:id="3509" w:author="Francois Boulanger" w:date="2024-05-14T21:39:00Z" w16du:dateUtc="2024-05-15T01:39:00Z">
            <w:rPr>
              <w:rStyle w:val="normaltextrun"/>
            </w:rPr>
          </w:rPrChange>
        </w:rPr>
      </w:pPr>
      <w:r w:rsidRPr="0000543A">
        <w:rPr>
          <w:rStyle w:val="normaltextrun"/>
          <w:lang w:val="en-US"/>
          <w:rPrChange w:id="3510" w:author="Francois Boulanger" w:date="2024-05-14T21:39:00Z" w16du:dateUtc="2024-05-15T01:39:00Z">
            <w:rPr>
              <w:rStyle w:val="normaltextrun"/>
            </w:rPr>
          </w:rPrChange>
        </w:rPr>
        <w:t>Replacing an individual duct run</w:t>
      </w:r>
      <w:r w:rsidR="00E3742F" w:rsidRPr="0000543A">
        <w:rPr>
          <w:rStyle w:val="normaltextrun"/>
          <w:lang w:val="en-US"/>
          <w:rPrChange w:id="3511" w:author="Francois Boulanger" w:date="2024-05-14T21:39:00Z" w16du:dateUtc="2024-05-15T01:39:00Z">
            <w:rPr>
              <w:rStyle w:val="normaltextrun"/>
            </w:rPr>
          </w:rPrChange>
        </w:rPr>
        <w:t>.</w:t>
      </w:r>
    </w:p>
    <w:p w14:paraId="13EFCD0B" w14:textId="59AFB1A2" w:rsidR="00391163" w:rsidRPr="0000543A" w:rsidRDefault="00AC6574" w:rsidP="007C1A35">
      <w:pPr>
        <w:pStyle w:val="BodyText"/>
        <w:numPr>
          <w:ilvl w:val="0"/>
          <w:numId w:val="24"/>
        </w:numPr>
        <w:rPr>
          <w:lang w:val="en-US"/>
          <w:rPrChange w:id="3512" w:author="Francois Boulanger" w:date="2024-05-14T21:39:00Z" w16du:dateUtc="2024-05-15T01:39:00Z">
            <w:rPr/>
          </w:rPrChange>
        </w:rPr>
      </w:pPr>
      <w:r w:rsidRPr="0000543A">
        <w:rPr>
          <w:rStyle w:val="normaltextrun"/>
          <w:lang w:val="en-US"/>
          <w:rPrChange w:id="3513" w:author="Francois Boulanger" w:date="2024-05-14T21:39:00Z" w16du:dateUtc="2024-05-15T01:39:00Z">
            <w:rPr>
              <w:rStyle w:val="normaltextrun"/>
            </w:rPr>
          </w:rPrChange>
        </w:rPr>
        <w:t>Adding additional parallel duct runs</w:t>
      </w:r>
      <w:r w:rsidR="00E3742F" w:rsidRPr="0000543A">
        <w:rPr>
          <w:rStyle w:val="normaltextrun"/>
          <w:lang w:val="en-US"/>
          <w:rPrChange w:id="3514" w:author="Francois Boulanger" w:date="2024-05-14T21:39:00Z" w16du:dateUtc="2024-05-15T01:39:00Z">
            <w:rPr>
              <w:rStyle w:val="normaltextrun"/>
            </w:rPr>
          </w:rPrChange>
        </w:rPr>
        <w:t>.</w:t>
      </w:r>
    </w:p>
    <w:p w14:paraId="7199D132" w14:textId="7EE3BBA5" w:rsidR="00391163" w:rsidRPr="0000543A" w:rsidRDefault="00391163" w:rsidP="007C1A35">
      <w:pPr>
        <w:pStyle w:val="BodyText"/>
        <w:numPr>
          <w:ilvl w:val="0"/>
          <w:numId w:val="24"/>
        </w:numPr>
        <w:rPr>
          <w:rStyle w:val="eop"/>
          <w:rFonts w:ascii="Arial" w:hAnsi="Arial" w:cs="Arial"/>
          <w:lang w:val="en-US"/>
          <w:rPrChange w:id="3515" w:author="Francois Boulanger" w:date="2024-05-14T21:39:00Z" w16du:dateUtc="2024-05-15T01:39:00Z">
            <w:rPr>
              <w:rStyle w:val="eop"/>
              <w:rFonts w:ascii="Arial" w:hAnsi="Arial" w:cs="Arial"/>
            </w:rPr>
          </w:rPrChange>
        </w:rPr>
      </w:pPr>
      <w:r w:rsidRPr="0000543A">
        <w:rPr>
          <w:rStyle w:val="normaltextrun"/>
          <w:lang w:val="en-US"/>
          <w:rPrChange w:id="3516" w:author="Francois Boulanger" w:date="2024-05-14T21:39:00Z" w16du:dateUtc="2024-05-15T01:39:00Z">
            <w:rPr>
              <w:rStyle w:val="normaltextrun"/>
            </w:rPr>
          </w:rPrChange>
        </w:rPr>
        <w:t>Replacing the whole home/building ductwork</w:t>
      </w:r>
      <w:r w:rsidRPr="0000543A">
        <w:rPr>
          <w:rStyle w:val="eop"/>
          <w:rFonts w:ascii="Arial" w:hAnsi="Arial" w:cs="Arial"/>
          <w:lang w:val="en-US"/>
          <w:rPrChange w:id="3517" w:author="Francois Boulanger" w:date="2024-05-14T21:39:00Z" w16du:dateUtc="2024-05-15T01:39:00Z">
            <w:rPr>
              <w:rStyle w:val="eop"/>
              <w:rFonts w:ascii="Arial" w:hAnsi="Arial" w:cs="Arial"/>
            </w:rPr>
          </w:rPrChange>
        </w:rPr>
        <w:t>​</w:t>
      </w:r>
      <w:r w:rsidR="00E3742F" w:rsidRPr="0000543A">
        <w:rPr>
          <w:rStyle w:val="eop"/>
          <w:rFonts w:ascii="Arial" w:hAnsi="Arial" w:cs="Arial"/>
          <w:lang w:val="en-US"/>
          <w:rPrChange w:id="3518" w:author="Francois Boulanger" w:date="2024-05-14T21:39:00Z" w16du:dateUtc="2024-05-15T01:39:00Z">
            <w:rPr>
              <w:rStyle w:val="eop"/>
              <w:rFonts w:ascii="Arial" w:hAnsi="Arial" w:cs="Arial"/>
            </w:rPr>
          </w:rPrChange>
        </w:rPr>
        <w:t>.</w:t>
      </w:r>
    </w:p>
    <w:p w14:paraId="2D6739D9" w14:textId="14C26B04" w:rsidR="009A293D" w:rsidRPr="0000543A" w:rsidRDefault="000B24DE" w:rsidP="00E77214">
      <w:pPr>
        <w:pStyle w:val="BodyText"/>
        <w:rPr>
          <w:rStyle w:val="eop"/>
          <w:lang w:val="en-US"/>
          <w:rPrChange w:id="3519" w:author="Francois Boulanger" w:date="2024-05-14T21:39:00Z" w16du:dateUtc="2024-05-15T01:39:00Z">
            <w:rPr>
              <w:rStyle w:val="eop"/>
            </w:rPr>
          </w:rPrChange>
        </w:rPr>
      </w:pPr>
      <w:r w:rsidRPr="0000543A">
        <w:rPr>
          <w:rStyle w:val="eop"/>
          <w:lang w:val="en-US"/>
          <w:rPrChange w:id="3520" w:author="Francois Boulanger" w:date="2024-05-14T21:39:00Z" w16du:dateUtc="2024-05-15T01:39:00Z">
            <w:rPr>
              <w:rStyle w:val="eop"/>
            </w:rPr>
          </w:rPrChange>
        </w:rPr>
        <w:t>The measure provides a</w:t>
      </w:r>
      <w:r w:rsidR="002F6304" w:rsidRPr="0000543A">
        <w:rPr>
          <w:rStyle w:val="eop"/>
          <w:lang w:val="en-US"/>
          <w:rPrChange w:id="3521" w:author="Francois Boulanger" w:date="2024-05-14T21:39:00Z" w16du:dateUtc="2024-05-15T01:39:00Z">
            <w:rPr>
              <w:rStyle w:val="eop"/>
            </w:rPr>
          </w:rPrChange>
        </w:rPr>
        <w:t xml:space="preserve"> </w:t>
      </w:r>
      <w:r w:rsidRPr="0000543A">
        <w:rPr>
          <w:rStyle w:val="eop"/>
          <w:lang w:val="en-US"/>
          <w:rPrChange w:id="3522" w:author="Francois Boulanger" w:date="2024-05-14T21:39:00Z" w16du:dateUtc="2024-05-15T01:39:00Z">
            <w:rPr>
              <w:rStyle w:val="eop"/>
            </w:rPr>
          </w:rPrChange>
        </w:rPr>
        <w:t xml:space="preserve">systematic and uniform approach to assess </w:t>
      </w:r>
      <w:r w:rsidR="003F7DF6" w:rsidRPr="0000543A">
        <w:rPr>
          <w:rStyle w:val="eop"/>
          <w:lang w:val="en-US"/>
          <w:rPrChange w:id="3523" w:author="Francois Boulanger" w:date="2024-05-14T21:39:00Z" w16du:dateUtc="2024-05-15T01:39:00Z">
            <w:rPr>
              <w:rStyle w:val="eop"/>
            </w:rPr>
          </w:rPrChange>
        </w:rPr>
        <w:t xml:space="preserve">system performance </w:t>
      </w:r>
      <w:r w:rsidR="00895227" w:rsidRPr="0000543A">
        <w:rPr>
          <w:rStyle w:val="eop"/>
          <w:lang w:val="en-US"/>
          <w:rPrChange w:id="3524" w:author="Francois Boulanger" w:date="2024-05-14T21:39:00Z" w16du:dateUtc="2024-05-15T01:39:00Z">
            <w:rPr>
              <w:rStyle w:val="eop"/>
            </w:rPr>
          </w:rPrChange>
        </w:rPr>
        <w:t>before</w:t>
      </w:r>
      <w:r w:rsidR="003F7DF6" w:rsidRPr="0000543A">
        <w:rPr>
          <w:rStyle w:val="eop"/>
          <w:lang w:val="en-US"/>
          <w:rPrChange w:id="3525" w:author="Francois Boulanger" w:date="2024-05-14T21:39:00Z" w16du:dateUtc="2024-05-15T01:39:00Z">
            <w:rPr>
              <w:rStyle w:val="eop"/>
            </w:rPr>
          </w:rPrChange>
        </w:rPr>
        <w:t xml:space="preserve"> and following the duct renovation </w:t>
      </w:r>
      <w:r w:rsidR="002F6304" w:rsidRPr="0000543A">
        <w:rPr>
          <w:rStyle w:val="eop"/>
          <w:lang w:val="en-US"/>
          <w:rPrChange w:id="3526" w:author="Francois Boulanger" w:date="2024-05-14T21:39:00Z" w16du:dateUtc="2024-05-15T01:39:00Z">
            <w:rPr>
              <w:rStyle w:val="eop"/>
            </w:rPr>
          </w:rPrChange>
        </w:rPr>
        <w:t>project</w:t>
      </w:r>
      <w:r w:rsidR="00EF228D" w:rsidRPr="0000543A">
        <w:rPr>
          <w:rStyle w:val="eop"/>
          <w:lang w:val="en-US"/>
          <w:rPrChange w:id="3527" w:author="Francois Boulanger" w:date="2024-05-14T21:39:00Z" w16du:dateUtc="2024-05-15T01:39:00Z">
            <w:rPr>
              <w:rStyle w:val="eop"/>
            </w:rPr>
          </w:rPrChange>
        </w:rPr>
        <w:t>, allowing to estimate energy savings from each project.</w:t>
      </w:r>
    </w:p>
    <w:p w14:paraId="48649E3B" w14:textId="77777777" w:rsidR="00DA2AED" w:rsidRPr="0000543A" w:rsidRDefault="00DA2AED" w:rsidP="00DA2AED">
      <w:pPr>
        <w:pStyle w:val="BodyText"/>
        <w:rPr>
          <w:lang w:val="en-US"/>
          <w:rPrChange w:id="3528" w:author="Francois Boulanger" w:date="2024-05-14T21:39:00Z" w16du:dateUtc="2024-05-15T01:39:00Z">
            <w:rPr/>
          </w:rPrChange>
        </w:rPr>
      </w:pPr>
    </w:p>
    <w:p w14:paraId="571712DA" w14:textId="77777777" w:rsidR="00DA2AED" w:rsidRPr="0000543A" w:rsidRDefault="00DA2AED" w:rsidP="009E6B9D">
      <w:pPr>
        <w:pStyle w:val="Heading3"/>
        <w:rPr>
          <w:rStyle w:val="eop"/>
          <w:lang w:val="en-US"/>
          <w:rPrChange w:id="3529" w:author="Francois Boulanger" w:date="2024-05-14T21:39:00Z" w16du:dateUtc="2024-05-15T01:39:00Z">
            <w:rPr>
              <w:rStyle w:val="eop"/>
              <w:rFonts w:ascii="Avenir Next LT Pro" w:eastAsiaTheme="minorHAnsi" w:hAnsi="Avenir Next LT Pro" w:cs="Times New Roman (Body CS)"/>
              <w:b w:val="0"/>
              <w:color w:val="auto"/>
              <w:kern w:val="20"/>
              <w:sz w:val="22"/>
              <w:szCs w:val="22"/>
            </w:rPr>
          </w:rPrChange>
        </w:rPr>
      </w:pPr>
      <w:bookmarkStart w:id="3530" w:name="_Toc164874142"/>
      <w:r w:rsidRPr="0000543A">
        <w:rPr>
          <w:rStyle w:val="eop"/>
          <w:lang w:val="en-US"/>
          <w:rPrChange w:id="3531" w:author="Francois Boulanger" w:date="2024-05-14T21:39:00Z" w16du:dateUtc="2024-05-15T01:39:00Z">
            <w:rPr>
              <w:rStyle w:val="eop"/>
            </w:rPr>
          </w:rPrChange>
        </w:rPr>
        <w:t>Applicability to Connecticut</w:t>
      </w:r>
      <w:bookmarkEnd w:id="3530"/>
    </w:p>
    <w:p w14:paraId="1DC2EB35" w14:textId="3614F4D8" w:rsidR="000F0036" w:rsidRPr="0000543A" w:rsidRDefault="000F0036" w:rsidP="0016209C">
      <w:pPr>
        <w:pStyle w:val="BodyText"/>
        <w:rPr>
          <w:b/>
          <w:lang w:val="en-US"/>
          <w:rPrChange w:id="3532" w:author="Francois Boulanger" w:date="2024-05-14T21:39:00Z" w16du:dateUtc="2024-05-15T01:39:00Z">
            <w:rPr>
              <w:b/>
            </w:rPr>
          </w:rPrChange>
        </w:rPr>
      </w:pPr>
      <w:r w:rsidRPr="0000543A">
        <w:rPr>
          <w:b/>
          <w:lang w:val="en-US"/>
          <w:rPrChange w:id="3533" w:author="Francois Boulanger" w:date="2024-05-14T21:39:00Z" w16du:dateUtc="2024-05-15T01:39:00Z">
            <w:rPr>
              <w:b/>
            </w:rPr>
          </w:rPrChange>
        </w:rPr>
        <w:t>Score: 5</w:t>
      </w:r>
    </w:p>
    <w:p w14:paraId="70860639" w14:textId="51F4E7AD" w:rsidR="00476472" w:rsidRPr="0000543A" w:rsidRDefault="7B7DF69F" w:rsidP="0016209C">
      <w:pPr>
        <w:pStyle w:val="BodyText"/>
        <w:rPr>
          <w:lang w:val="en-US"/>
          <w:rPrChange w:id="3534" w:author="Francois Boulanger" w:date="2024-05-14T21:39:00Z" w16du:dateUtc="2024-05-15T01:39:00Z">
            <w:rPr/>
          </w:rPrChange>
        </w:rPr>
      </w:pPr>
      <w:commentRangeStart w:id="3535"/>
      <w:r w:rsidRPr="0000543A">
        <w:rPr>
          <w:lang w:val="en-US"/>
          <w:rPrChange w:id="3536" w:author="Francois Boulanger" w:date="2024-05-14T21:39:00Z" w16du:dateUtc="2024-05-15T01:39:00Z">
            <w:rPr/>
          </w:rPrChange>
        </w:rPr>
        <w:t xml:space="preserve">The measure is applicable to all US residential and light commercial buildings with </w:t>
      </w:r>
      <w:r w:rsidR="3F1EEFE3" w:rsidRPr="0000543A">
        <w:rPr>
          <w:lang w:val="en-US"/>
          <w:rPrChange w:id="3537" w:author="Francois Boulanger" w:date="2024-05-14T21:39:00Z" w16du:dateUtc="2024-05-15T01:39:00Z">
            <w:rPr/>
          </w:rPrChange>
        </w:rPr>
        <w:t>forced-air distribution systems</w:t>
      </w:r>
      <w:r w:rsidRPr="0000543A">
        <w:rPr>
          <w:lang w:val="en-US"/>
          <w:rPrChange w:id="3538" w:author="Francois Boulanger" w:date="2024-05-14T21:39:00Z" w16du:dateUtc="2024-05-15T01:39:00Z">
            <w:rPr/>
          </w:rPrChange>
        </w:rPr>
        <w:t xml:space="preserve">, independent of the location. </w:t>
      </w:r>
      <w:ins w:id="3539" w:author="Francois Boulanger" w:date="2024-05-13T18:09:00Z" w16du:dateUtc="2024-05-13T22:09:00Z">
        <w:r w:rsidR="008A1B5A" w:rsidRPr="0000543A">
          <w:rPr>
            <w:lang w:val="en-US"/>
            <w:rPrChange w:id="3540" w:author="Francois Boulanger" w:date="2024-05-14T21:39:00Z" w16du:dateUtc="2024-05-15T01:39:00Z">
              <w:rPr/>
            </w:rPrChange>
          </w:rPr>
          <w:t xml:space="preserve">Based on the </w:t>
        </w:r>
      </w:ins>
      <w:ins w:id="3541" w:author="Francois Boulanger" w:date="2024-05-13T18:10:00Z" w16du:dateUtc="2024-05-13T22:10:00Z">
        <w:r w:rsidR="008A1B5A" w:rsidRPr="0000543A">
          <w:rPr>
            <w:lang w:val="en-US"/>
            <w:rPrChange w:id="3542" w:author="Francois Boulanger" w:date="2024-05-14T21:39:00Z" w16du:dateUtc="2024-05-15T01:39:00Z">
              <w:rPr/>
            </w:rPrChange>
          </w:rPr>
          <w:t xml:space="preserve">2020 </w:t>
        </w:r>
      </w:ins>
      <w:ins w:id="3543" w:author="Francois Boulanger" w:date="2024-05-13T18:09:00Z" w16du:dateUtc="2024-05-13T22:09:00Z">
        <w:r w:rsidR="008A1B5A" w:rsidRPr="0000543A">
          <w:rPr>
            <w:lang w:val="en-US"/>
            <w:rPrChange w:id="3544" w:author="Francois Boulanger" w:date="2024-05-14T21:39:00Z" w16du:dateUtc="2024-05-15T01:39:00Z">
              <w:rPr/>
            </w:rPrChange>
          </w:rPr>
          <w:t>Residential Appliance Saturation Survey, 40% of CT</w:t>
        </w:r>
      </w:ins>
      <w:ins w:id="3545" w:author="Francois Boulanger" w:date="2024-05-13T18:10:00Z" w16du:dateUtc="2024-05-13T22:10:00Z">
        <w:r w:rsidR="008A1B5A" w:rsidRPr="0000543A">
          <w:rPr>
            <w:lang w:val="en-US"/>
            <w:rPrChange w:id="3546" w:author="Francois Boulanger" w:date="2024-05-14T21:39:00Z" w16du:dateUtc="2024-05-15T01:39:00Z">
              <w:rPr/>
            </w:rPrChange>
          </w:rPr>
          <w:t xml:space="preserve"> single family</w:t>
        </w:r>
      </w:ins>
      <w:ins w:id="3547" w:author="Francois Boulanger" w:date="2024-05-13T18:09:00Z" w16du:dateUtc="2024-05-13T22:09:00Z">
        <w:r w:rsidR="008A1B5A" w:rsidRPr="0000543A">
          <w:rPr>
            <w:lang w:val="en-US"/>
            <w:rPrChange w:id="3548" w:author="Francois Boulanger" w:date="2024-05-14T21:39:00Z" w16du:dateUtc="2024-05-15T01:39:00Z">
              <w:rPr/>
            </w:rPrChange>
          </w:rPr>
          <w:t xml:space="preserve"> households </w:t>
        </w:r>
      </w:ins>
      <w:ins w:id="3549" w:author="Francois Boulanger" w:date="2024-05-13T18:10:00Z" w16du:dateUtc="2024-05-13T22:10:00Z">
        <w:r w:rsidR="008A1B5A" w:rsidRPr="0000543A">
          <w:rPr>
            <w:lang w:val="en-US"/>
            <w:rPrChange w:id="3550" w:author="Francois Boulanger" w:date="2024-05-14T21:39:00Z" w16du:dateUtc="2024-05-15T01:39:00Z">
              <w:rPr/>
            </w:rPrChange>
          </w:rPr>
          <w:t>used forced air heating systems or central air conditioning.</w:t>
        </w:r>
      </w:ins>
      <w:r w:rsidRPr="0000543A">
        <w:rPr>
          <w:lang w:val="en-US"/>
          <w:rPrChange w:id="3551" w:author="Francois Boulanger" w:date="2024-05-14T21:39:00Z" w16du:dateUtc="2024-05-15T01:39:00Z">
            <w:rPr/>
          </w:rPrChange>
        </w:rPr>
        <w:t xml:space="preserve"> </w:t>
      </w:r>
      <w:commentRangeEnd w:id="3535"/>
      <w:r w:rsidR="0016209C" w:rsidRPr="0000543A">
        <w:rPr>
          <w:rStyle w:val="CommentReference"/>
          <w:lang w:val="en-US"/>
          <w:rPrChange w:id="3552" w:author="Francois Boulanger" w:date="2024-05-14T21:39:00Z" w16du:dateUtc="2024-05-15T01:39:00Z">
            <w:rPr>
              <w:rStyle w:val="CommentReference"/>
            </w:rPr>
          </w:rPrChange>
        </w:rPr>
        <w:commentReference w:id="3535"/>
      </w:r>
    </w:p>
    <w:p w14:paraId="2B3B11BC" w14:textId="6FAC1B8F" w:rsidR="00DA2AED" w:rsidRPr="0000543A" w:rsidRDefault="68244EC6" w:rsidP="00DA2AED">
      <w:pPr>
        <w:pStyle w:val="BodyText"/>
        <w:rPr>
          <w:lang w:val="en-US"/>
          <w:rPrChange w:id="3553" w:author="Francois Boulanger" w:date="2024-05-14T21:39:00Z" w16du:dateUtc="2024-05-15T01:39:00Z">
            <w:rPr/>
          </w:rPrChange>
        </w:rPr>
      </w:pPr>
      <w:commentRangeStart w:id="3554"/>
      <w:commentRangeStart w:id="3555"/>
      <w:r w:rsidRPr="0000543A">
        <w:rPr>
          <w:lang w:val="en-US"/>
          <w:rPrChange w:id="3556" w:author="Francois Boulanger" w:date="2024-05-14T21:39:00Z" w16du:dateUtc="2024-05-15T01:39:00Z">
            <w:rPr/>
          </w:rPrChange>
        </w:rPr>
        <w:t>A 2018 DOE Meta Study</w:t>
      </w:r>
      <w:commentRangeEnd w:id="3554"/>
      <w:commentRangeEnd w:id="3555"/>
      <w:ins w:id="3557" w:author="Francois Boulanger" w:date="2024-05-13T17:16:00Z" w16du:dateUtc="2024-05-13T21:16:00Z">
        <w:r w:rsidR="00DB4FFD" w:rsidRPr="0000543A">
          <w:rPr>
            <w:lang w:val="en-US"/>
            <w:rPrChange w:id="3558" w:author="Francois Boulanger" w:date="2024-05-14T21:39:00Z" w16du:dateUtc="2024-05-15T01:39:00Z">
              <w:rPr/>
            </w:rPrChange>
          </w:rPr>
          <w:t xml:space="preserve"> (DOE2018)</w:t>
        </w:r>
      </w:ins>
      <w:r w:rsidR="00476472" w:rsidRPr="0000543A">
        <w:rPr>
          <w:rStyle w:val="CommentReference"/>
          <w:lang w:val="en-US"/>
          <w:rPrChange w:id="3559" w:author="Francois Boulanger" w:date="2024-05-14T21:39:00Z" w16du:dateUtc="2024-05-15T01:39:00Z">
            <w:rPr>
              <w:rStyle w:val="CommentReference"/>
            </w:rPr>
          </w:rPrChange>
        </w:rPr>
        <w:commentReference w:id="3554"/>
      </w:r>
      <w:r w:rsidR="00DB4FFD" w:rsidRPr="0000543A">
        <w:rPr>
          <w:rStyle w:val="CommentReference"/>
          <w:lang w:val="en-US"/>
          <w:rPrChange w:id="3560" w:author="Francois Boulanger" w:date="2024-05-14T21:39:00Z" w16du:dateUtc="2024-05-15T01:39:00Z">
            <w:rPr>
              <w:rStyle w:val="CommentReference"/>
            </w:rPr>
          </w:rPrChange>
        </w:rPr>
        <w:commentReference w:id="3555"/>
      </w:r>
      <w:r w:rsidR="3C6F36BB" w:rsidRPr="0000543A">
        <w:rPr>
          <w:lang w:val="en-US"/>
          <w:rPrChange w:id="3561" w:author="Francois Boulanger" w:date="2024-05-14T21:39:00Z" w16du:dateUtc="2024-05-15T01:39:00Z">
            <w:rPr/>
          </w:rPrChange>
        </w:rPr>
        <w:t xml:space="preserve"> </w:t>
      </w:r>
      <w:r w:rsidR="2B10E8E0" w:rsidRPr="0000543A">
        <w:rPr>
          <w:lang w:val="en-US"/>
          <w:rPrChange w:id="3562" w:author="Francois Boulanger" w:date="2024-05-14T21:39:00Z" w16du:dateUtc="2024-05-15T01:39:00Z">
            <w:rPr/>
          </w:rPrChange>
        </w:rPr>
        <w:t>indicate</w:t>
      </w:r>
      <w:r w:rsidR="73D690AA" w:rsidRPr="0000543A">
        <w:rPr>
          <w:lang w:val="en-US"/>
          <w:rPrChange w:id="3563" w:author="Francois Boulanger" w:date="2024-05-14T21:39:00Z" w16du:dateUtc="2024-05-15T01:39:00Z">
            <w:rPr/>
          </w:rPrChange>
        </w:rPr>
        <w:t>s</w:t>
      </w:r>
      <w:r w:rsidR="2BCE2DE9" w:rsidRPr="0000543A">
        <w:rPr>
          <w:lang w:val="en-US"/>
          <w:rPrChange w:id="3564" w:author="Francois Boulanger" w:date="2024-05-14T21:39:00Z" w16du:dateUtc="2024-05-15T01:39:00Z">
            <w:rPr/>
          </w:rPrChange>
        </w:rPr>
        <w:t xml:space="preserve"> that </w:t>
      </w:r>
      <w:r w:rsidR="2FA4B7FB" w:rsidRPr="0000543A">
        <w:rPr>
          <w:lang w:val="en-US"/>
          <w:rPrChange w:id="3565" w:author="Francois Boulanger" w:date="2024-05-14T21:39:00Z" w16du:dateUtc="2024-05-15T01:39:00Z">
            <w:rPr/>
          </w:rPrChange>
        </w:rPr>
        <w:t>at least</w:t>
      </w:r>
      <w:r w:rsidR="2BCE2DE9" w:rsidRPr="0000543A">
        <w:rPr>
          <w:lang w:val="en-US"/>
          <w:rPrChange w:id="3566" w:author="Francois Boulanger" w:date="2024-05-14T21:39:00Z" w16du:dateUtc="2024-05-15T01:39:00Z">
            <w:rPr/>
          </w:rPrChange>
        </w:rPr>
        <w:t xml:space="preserve"> 50 </w:t>
      </w:r>
      <w:r w:rsidR="2FA4B7FB" w:rsidRPr="0000543A">
        <w:rPr>
          <w:lang w:val="en-US"/>
          <w:rPrChange w:id="3567" w:author="Francois Boulanger" w:date="2024-05-14T21:39:00Z" w16du:dateUtc="2024-05-15T01:39:00Z">
            <w:rPr/>
          </w:rPrChange>
        </w:rPr>
        <w:t>to</w:t>
      </w:r>
      <w:r w:rsidR="2BCE2DE9" w:rsidRPr="0000543A">
        <w:rPr>
          <w:lang w:val="en-US"/>
          <w:rPrChange w:id="3568" w:author="Francois Boulanger" w:date="2024-05-14T21:39:00Z" w16du:dateUtc="2024-05-15T01:39:00Z">
            <w:rPr/>
          </w:rPrChange>
        </w:rPr>
        <w:t xml:space="preserve"> </w:t>
      </w:r>
      <w:r w:rsidR="45726B60" w:rsidRPr="0000543A">
        <w:rPr>
          <w:lang w:val="en-US"/>
          <w:rPrChange w:id="3569" w:author="Francois Boulanger" w:date="2024-05-14T21:39:00Z" w16du:dateUtc="2024-05-15T01:39:00Z">
            <w:rPr/>
          </w:rPrChange>
        </w:rPr>
        <w:t xml:space="preserve">65% of households in different US regions experience </w:t>
      </w:r>
      <w:r w:rsidR="0227497E" w:rsidRPr="0000543A">
        <w:rPr>
          <w:lang w:val="en-US"/>
          <w:rPrChange w:id="3570" w:author="Francois Boulanger" w:date="2024-05-14T21:39:00Z" w16du:dateUtc="2024-05-15T01:39:00Z">
            <w:rPr/>
          </w:rPrChange>
        </w:rPr>
        <w:t>airflow</w:t>
      </w:r>
      <w:r w:rsidR="09E241BD" w:rsidRPr="0000543A">
        <w:rPr>
          <w:lang w:val="en-US"/>
          <w:rPrChange w:id="3571" w:author="Francois Boulanger" w:date="2024-05-14T21:39:00Z" w16du:dateUtc="2024-05-15T01:39:00Z">
            <w:rPr/>
          </w:rPrChange>
        </w:rPr>
        <w:t>-</w:t>
      </w:r>
      <w:r w:rsidR="0227497E" w:rsidRPr="0000543A">
        <w:rPr>
          <w:lang w:val="en-US"/>
          <w:rPrChange w:id="3572" w:author="Francois Boulanger" w:date="2024-05-14T21:39:00Z" w16du:dateUtc="2024-05-15T01:39:00Z">
            <w:rPr/>
          </w:rPrChange>
        </w:rPr>
        <w:t xml:space="preserve">related </w:t>
      </w:r>
      <w:r w:rsidR="2505912B" w:rsidRPr="0000543A">
        <w:rPr>
          <w:lang w:val="en-US"/>
          <w:rPrChange w:id="3573" w:author="Francois Boulanger" w:date="2024-05-14T21:39:00Z" w16du:dateUtc="2024-05-15T01:39:00Z">
            <w:rPr/>
          </w:rPrChange>
        </w:rPr>
        <w:t>fault</w:t>
      </w:r>
      <w:r w:rsidR="5840FA58" w:rsidRPr="0000543A">
        <w:rPr>
          <w:lang w:val="en-US"/>
          <w:rPrChange w:id="3574" w:author="Francois Boulanger" w:date="2024-05-14T21:39:00Z" w16du:dateUtc="2024-05-15T01:39:00Z">
            <w:rPr/>
          </w:rPrChange>
        </w:rPr>
        <w:t>s</w:t>
      </w:r>
      <w:r w:rsidR="2505912B" w:rsidRPr="0000543A">
        <w:rPr>
          <w:lang w:val="en-US"/>
          <w:rPrChange w:id="3575" w:author="Francois Boulanger" w:date="2024-05-14T21:39:00Z" w16du:dateUtc="2024-05-15T01:39:00Z">
            <w:rPr/>
          </w:rPrChange>
        </w:rPr>
        <w:t xml:space="preserve"> in the distribution system – in addition to most homes experiencing some level of duct leakage.</w:t>
      </w:r>
      <w:r w:rsidR="00476472" w:rsidRPr="0000543A">
        <w:rPr>
          <w:lang w:val="en-US"/>
          <w:rPrChange w:id="3576" w:author="Francois Boulanger" w:date="2024-05-14T21:39:00Z" w16du:dateUtc="2024-05-15T01:39:00Z">
            <w:rPr/>
          </w:rPrChange>
        </w:rPr>
        <w:br/>
      </w:r>
    </w:p>
    <w:p w14:paraId="1424194A" w14:textId="697CF749" w:rsidR="00DA2AED" w:rsidRPr="0000543A" w:rsidRDefault="00DA2AED" w:rsidP="009E6B9D">
      <w:pPr>
        <w:pStyle w:val="Heading3"/>
        <w:rPr>
          <w:lang w:val="en-US"/>
          <w:rPrChange w:id="3577" w:author="Francois Boulanger" w:date="2024-05-14T21:39:00Z" w16du:dateUtc="2024-05-15T01:39:00Z">
            <w:rPr/>
          </w:rPrChange>
        </w:rPr>
      </w:pPr>
      <w:bookmarkStart w:id="3578" w:name="_Toc164874143"/>
      <w:r w:rsidRPr="0000543A">
        <w:rPr>
          <w:lang w:val="en-US"/>
          <w:rPrChange w:id="3579" w:author="Francois Boulanger" w:date="2024-05-14T21:39:00Z" w16du:dateUtc="2024-05-15T01:39:00Z">
            <w:rPr/>
          </w:rPrChange>
        </w:rPr>
        <w:t xml:space="preserve">Track Record with </w:t>
      </w:r>
      <w:r w:rsidR="00C90AF7" w:rsidRPr="0000543A">
        <w:rPr>
          <w:lang w:val="en-US"/>
          <w:rPrChange w:id="3580" w:author="Francois Boulanger" w:date="2024-05-14T21:39:00Z" w16du:dateUtc="2024-05-15T01:39:00Z">
            <w:rPr/>
          </w:rPrChange>
        </w:rPr>
        <w:t>Other</w:t>
      </w:r>
      <w:r w:rsidRPr="0000543A">
        <w:rPr>
          <w:lang w:val="en-US"/>
          <w:rPrChange w:id="3581" w:author="Francois Boulanger" w:date="2024-05-14T21:39:00Z" w16du:dateUtc="2024-05-15T01:39:00Z">
            <w:rPr/>
          </w:rPrChange>
        </w:rPr>
        <w:t xml:space="preserve"> Program Administrators</w:t>
      </w:r>
      <w:bookmarkEnd w:id="3578"/>
    </w:p>
    <w:p w14:paraId="5539A6B2" w14:textId="77777777" w:rsidR="00DB0716" w:rsidRPr="0000543A" w:rsidRDefault="00DB0716" w:rsidP="0016209C">
      <w:pPr>
        <w:pStyle w:val="BodyText"/>
        <w:rPr>
          <w:b/>
          <w:lang w:val="en-US"/>
          <w:rPrChange w:id="3582" w:author="Francois Boulanger" w:date="2024-05-14T21:39:00Z" w16du:dateUtc="2024-05-15T01:39:00Z">
            <w:rPr>
              <w:b/>
            </w:rPr>
          </w:rPrChange>
        </w:rPr>
      </w:pPr>
      <w:r w:rsidRPr="0000543A">
        <w:rPr>
          <w:b/>
          <w:lang w:val="en-US"/>
          <w:rPrChange w:id="3583" w:author="Francois Boulanger" w:date="2024-05-14T21:39:00Z" w16du:dateUtc="2024-05-15T01:39:00Z">
            <w:rPr>
              <w:b/>
            </w:rPr>
          </w:rPrChange>
        </w:rPr>
        <w:t>Score: 2</w:t>
      </w:r>
    </w:p>
    <w:p w14:paraId="3830B119" w14:textId="5EAD0564" w:rsidR="000E0175" w:rsidRPr="0000543A" w:rsidRDefault="00EE4A5C" w:rsidP="0016209C">
      <w:pPr>
        <w:pStyle w:val="BodyText"/>
        <w:rPr>
          <w:lang w:val="en-US"/>
          <w:rPrChange w:id="3584" w:author="Francois Boulanger" w:date="2024-05-14T21:39:00Z" w16du:dateUtc="2024-05-15T01:39:00Z">
            <w:rPr/>
          </w:rPrChange>
        </w:rPr>
      </w:pPr>
      <w:r w:rsidRPr="0000543A">
        <w:rPr>
          <w:lang w:val="en-US"/>
          <w:rPrChange w:id="3585" w:author="Francois Boulanger" w:date="2024-05-14T21:39:00Z" w16du:dateUtc="2024-05-15T01:39:00Z">
            <w:rPr/>
          </w:rPrChange>
        </w:rPr>
        <w:t xml:space="preserve">No evidence of </w:t>
      </w:r>
      <w:r w:rsidR="00270116" w:rsidRPr="0000543A">
        <w:rPr>
          <w:lang w:val="en-US"/>
          <w:rPrChange w:id="3586" w:author="Francois Boulanger" w:date="2024-05-14T21:39:00Z" w16du:dateUtc="2024-05-15T01:39:00Z">
            <w:rPr/>
          </w:rPrChange>
        </w:rPr>
        <w:t xml:space="preserve">energy efficiency </w:t>
      </w:r>
      <w:r w:rsidRPr="0000543A">
        <w:rPr>
          <w:lang w:val="en-US"/>
          <w:rPrChange w:id="3587" w:author="Francois Boulanger" w:date="2024-05-14T21:39:00Z" w16du:dateUtc="2024-05-15T01:39:00Z">
            <w:rPr/>
          </w:rPrChange>
        </w:rPr>
        <w:t xml:space="preserve">programs </w:t>
      </w:r>
      <w:r w:rsidR="008B32BA" w:rsidRPr="0000543A">
        <w:rPr>
          <w:lang w:val="en-US"/>
          <w:rPrChange w:id="3588" w:author="Francois Boulanger" w:date="2024-05-14T21:39:00Z" w16du:dateUtc="2024-05-15T01:39:00Z">
            <w:rPr/>
          </w:rPrChange>
        </w:rPr>
        <w:t xml:space="preserve">supporting </w:t>
      </w:r>
      <w:commentRangeStart w:id="3589"/>
      <w:r w:rsidR="00270116" w:rsidRPr="0000543A">
        <w:rPr>
          <w:lang w:val="en-US"/>
          <w:rPrChange w:id="3590" w:author="Francois Boulanger" w:date="2024-05-14T21:39:00Z" w16du:dateUtc="2024-05-15T01:39:00Z">
            <w:rPr/>
          </w:rPrChange>
        </w:rPr>
        <w:t>duct renovations</w:t>
      </w:r>
      <w:ins w:id="3591" w:author="Francois Boulanger" w:date="2024-05-13T17:20:00Z" w16du:dateUtc="2024-05-13T21:20:00Z">
        <w:r w:rsidR="00FA712E" w:rsidRPr="0000543A">
          <w:rPr>
            <w:lang w:val="en-US"/>
            <w:rPrChange w:id="3592" w:author="Francois Boulanger" w:date="2024-05-14T21:39:00Z" w16du:dateUtc="2024-05-15T01:39:00Z">
              <w:rPr/>
            </w:rPrChange>
          </w:rPr>
          <w:t xml:space="preserve"> (outside of duct sealing)</w:t>
        </w:r>
      </w:ins>
      <w:r w:rsidR="00270116" w:rsidRPr="0000543A">
        <w:rPr>
          <w:lang w:val="en-US"/>
          <w:rPrChange w:id="3593" w:author="Francois Boulanger" w:date="2024-05-14T21:39:00Z" w16du:dateUtc="2024-05-15T01:39:00Z">
            <w:rPr/>
          </w:rPrChange>
        </w:rPr>
        <w:t xml:space="preserve"> </w:t>
      </w:r>
      <w:commentRangeEnd w:id="3589"/>
      <w:r w:rsidR="008A4F79" w:rsidRPr="0000543A">
        <w:rPr>
          <w:rStyle w:val="CommentReference"/>
          <w:lang w:val="en-US"/>
          <w:rPrChange w:id="3594" w:author="Francois Boulanger" w:date="2024-05-14T21:39:00Z" w16du:dateUtc="2024-05-15T01:39:00Z">
            <w:rPr>
              <w:rStyle w:val="CommentReference"/>
            </w:rPr>
          </w:rPrChange>
        </w:rPr>
        <w:commentReference w:id="3589"/>
      </w:r>
      <w:r w:rsidR="00270116" w:rsidRPr="0000543A">
        <w:rPr>
          <w:lang w:val="en-US"/>
          <w:rPrChange w:id="3595" w:author="Francois Boulanger" w:date="2024-05-14T21:39:00Z" w16du:dateUtc="2024-05-15T01:39:00Z">
            <w:rPr/>
          </w:rPrChange>
        </w:rPr>
        <w:t xml:space="preserve">for residential </w:t>
      </w:r>
      <w:r w:rsidR="006D45DD" w:rsidRPr="0000543A">
        <w:rPr>
          <w:lang w:val="en-US"/>
          <w:rPrChange w:id="3596" w:author="Francois Boulanger" w:date="2024-05-14T21:39:00Z" w16du:dateUtc="2024-05-15T01:39:00Z">
            <w:rPr/>
          </w:rPrChange>
        </w:rPr>
        <w:t xml:space="preserve">and light commercial </w:t>
      </w:r>
      <w:r w:rsidR="005C05A6" w:rsidRPr="0000543A">
        <w:rPr>
          <w:lang w:val="en-US"/>
          <w:rPrChange w:id="3597" w:author="Francois Boulanger" w:date="2024-05-14T21:39:00Z" w16du:dateUtc="2024-05-15T01:39:00Z">
            <w:rPr/>
          </w:rPrChange>
        </w:rPr>
        <w:t xml:space="preserve">buildings </w:t>
      </w:r>
      <w:r w:rsidR="00C90AF7" w:rsidRPr="0000543A">
        <w:rPr>
          <w:lang w:val="en-US"/>
          <w:rPrChange w:id="3598" w:author="Francois Boulanger" w:date="2024-05-14T21:39:00Z" w16du:dateUtc="2024-05-15T01:39:00Z">
            <w:rPr/>
          </w:rPrChange>
        </w:rPr>
        <w:t>has</w:t>
      </w:r>
      <w:r w:rsidR="005C05A6" w:rsidRPr="0000543A">
        <w:rPr>
          <w:lang w:val="en-US"/>
          <w:rPrChange w:id="3599" w:author="Francois Boulanger" w:date="2024-05-14T21:39:00Z" w16du:dateUtc="2024-05-15T01:39:00Z">
            <w:rPr/>
          </w:rPrChange>
        </w:rPr>
        <w:t xml:space="preserve"> been identi</w:t>
      </w:r>
      <w:r w:rsidR="009A56C5" w:rsidRPr="0000543A">
        <w:rPr>
          <w:lang w:val="en-US"/>
          <w:rPrChange w:id="3600" w:author="Francois Boulanger" w:date="2024-05-14T21:39:00Z" w16du:dateUtc="2024-05-15T01:39:00Z">
            <w:rPr/>
          </w:rPrChange>
        </w:rPr>
        <w:t xml:space="preserve">fied. </w:t>
      </w:r>
      <w:r w:rsidR="00ED59D9" w:rsidRPr="0000543A">
        <w:rPr>
          <w:lang w:val="en-US"/>
          <w:rPrChange w:id="3601" w:author="Francois Boulanger" w:date="2024-05-14T21:39:00Z" w16du:dateUtc="2024-05-15T01:39:00Z">
            <w:rPr/>
          </w:rPrChange>
        </w:rPr>
        <w:t>In California</w:t>
      </w:r>
      <w:r w:rsidR="00FF5961" w:rsidRPr="0000543A">
        <w:rPr>
          <w:lang w:val="en-US"/>
          <w:rPrChange w:id="3602" w:author="Francois Boulanger" w:date="2024-05-14T21:39:00Z" w16du:dateUtc="2024-05-15T01:39:00Z">
            <w:rPr/>
          </w:rPrChange>
        </w:rPr>
        <w:t>,</w:t>
      </w:r>
      <w:r w:rsidR="00E6316F" w:rsidRPr="0000543A">
        <w:rPr>
          <w:lang w:val="en-US"/>
          <w:rPrChange w:id="3603" w:author="Francois Boulanger" w:date="2024-05-14T21:39:00Z" w16du:dateUtc="2024-05-15T01:39:00Z">
            <w:rPr/>
          </w:rPrChange>
        </w:rPr>
        <w:t xml:space="preserve"> </w:t>
      </w:r>
      <w:r w:rsidR="00FF5961" w:rsidRPr="0000543A">
        <w:rPr>
          <w:lang w:val="en-US"/>
          <w:rPrChange w:id="3604" w:author="Francois Boulanger" w:date="2024-05-14T21:39:00Z" w16du:dateUtc="2024-05-15T01:39:00Z">
            <w:rPr/>
          </w:rPrChange>
        </w:rPr>
        <w:t>program administrators</w:t>
      </w:r>
      <w:r w:rsidR="00FC59DF" w:rsidRPr="0000543A">
        <w:rPr>
          <w:lang w:val="en-US"/>
          <w:rPrChange w:id="3605" w:author="Francois Boulanger" w:date="2024-05-14T21:39:00Z" w16du:dateUtc="2024-05-15T01:39:00Z">
            <w:rPr/>
          </w:rPrChange>
        </w:rPr>
        <w:t xml:space="preserve"> (</w:t>
      </w:r>
      <w:r w:rsidR="00E6316F" w:rsidRPr="0000543A">
        <w:rPr>
          <w:lang w:val="en-US"/>
          <w:rPrChange w:id="3606" w:author="Francois Boulanger" w:date="2024-05-14T21:39:00Z" w16du:dateUtc="2024-05-15T01:39:00Z">
            <w:rPr/>
          </w:rPrChange>
        </w:rPr>
        <w:t>PAs</w:t>
      </w:r>
      <w:r w:rsidR="00FC59DF" w:rsidRPr="0000543A">
        <w:rPr>
          <w:lang w:val="en-US"/>
          <w:rPrChange w:id="3607" w:author="Francois Boulanger" w:date="2024-05-14T21:39:00Z" w16du:dateUtc="2024-05-15T01:39:00Z">
            <w:rPr/>
          </w:rPrChange>
        </w:rPr>
        <w:t>)</w:t>
      </w:r>
      <w:r w:rsidR="00E6316F" w:rsidRPr="0000543A">
        <w:rPr>
          <w:lang w:val="en-US"/>
          <w:rPrChange w:id="3608" w:author="Francois Boulanger" w:date="2024-05-14T21:39:00Z" w16du:dateUtc="2024-05-15T01:39:00Z">
            <w:rPr/>
          </w:rPrChange>
        </w:rPr>
        <w:t xml:space="preserve"> are subsidizing </w:t>
      </w:r>
      <w:r w:rsidR="00580AB5" w:rsidRPr="0000543A">
        <w:rPr>
          <w:lang w:val="en-US"/>
          <w:rPrChange w:id="3609" w:author="Francois Boulanger" w:date="2024-05-14T21:39:00Z" w16du:dateUtc="2024-05-15T01:39:00Z">
            <w:rPr/>
          </w:rPrChange>
        </w:rPr>
        <w:t xml:space="preserve">contractor training </w:t>
      </w:r>
      <w:r w:rsidR="00FC5C14" w:rsidRPr="0000543A">
        <w:rPr>
          <w:lang w:val="en-US"/>
          <w:rPrChange w:id="3610" w:author="Francois Boulanger" w:date="2024-05-14T21:39:00Z" w16du:dateUtc="2024-05-15T01:39:00Z">
            <w:rPr/>
          </w:rPrChange>
        </w:rPr>
        <w:t xml:space="preserve">on </w:t>
      </w:r>
      <w:r w:rsidR="00F8301B" w:rsidRPr="0000543A">
        <w:rPr>
          <w:lang w:val="en-US"/>
          <w:rPrChange w:id="3611" w:author="Francois Boulanger" w:date="2024-05-14T21:39:00Z" w16du:dateUtc="2024-05-15T01:39:00Z">
            <w:rPr/>
          </w:rPrChange>
        </w:rPr>
        <w:t xml:space="preserve">distribution system testing, </w:t>
      </w:r>
      <w:del w:id="3612" w:author="Francois Boulanger" w:date="2024-05-14T22:20:00Z" w16du:dateUtc="2024-05-15T02:20:00Z">
        <w:r w:rsidR="00F8301B" w:rsidRPr="0000543A" w:rsidDel="00EB5964">
          <w:rPr>
            <w:lang w:val="en-US"/>
            <w:rPrChange w:id="3613" w:author="Francois Boulanger" w:date="2024-05-14T21:39:00Z" w16du:dateUtc="2024-05-15T01:39:00Z">
              <w:rPr/>
            </w:rPrChange>
          </w:rPr>
          <w:delText>diagnostics</w:delText>
        </w:r>
      </w:del>
      <w:ins w:id="3614" w:author="Francois Boulanger" w:date="2024-05-14T22:20:00Z" w16du:dateUtc="2024-05-15T02:20:00Z">
        <w:r w:rsidR="00EB5964" w:rsidRPr="00EB5964">
          <w:rPr>
            <w:lang w:val="en-US"/>
          </w:rPr>
          <w:t>diagnostics,</w:t>
        </w:r>
      </w:ins>
      <w:r w:rsidR="00F8301B" w:rsidRPr="0000543A">
        <w:rPr>
          <w:lang w:val="en-US"/>
          <w:rPrChange w:id="3615" w:author="Francois Boulanger" w:date="2024-05-14T21:39:00Z" w16du:dateUtc="2024-05-15T01:39:00Z">
            <w:rPr/>
          </w:rPrChange>
        </w:rPr>
        <w:t xml:space="preserve"> and optimization to support </w:t>
      </w:r>
      <w:r w:rsidR="008A5172" w:rsidRPr="0000543A">
        <w:rPr>
          <w:lang w:val="en-US"/>
          <w:rPrChange w:id="3616" w:author="Francois Boulanger" w:date="2024-05-14T21:39:00Z" w16du:dateUtc="2024-05-15T01:39:00Z">
            <w:rPr/>
          </w:rPrChange>
        </w:rPr>
        <w:t xml:space="preserve">the </w:t>
      </w:r>
      <w:r w:rsidR="00C55ED7" w:rsidRPr="0000543A">
        <w:rPr>
          <w:lang w:val="en-US"/>
          <w:rPrChange w:id="3617" w:author="Francois Boulanger" w:date="2024-05-14T21:39:00Z" w16du:dateUtc="2024-05-15T01:39:00Z">
            <w:rPr/>
          </w:rPrChange>
        </w:rPr>
        <w:t xml:space="preserve">industry. The training </w:t>
      </w:r>
      <w:r w:rsidR="00792C6D" w:rsidRPr="0000543A">
        <w:rPr>
          <w:lang w:val="en-US"/>
          <w:rPrChange w:id="3618" w:author="Francois Boulanger" w:date="2024-05-14T21:39:00Z" w16du:dateUtc="2024-05-15T01:39:00Z">
            <w:rPr/>
          </w:rPrChange>
        </w:rPr>
        <w:t xml:space="preserve">is provided through the </w:t>
      </w:r>
      <w:r w:rsidRPr="0000543A">
        <w:rPr>
          <w:lang w:val="en-US"/>
          <w:rPrChange w:id="3619" w:author="Francois Boulanger" w:date="2024-05-14T21:39:00Z" w16du:dateUtc="2024-05-15T01:39:00Z">
            <w:rPr/>
          </w:rPrChange>
        </w:rPr>
        <w:fldChar w:fldCharType="begin"/>
      </w:r>
      <w:r w:rsidRPr="0000543A">
        <w:rPr>
          <w:lang w:val="en-US"/>
          <w:rPrChange w:id="3620" w:author="Francois Boulanger" w:date="2024-05-14T21:39:00Z" w16du:dateUtc="2024-05-15T01:39:00Z">
            <w:rPr/>
          </w:rPrChange>
        </w:rPr>
        <w:instrText>HYPERLINK "https://nationalcomfortinstitute.com/pro/index.cfm?pid=8615" \l "online"</w:instrText>
      </w:r>
      <w:r w:rsidRPr="00993547">
        <w:rPr>
          <w:lang w:val="en-US"/>
        </w:rPr>
      </w:r>
      <w:r w:rsidRPr="0000543A">
        <w:rPr>
          <w:lang w:val="en-US"/>
          <w:rPrChange w:id="3621" w:author="Francois Boulanger" w:date="2024-05-14T21:39:00Z" w16du:dateUtc="2024-05-15T01:39:00Z">
            <w:rPr>
              <w:rStyle w:val="Hyperlink"/>
            </w:rPr>
          </w:rPrChange>
        </w:rPr>
        <w:fldChar w:fldCharType="separate"/>
      </w:r>
      <w:r w:rsidR="00792C6D" w:rsidRPr="0000543A">
        <w:rPr>
          <w:rStyle w:val="Hyperlink"/>
          <w:lang w:val="en-US"/>
          <w:rPrChange w:id="3622" w:author="Francois Boulanger" w:date="2024-05-14T21:39:00Z" w16du:dateUtc="2024-05-15T01:39:00Z">
            <w:rPr>
              <w:rStyle w:val="Hyperlink"/>
            </w:rPr>
          </w:rPrChange>
        </w:rPr>
        <w:t>National Co</w:t>
      </w:r>
      <w:r w:rsidR="002E674B" w:rsidRPr="0000543A">
        <w:rPr>
          <w:rStyle w:val="Hyperlink"/>
          <w:lang w:val="en-US"/>
          <w:rPrChange w:id="3623" w:author="Francois Boulanger" w:date="2024-05-14T21:39:00Z" w16du:dateUtc="2024-05-15T01:39:00Z">
            <w:rPr>
              <w:rStyle w:val="Hyperlink"/>
            </w:rPr>
          </w:rPrChange>
        </w:rPr>
        <w:t>mfort Institute</w:t>
      </w:r>
      <w:r w:rsidRPr="0000543A">
        <w:rPr>
          <w:rStyle w:val="Hyperlink"/>
          <w:lang w:val="en-US"/>
          <w:rPrChange w:id="3624" w:author="Francois Boulanger" w:date="2024-05-14T21:39:00Z" w16du:dateUtc="2024-05-15T01:39:00Z">
            <w:rPr>
              <w:rStyle w:val="Hyperlink"/>
            </w:rPr>
          </w:rPrChange>
        </w:rPr>
        <w:fldChar w:fldCharType="end"/>
      </w:r>
      <w:r w:rsidR="002E674B" w:rsidRPr="0000543A">
        <w:rPr>
          <w:lang w:val="en-US"/>
          <w:rPrChange w:id="3625" w:author="Francois Boulanger" w:date="2024-05-14T21:39:00Z" w16du:dateUtc="2024-05-15T01:39:00Z">
            <w:rPr/>
          </w:rPrChange>
        </w:rPr>
        <w:t>.</w:t>
      </w:r>
    </w:p>
    <w:p w14:paraId="292B93EC" w14:textId="5E5A1EBD" w:rsidR="007740E7" w:rsidRPr="0000543A" w:rsidRDefault="00406E8D" w:rsidP="0016209C">
      <w:pPr>
        <w:pStyle w:val="BodyText"/>
        <w:rPr>
          <w:lang w:val="en-US"/>
          <w:rPrChange w:id="3626" w:author="Francois Boulanger" w:date="2024-05-14T21:39:00Z" w16du:dateUtc="2024-05-15T01:39:00Z">
            <w:rPr/>
          </w:rPrChange>
        </w:rPr>
      </w:pPr>
      <w:r w:rsidRPr="0000543A">
        <w:rPr>
          <w:lang w:val="en-US"/>
          <w:rPrChange w:id="3627" w:author="Francois Boulanger" w:date="2024-05-14T21:39:00Z" w16du:dateUtc="2024-05-15T01:39:00Z">
            <w:rPr/>
          </w:rPrChange>
        </w:rPr>
        <w:t xml:space="preserve">Southern California Edison </w:t>
      </w:r>
      <w:r w:rsidR="002809FA" w:rsidRPr="0000543A">
        <w:rPr>
          <w:lang w:val="en-US"/>
          <w:rPrChange w:id="3628" w:author="Francois Boulanger" w:date="2024-05-14T21:39:00Z" w16du:dateUtc="2024-05-15T01:39:00Z">
            <w:rPr/>
          </w:rPrChange>
        </w:rPr>
        <w:t xml:space="preserve">integrated </w:t>
      </w:r>
      <w:r w:rsidR="00D24B31" w:rsidRPr="0000543A">
        <w:rPr>
          <w:lang w:val="en-US"/>
          <w:rPrChange w:id="3629" w:author="Francois Boulanger" w:date="2024-05-14T21:39:00Z" w16du:dateUtc="2024-05-15T01:39:00Z">
            <w:rPr/>
          </w:rPrChange>
        </w:rPr>
        <w:t>a similar mea</w:t>
      </w:r>
      <w:r w:rsidR="00BC318A" w:rsidRPr="0000543A">
        <w:rPr>
          <w:lang w:val="en-US"/>
          <w:rPrChange w:id="3630" w:author="Francois Boulanger" w:date="2024-05-14T21:39:00Z" w16du:dateUtc="2024-05-15T01:39:00Z">
            <w:rPr/>
          </w:rPrChange>
        </w:rPr>
        <w:t>s</w:t>
      </w:r>
      <w:r w:rsidR="00D24B31" w:rsidRPr="0000543A">
        <w:rPr>
          <w:lang w:val="en-US"/>
          <w:rPrChange w:id="3631" w:author="Francois Boulanger" w:date="2024-05-14T21:39:00Z" w16du:dateUtc="2024-05-15T01:39:00Z">
            <w:rPr/>
          </w:rPrChange>
        </w:rPr>
        <w:t>ure (test</w:t>
      </w:r>
      <w:r w:rsidR="00BC318A" w:rsidRPr="0000543A">
        <w:rPr>
          <w:lang w:val="en-US"/>
          <w:rPrChange w:id="3632" w:author="Francois Boulanger" w:date="2024-05-14T21:39:00Z" w16du:dateUtc="2024-05-15T01:39:00Z">
            <w:rPr/>
          </w:rPrChange>
        </w:rPr>
        <w:t>-in test-out duct renovation)</w:t>
      </w:r>
      <w:r w:rsidR="002809FA" w:rsidRPr="0000543A">
        <w:rPr>
          <w:lang w:val="en-US"/>
          <w:rPrChange w:id="3633" w:author="Francois Boulanger" w:date="2024-05-14T21:39:00Z" w16du:dateUtc="2024-05-15T01:39:00Z">
            <w:rPr/>
          </w:rPrChange>
        </w:rPr>
        <w:t xml:space="preserve"> for light commercial</w:t>
      </w:r>
      <w:r w:rsidR="00B44413" w:rsidRPr="0000543A">
        <w:rPr>
          <w:lang w:val="en-US"/>
          <w:rPrChange w:id="3634" w:author="Francois Boulanger" w:date="2024-05-14T21:39:00Z" w16du:dateUtc="2024-05-15T01:39:00Z">
            <w:rPr/>
          </w:rPrChange>
        </w:rPr>
        <w:t xml:space="preserve"> in a </w:t>
      </w:r>
      <w:r w:rsidR="00267D43" w:rsidRPr="0000543A">
        <w:rPr>
          <w:lang w:val="en-US"/>
          <w:rPrChange w:id="3635" w:author="Francois Boulanger" w:date="2024-05-14T21:39:00Z" w16du:dateUtc="2024-05-15T01:39:00Z">
            <w:rPr/>
          </w:rPrChange>
        </w:rPr>
        <w:t xml:space="preserve">preliminary program design </w:t>
      </w:r>
      <w:r w:rsidR="00BC318A" w:rsidRPr="0000543A">
        <w:rPr>
          <w:lang w:val="en-US"/>
          <w:rPrChange w:id="3636" w:author="Francois Boulanger" w:date="2024-05-14T21:39:00Z" w16du:dateUtc="2024-05-15T01:39:00Z">
            <w:rPr/>
          </w:rPrChange>
        </w:rPr>
        <w:t xml:space="preserve">in 2017, but the program was not </w:t>
      </w:r>
      <w:r w:rsidR="0022036F" w:rsidRPr="0000543A">
        <w:rPr>
          <w:lang w:val="en-US"/>
          <w:rPrChange w:id="3637" w:author="Francois Boulanger" w:date="2024-05-14T21:39:00Z" w16du:dateUtc="2024-05-15T01:39:00Z">
            <w:rPr/>
          </w:rPrChange>
        </w:rPr>
        <w:t>introduced to the market.</w:t>
      </w:r>
    </w:p>
    <w:p w14:paraId="47EAE401" w14:textId="789D0310" w:rsidR="00DA2AED" w:rsidRPr="0000543A" w:rsidRDefault="0016209C" w:rsidP="00DA2AED">
      <w:pPr>
        <w:pStyle w:val="BodyText"/>
        <w:rPr>
          <w:lang w:val="en-US"/>
          <w:rPrChange w:id="3638" w:author="Francois Boulanger" w:date="2024-05-14T21:39:00Z" w16du:dateUtc="2024-05-15T01:39:00Z">
            <w:rPr/>
          </w:rPrChange>
        </w:rPr>
      </w:pPr>
      <w:r w:rsidRPr="0000543A">
        <w:rPr>
          <w:lang w:val="en-US"/>
          <w:rPrChange w:id="3639" w:author="Francois Boulanger" w:date="2024-05-14T21:39:00Z" w16du:dateUtc="2024-05-15T01:39:00Z">
            <w:rPr/>
          </w:rPrChange>
        </w:rPr>
        <w:t xml:space="preserve">The National Comfort Institute (NCI) has been supporting and testing the approach over the years in various markets. </w:t>
      </w:r>
    </w:p>
    <w:p w14:paraId="1939D614" w14:textId="77777777" w:rsidR="00DA2AED" w:rsidRPr="0000543A" w:rsidRDefault="00DA2AED" w:rsidP="009E6B9D">
      <w:pPr>
        <w:pStyle w:val="Heading3"/>
        <w:rPr>
          <w:lang w:val="en-US"/>
          <w:rPrChange w:id="3640" w:author="Francois Boulanger" w:date="2024-05-14T21:39:00Z" w16du:dateUtc="2024-05-15T01:39:00Z">
            <w:rPr/>
          </w:rPrChange>
        </w:rPr>
      </w:pPr>
      <w:bookmarkStart w:id="3641" w:name="_Toc164874144"/>
      <w:r w:rsidRPr="0000543A">
        <w:rPr>
          <w:lang w:val="en-US"/>
          <w:rPrChange w:id="3642" w:author="Francois Boulanger" w:date="2024-05-14T21:39:00Z" w16du:dateUtc="2024-05-15T01:39:00Z">
            <w:rPr/>
          </w:rPrChange>
        </w:rPr>
        <w:t>Technology Readiness</w:t>
      </w:r>
      <w:bookmarkEnd w:id="3641"/>
    </w:p>
    <w:p w14:paraId="5AD67D54" w14:textId="52EC8184" w:rsidR="00DA2AED" w:rsidRPr="0000543A" w:rsidRDefault="4FBA8DAB" w:rsidP="61421AB8">
      <w:pPr>
        <w:pStyle w:val="BodyText"/>
        <w:rPr>
          <w:b/>
          <w:bCs/>
          <w:lang w:val="en-US"/>
          <w:rPrChange w:id="3643" w:author="Francois Boulanger" w:date="2024-05-14T21:39:00Z" w16du:dateUtc="2024-05-15T01:39:00Z">
            <w:rPr>
              <w:b/>
              <w:bCs/>
            </w:rPr>
          </w:rPrChange>
        </w:rPr>
      </w:pPr>
      <w:r w:rsidRPr="0000543A">
        <w:rPr>
          <w:lang w:val="en-US"/>
          <w:rPrChange w:id="3644" w:author="Francois Boulanger" w:date="2024-05-14T21:39:00Z" w16du:dateUtc="2024-05-15T01:39:00Z">
            <w:rPr/>
          </w:rPrChange>
        </w:rPr>
        <w:t xml:space="preserve">The measure requires typical HVAC training and qualifications for implementation. </w:t>
      </w:r>
      <w:r w:rsidR="513C5441" w:rsidRPr="0000543A">
        <w:rPr>
          <w:lang w:val="en-US"/>
          <w:rPrChange w:id="3645" w:author="Francois Boulanger" w:date="2024-05-14T21:39:00Z" w16du:dateUtc="2024-05-15T01:39:00Z">
            <w:rPr/>
          </w:rPrChange>
        </w:rPr>
        <w:t xml:space="preserve">For this measure, </w:t>
      </w:r>
      <w:r w:rsidRPr="0000543A">
        <w:rPr>
          <w:lang w:val="en-US"/>
          <w:rPrChange w:id="3646" w:author="Francois Boulanger" w:date="2024-05-14T21:39:00Z" w16du:dateUtc="2024-05-15T01:39:00Z">
            <w:rPr/>
          </w:rPrChange>
        </w:rPr>
        <w:t>HVAC distribution measurement</w:t>
      </w:r>
      <w:r w:rsidR="513C5441" w:rsidRPr="0000543A">
        <w:rPr>
          <w:lang w:val="en-US"/>
          <w:rPrChange w:id="3647" w:author="Francois Boulanger" w:date="2024-05-14T21:39:00Z" w16du:dateUtc="2024-05-15T01:39:00Z">
            <w:rPr/>
          </w:rPrChange>
        </w:rPr>
        <w:t>s</w:t>
      </w:r>
      <w:r w:rsidRPr="0000543A">
        <w:rPr>
          <w:lang w:val="en-US"/>
          <w:rPrChange w:id="3648" w:author="Francois Boulanger" w:date="2024-05-14T21:39:00Z" w16du:dateUtc="2024-05-15T01:39:00Z">
            <w:rPr/>
          </w:rPrChange>
        </w:rPr>
        <w:t xml:space="preserve"> </w:t>
      </w:r>
      <w:r w:rsidR="513C5441" w:rsidRPr="0000543A">
        <w:rPr>
          <w:lang w:val="en-US"/>
          <w:rPrChange w:id="3649" w:author="Francois Boulanger" w:date="2024-05-14T21:39:00Z" w16du:dateUtc="2024-05-15T01:39:00Z">
            <w:rPr/>
          </w:rPrChange>
        </w:rPr>
        <w:t>are</w:t>
      </w:r>
      <w:r w:rsidRPr="0000543A">
        <w:rPr>
          <w:lang w:val="en-US"/>
          <w:rPrChange w:id="3650" w:author="Francois Boulanger" w:date="2024-05-14T21:39:00Z" w16du:dateUtc="2024-05-15T01:39:00Z">
            <w:rPr/>
          </w:rPrChange>
        </w:rPr>
        <w:t xml:space="preserve"> required to properly assess existing conditions: it consists of </w:t>
      </w:r>
      <w:r w:rsidRPr="0000543A">
        <w:rPr>
          <w:lang w:val="en-US"/>
        </w:rPr>
        <w:t xml:space="preserve">gathering nameplate data of the HVAC equipment and of </w:t>
      </w:r>
      <w:r w:rsidRPr="0000543A">
        <w:rPr>
          <w:lang w:val="en-US"/>
          <w:rPrChange w:id="3651" w:author="Francois Boulanger" w:date="2024-05-14T21:39:00Z" w16du:dateUtc="2024-05-15T01:39:00Z">
            <w:rPr/>
          </w:rPrChange>
        </w:rPr>
        <w:t xml:space="preserve">taking simple measurements (pressure, temperature, flow rate) at the return and supply sides of the air handler and at the end of the various legs of the HVAC distribution system. </w:t>
      </w:r>
      <w:r w:rsidR="00444012" w:rsidRPr="0000543A">
        <w:rPr>
          <w:lang w:val="en-US"/>
          <w:rPrChange w:id="3652" w:author="Francois Boulanger" w:date="2024-05-14T21:39:00Z" w16du:dateUtc="2024-05-15T01:39:00Z">
            <w:rPr/>
          </w:rPrChange>
        </w:rPr>
        <w:br/>
      </w:r>
      <w:r w:rsidR="00444012" w:rsidRPr="0000543A">
        <w:rPr>
          <w:lang w:val="en-US"/>
          <w:rPrChange w:id="3653" w:author="Francois Boulanger" w:date="2024-05-14T21:39:00Z" w16du:dateUtc="2024-05-15T01:39:00Z">
            <w:rPr/>
          </w:rPrChange>
        </w:rPr>
        <w:br/>
      </w:r>
      <w:commentRangeStart w:id="3654"/>
      <w:r w:rsidR="504BD068" w:rsidRPr="0000543A">
        <w:rPr>
          <w:lang w:val="en-US"/>
          <w:rPrChange w:id="3655" w:author="Francois Boulanger" w:date="2024-05-14T21:39:00Z" w16du:dateUtc="2024-05-15T01:39:00Z">
            <w:rPr/>
          </w:rPrChange>
        </w:rPr>
        <w:t>Contractors</w:t>
      </w:r>
      <w:ins w:id="3656" w:author="Francois Boulanger" w:date="2024-05-13T17:20:00Z" w16du:dateUtc="2024-05-13T21:20:00Z">
        <w:r w:rsidR="00465AE6" w:rsidRPr="0000543A">
          <w:rPr>
            <w:lang w:val="en-US"/>
            <w:rPrChange w:id="3657" w:author="Francois Boulanger" w:date="2024-05-14T21:39:00Z" w16du:dateUtc="2024-05-15T01:39:00Z">
              <w:rPr/>
            </w:rPrChange>
          </w:rPr>
          <w:t xml:space="preserve"> in CT already</w:t>
        </w:r>
      </w:ins>
      <w:r w:rsidR="563A0716" w:rsidRPr="0000543A">
        <w:rPr>
          <w:lang w:val="en-US"/>
          <w:rPrChange w:id="3658" w:author="Francois Boulanger" w:date="2024-05-14T21:39:00Z" w16du:dateUtc="2024-05-15T01:39:00Z">
            <w:rPr/>
          </w:rPrChange>
        </w:rPr>
        <w:t xml:space="preserve"> providing duct </w:t>
      </w:r>
      <w:del w:id="3659" w:author="Francois Boulanger" w:date="2024-05-14T20:47:00Z" w16du:dateUtc="2024-05-15T00:47:00Z">
        <w:r w:rsidR="563A0716" w:rsidRPr="0000543A" w:rsidDel="00497B69">
          <w:rPr>
            <w:lang w:val="en-US"/>
            <w:rPrChange w:id="3660" w:author="Francois Boulanger" w:date="2024-05-14T21:39:00Z" w16du:dateUtc="2024-05-15T01:39:00Z">
              <w:rPr/>
            </w:rPrChange>
          </w:rPr>
          <w:delText xml:space="preserve">testing </w:delText>
        </w:r>
        <w:commentRangeEnd w:id="3654"/>
        <w:r w:rsidR="00444012" w:rsidRPr="0000543A" w:rsidDel="00497B69">
          <w:rPr>
            <w:rStyle w:val="CommentReference"/>
            <w:lang w:val="en-US"/>
            <w:rPrChange w:id="3661" w:author="Francois Boulanger" w:date="2024-05-14T21:39:00Z" w16du:dateUtc="2024-05-15T01:39:00Z">
              <w:rPr>
                <w:rStyle w:val="CommentReference"/>
              </w:rPr>
            </w:rPrChange>
          </w:rPr>
          <w:commentReference w:id="3654"/>
        </w:r>
        <w:r w:rsidR="563A0716" w:rsidRPr="0000543A" w:rsidDel="00497B69">
          <w:rPr>
            <w:lang w:val="en-US"/>
            <w:rPrChange w:id="3662" w:author="Francois Boulanger" w:date="2024-05-14T21:39:00Z" w16du:dateUtc="2024-05-15T01:39:00Z">
              <w:rPr/>
            </w:rPrChange>
          </w:rPr>
          <w:delText xml:space="preserve">and </w:delText>
        </w:r>
      </w:del>
      <w:r w:rsidR="563A0716" w:rsidRPr="0000543A">
        <w:rPr>
          <w:lang w:val="en-US"/>
          <w:rPrChange w:id="3663" w:author="Francois Boulanger" w:date="2024-05-14T21:39:00Z" w16du:dateUtc="2024-05-15T01:39:00Z">
            <w:rPr/>
          </w:rPrChange>
        </w:rPr>
        <w:t xml:space="preserve">balancing </w:t>
      </w:r>
      <w:r w:rsidR="1E1E9DA9" w:rsidRPr="0000543A">
        <w:rPr>
          <w:lang w:val="en-US"/>
          <w:rPrChange w:id="3664" w:author="Francois Boulanger" w:date="2024-05-14T21:39:00Z" w16du:dateUtc="2024-05-15T01:39:00Z">
            <w:rPr/>
          </w:rPrChange>
        </w:rPr>
        <w:t xml:space="preserve">are prime candidates to adopt </w:t>
      </w:r>
      <w:r w:rsidR="01A03F25" w:rsidRPr="0000543A">
        <w:rPr>
          <w:lang w:val="en-US"/>
          <w:rPrChange w:id="3665" w:author="Francois Boulanger" w:date="2024-05-14T21:39:00Z" w16du:dateUtc="2024-05-15T01:39:00Z">
            <w:rPr/>
          </w:rPrChange>
        </w:rPr>
        <w:t>the measure.</w:t>
      </w:r>
    </w:p>
    <w:p w14:paraId="7192E4F7" w14:textId="77777777" w:rsidR="00DA2AED" w:rsidRPr="0000543A" w:rsidRDefault="00DA2AED" w:rsidP="009E6B9D">
      <w:pPr>
        <w:pStyle w:val="Heading3"/>
        <w:rPr>
          <w:lang w:val="en-US"/>
          <w:rPrChange w:id="3666" w:author="Francois Boulanger" w:date="2024-05-14T21:39:00Z" w16du:dateUtc="2024-05-15T01:39:00Z">
            <w:rPr/>
          </w:rPrChange>
        </w:rPr>
      </w:pPr>
      <w:bookmarkStart w:id="3667" w:name="_Toc164874145"/>
      <w:r w:rsidRPr="0000543A">
        <w:rPr>
          <w:lang w:val="en-US"/>
          <w:rPrChange w:id="3668" w:author="Francois Boulanger" w:date="2024-05-14T21:39:00Z" w16du:dateUtc="2024-05-15T01:39:00Z">
            <w:rPr/>
          </w:rPrChange>
        </w:rPr>
        <w:t>Market Availability</w:t>
      </w:r>
      <w:bookmarkEnd w:id="3667"/>
    </w:p>
    <w:p w14:paraId="2BC60800" w14:textId="1726FCC9" w:rsidR="004669E3" w:rsidRPr="0000543A" w:rsidRDefault="2472764A" w:rsidP="004669E3">
      <w:pPr>
        <w:pStyle w:val="BodyText"/>
        <w:rPr>
          <w:lang w:val="en-US"/>
          <w:rPrChange w:id="3669" w:author="Francois Boulanger" w:date="2024-05-14T21:39:00Z" w16du:dateUtc="2024-05-15T01:39:00Z">
            <w:rPr/>
          </w:rPrChange>
        </w:rPr>
      </w:pPr>
      <w:r w:rsidRPr="0000543A">
        <w:rPr>
          <w:lang w:val="en-US"/>
          <w:rPrChange w:id="3670" w:author="Francois Boulanger" w:date="2024-05-14T21:39:00Z" w16du:dateUtc="2024-05-15T01:39:00Z">
            <w:rPr/>
          </w:rPrChange>
        </w:rPr>
        <w:t xml:space="preserve">NCI offers training on duct system optimization and residential &amp; commercial system performance for HVAC contractors. A list of </w:t>
      </w:r>
      <w:r w:rsidR="7EC2583D" w:rsidRPr="0000543A">
        <w:rPr>
          <w:lang w:val="en-US"/>
          <w:rPrChange w:id="3671" w:author="Francois Boulanger" w:date="2024-05-14T21:39:00Z" w16du:dateUtc="2024-05-15T01:39:00Z">
            <w:rPr/>
          </w:rPrChange>
        </w:rPr>
        <w:t>c</w:t>
      </w:r>
      <w:r w:rsidRPr="0000543A">
        <w:rPr>
          <w:lang w:val="en-US"/>
          <w:rPrChange w:id="3672" w:author="Francois Boulanger" w:date="2024-05-14T21:39:00Z" w16du:dateUtc="2024-05-15T01:39:00Z">
            <w:rPr/>
          </w:rPrChange>
        </w:rPr>
        <w:t xml:space="preserve">ertified professionals is available at </w:t>
      </w:r>
      <w:ins w:id="3673" w:author="greed@gdrconsulting.net" w:date="2024-05-13T08:11:00Z" w16du:dateUtc="2024-05-13T12:11:00Z">
        <w:r w:rsidR="00025F53" w:rsidRPr="0000543A">
          <w:rPr>
            <w:lang w:val="en-US"/>
            <w:rPrChange w:id="3674" w:author="Francois Boulanger" w:date="2024-05-14T21:39:00Z" w16du:dateUtc="2024-05-15T01:39:00Z">
              <w:rPr/>
            </w:rPrChange>
          </w:rPr>
          <w:fldChar w:fldCharType="begin"/>
        </w:r>
        <w:r w:rsidR="00025F53" w:rsidRPr="0000543A">
          <w:rPr>
            <w:lang w:val="en-US"/>
            <w:rPrChange w:id="3675" w:author="Francois Boulanger" w:date="2024-05-14T21:39:00Z" w16du:dateUtc="2024-05-15T01:39:00Z">
              <w:rPr/>
            </w:rPrChange>
          </w:rPr>
          <w:instrText>HYPERLINK "https://www.myhomecomfort.org/find-a-contractor/" \h</w:instrText>
        </w:r>
        <w:r w:rsidR="00025F53" w:rsidRPr="00993547">
          <w:rPr>
            <w:lang w:val="en-US"/>
          </w:rPr>
        </w:r>
        <w:r w:rsidR="00025F53" w:rsidRPr="0000543A">
          <w:rPr>
            <w:lang w:val="en-US"/>
            <w:rPrChange w:id="3676" w:author="Francois Boulanger" w:date="2024-05-14T21:39:00Z" w16du:dateUtc="2024-05-15T01:39:00Z">
              <w:rPr>
                <w:rStyle w:val="Hyperlink"/>
              </w:rPr>
            </w:rPrChange>
          </w:rPr>
          <w:fldChar w:fldCharType="separate"/>
        </w:r>
        <w:r w:rsidRPr="0000543A">
          <w:rPr>
            <w:rStyle w:val="Hyperlink"/>
            <w:lang w:val="en-US"/>
            <w:rPrChange w:id="3677" w:author="Francois Boulanger" w:date="2024-05-14T21:39:00Z" w16du:dateUtc="2024-05-15T01:39:00Z">
              <w:rPr>
                <w:rStyle w:val="Hyperlink"/>
              </w:rPr>
            </w:rPrChange>
          </w:rPr>
          <w:t>https://www.myhomecomfort.org/find-a-contractor/</w:t>
        </w:r>
        <w:r w:rsidR="00025F53" w:rsidRPr="0000543A">
          <w:rPr>
            <w:rStyle w:val="Hyperlink"/>
            <w:lang w:val="en-US"/>
            <w:rPrChange w:id="3678" w:author="Francois Boulanger" w:date="2024-05-14T21:39:00Z" w16du:dateUtc="2024-05-15T01:39:00Z">
              <w:rPr>
                <w:rStyle w:val="Hyperlink"/>
              </w:rPr>
            </w:rPrChange>
          </w:rPr>
          <w:fldChar w:fldCharType="end"/>
        </w:r>
      </w:ins>
    </w:p>
    <w:p w14:paraId="672DC030" w14:textId="2C139A5A" w:rsidR="004669E3" w:rsidRPr="0000543A" w:rsidRDefault="004669E3" w:rsidP="004669E3">
      <w:pPr>
        <w:pStyle w:val="BodyText"/>
        <w:rPr>
          <w:lang w:val="en-US"/>
          <w:rPrChange w:id="3679" w:author="Francois Boulanger" w:date="2024-05-14T21:39:00Z" w16du:dateUtc="2024-05-15T01:39:00Z">
            <w:rPr/>
          </w:rPrChange>
        </w:rPr>
      </w:pPr>
      <w:r w:rsidRPr="0000543A">
        <w:rPr>
          <w:lang w:val="en-US"/>
          <w:rPrChange w:id="3680" w:author="Francois Boulanger" w:date="2024-05-14T21:39:00Z" w16du:dateUtc="2024-05-15T01:39:00Z">
            <w:rPr/>
          </w:rPrChange>
        </w:rPr>
        <w:t xml:space="preserve">While there are many NCI Certified </w:t>
      </w:r>
      <w:r w:rsidR="00D8470F" w:rsidRPr="0000543A">
        <w:rPr>
          <w:lang w:val="en-US"/>
          <w:rPrChange w:id="3681" w:author="Francois Boulanger" w:date="2024-05-14T21:39:00Z" w16du:dateUtc="2024-05-15T01:39:00Z">
            <w:rPr/>
          </w:rPrChange>
        </w:rPr>
        <w:t>professionals</w:t>
      </w:r>
      <w:r w:rsidRPr="0000543A">
        <w:rPr>
          <w:lang w:val="en-US"/>
          <w:rPrChange w:id="3682" w:author="Francois Boulanger" w:date="2024-05-14T21:39:00Z" w16du:dateUtc="2024-05-15T01:39:00Z">
            <w:rPr/>
          </w:rPrChange>
        </w:rPr>
        <w:t xml:space="preserve"> listed in other states, none is presently listed in Connecticut.</w:t>
      </w:r>
    </w:p>
    <w:p w14:paraId="6132E99F" w14:textId="1AA267C3" w:rsidR="004669E3" w:rsidRPr="0000543A" w:rsidRDefault="004669E3" w:rsidP="004669E3">
      <w:pPr>
        <w:pStyle w:val="BodyText"/>
        <w:rPr>
          <w:lang w:val="en-US"/>
          <w:rPrChange w:id="3683" w:author="Francois Boulanger" w:date="2024-05-14T21:39:00Z" w16du:dateUtc="2024-05-15T01:39:00Z">
            <w:rPr/>
          </w:rPrChange>
        </w:rPr>
      </w:pPr>
      <w:r w:rsidRPr="0000543A">
        <w:rPr>
          <w:lang w:val="en-US"/>
          <w:rPrChange w:id="3684" w:author="Francois Boulanger" w:date="2024-05-14T21:39:00Z" w16du:dateUtc="2024-05-15T01:39:00Z">
            <w:rPr/>
          </w:rPrChange>
        </w:rPr>
        <w:t xml:space="preserve">The required </w:t>
      </w:r>
      <w:del w:id="3685" w:author="Francois Boulanger" w:date="2024-05-14T22:18:00Z" w16du:dateUtc="2024-05-15T02:18:00Z">
        <w:r w:rsidRPr="0000543A" w:rsidDel="00E54E0C">
          <w:rPr>
            <w:lang w:val="en-US"/>
            <w:rPrChange w:id="3686" w:author="Francois Boulanger" w:date="2024-05-14T21:39:00Z" w16du:dateUtc="2024-05-15T01:39:00Z">
              <w:rPr/>
            </w:rPrChange>
          </w:rPr>
          <w:delText>know-how</w:delText>
        </w:r>
      </w:del>
      <w:ins w:id="3687" w:author="Francois Boulanger" w:date="2024-05-14T22:18:00Z" w16du:dateUtc="2024-05-15T02:18:00Z">
        <w:r w:rsidR="00E54E0C" w:rsidRPr="00E54E0C">
          <w:rPr>
            <w:lang w:val="en-US"/>
          </w:rPr>
          <w:t>expertise</w:t>
        </w:r>
      </w:ins>
      <w:r w:rsidRPr="0000543A">
        <w:rPr>
          <w:lang w:val="en-US"/>
          <w:rPrChange w:id="3688" w:author="Francois Boulanger" w:date="2024-05-14T21:39:00Z" w16du:dateUtc="2024-05-15T01:39:00Z">
            <w:rPr/>
          </w:rPrChange>
        </w:rPr>
        <w:t xml:space="preserve"> is</w:t>
      </w:r>
      <w:r w:rsidR="00DD5ACC" w:rsidRPr="0000543A">
        <w:rPr>
          <w:lang w:val="en-US"/>
          <w:rPrChange w:id="3689" w:author="Francois Boulanger" w:date="2024-05-14T21:39:00Z" w16du:dateUtc="2024-05-15T01:39:00Z">
            <w:rPr/>
          </w:rPrChange>
        </w:rPr>
        <w:t>,</w:t>
      </w:r>
      <w:r w:rsidRPr="0000543A">
        <w:rPr>
          <w:lang w:val="en-US"/>
          <w:rPrChange w:id="3690" w:author="Francois Boulanger" w:date="2024-05-14T21:39:00Z" w16du:dateUtc="2024-05-15T01:39:00Z">
            <w:rPr/>
          </w:rPrChange>
        </w:rPr>
        <w:t xml:space="preserve"> however</w:t>
      </w:r>
      <w:r w:rsidR="00DD5ACC" w:rsidRPr="0000543A">
        <w:rPr>
          <w:lang w:val="en-US"/>
          <w:rPrChange w:id="3691" w:author="Francois Boulanger" w:date="2024-05-14T21:39:00Z" w16du:dateUtc="2024-05-15T01:39:00Z">
            <w:rPr/>
          </w:rPrChange>
        </w:rPr>
        <w:t>,</w:t>
      </w:r>
      <w:r w:rsidRPr="0000543A">
        <w:rPr>
          <w:lang w:val="en-US"/>
          <w:rPrChange w:id="3692" w:author="Francois Boulanger" w:date="2024-05-14T21:39:00Z" w16du:dateUtc="2024-05-15T01:39:00Z">
            <w:rPr/>
          </w:rPrChange>
        </w:rPr>
        <w:t xml:space="preserve"> not exclusive to NCI</w:t>
      </w:r>
      <w:r w:rsidR="00D8470F" w:rsidRPr="0000543A">
        <w:rPr>
          <w:lang w:val="en-US"/>
          <w:rPrChange w:id="3693" w:author="Francois Boulanger" w:date="2024-05-14T21:39:00Z" w16du:dateUtc="2024-05-15T01:39:00Z">
            <w:rPr/>
          </w:rPrChange>
        </w:rPr>
        <w:t>-certified</w:t>
      </w:r>
      <w:r w:rsidRPr="0000543A">
        <w:rPr>
          <w:lang w:val="en-US"/>
          <w:rPrChange w:id="3694" w:author="Francois Boulanger" w:date="2024-05-14T21:39:00Z" w16du:dateUtc="2024-05-15T01:39:00Z">
            <w:rPr/>
          </w:rPrChange>
        </w:rPr>
        <w:t xml:space="preserve"> professionals. Some </w:t>
      </w:r>
      <w:del w:id="3695" w:author="Francois Boulanger" w:date="2024-05-14T22:05:00Z" w16du:dateUtc="2024-05-15T02:05:00Z">
        <w:r w:rsidRPr="0000543A" w:rsidDel="00CA714F">
          <w:rPr>
            <w:lang w:val="en-US"/>
            <w:rPrChange w:id="3696" w:author="Francois Boulanger" w:date="2024-05-14T21:39:00Z" w16du:dateUtc="2024-05-15T01:39:00Z">
              <w:rPr/>
            </w:rPrChange>
          </w:rPr>
          <w:delText>contractors</w:delText>
        </w:r>
      </w:del>
      <w:ins w:id="3697" w:author="Francois Boulanger" w:date="2024-05-14T22:05:00Z" w16du:dateUtc="2024-05-15T02:05:00Z">
        <w:r w:rsidR="00CA714F" w:rsidRPr="00CA714F">
          <w:rPr>
            <w:lang w:val="en-US"/>
          </w:rPr>
          <w:t>contractors,</w:t>
        </w:r>
      </w:ins>
      <w:r w:rsidRPr="0000543A">
        <w:rPr>
          <w:lang w:val="en-US"/>
          <w:rPrChange w:id="3698" w:author="Francois Boulanger" w:date="2024-05-14T21:39:00Z" w16du:dateUtc="2024-05-15T01:39:00Z">
            <w:rPr/>
          </w:rPrChange>
        </w:rPr>
        <w:t xml:space="preserve"> building on their own experience and/or on training from other associations possess the </w:t>
      </w:r>
      <w:del w:id="3699" w:author="Francois Boulanger" w:date="2024-05-14T22:18:00Z" w16du:dateUtc="2024-05-15T02:18:00Z">
        <w:r w:rsidRPr="0000543A" w:rsidDel="00E54E0C">
          <w:rPr>
            <w:lang w:val="en-US"/>
            <w:rPrChange w:id="3700" w:author="Francois Boulanger" w:date="2024-05-14T21:39:00Z" w16du:dateUtc="2024-05-15T01:39:00Z">
              <w:rPr/>
            </w:rPrChange>
          </w:rPr>
          <w:delText>know-how</w:delText>
        </w:r>
      </w:del>
      <w:ins w:id="3701" w:author="Francois Boulanger" w:date="2024-05-14T22:18:00Z" w16du:dateUtc="2024-05-15T02:18:00Z">
        <w:r w:rsidR="00E54E0C" w:rsidRPr="00E54E0C">
          <w:rPr>
            <w:lang w:val="en-US"/>
          </w:rPr>
          <w:t>expertise</w:t>
        </w:r>
      </w:ins>
      <w:r w:rsidRPr="0000543A">
        <w:rPr>
          <w:lang w:val="en-US"/>
          <w:rPrChange w:id="3702" w:author="Francois Boulanger" w:date="2024-05-14T21:39:00Z" w16du:dateUtc="2024-05-15T01:39:00Z">
            <w:rPr/>
          </w:rPrChange>
        </w:rPr>
        <w:t xml:space="preserve"> to optimize duct systems.</w:t>
      </w:r>
    </w:p>
    <w:p w14:paraId="2B66D5B0" w14:textId="6F9B7C17" w:rsidR="00DA2AED" w:rsidRPr="0000543A" w:rsidRDefault="00145EDF" w:rsidP="00DA2AED">
      <w:pPr>
        <w:pStyle w:val="BodyText"/>
        <w:rPr>
          <w:lang w:val="en-US"/>
          <w:rPrChange w:id="3703" w:author="Francois Boulanger" w:date="2024-05-14T21:39:00Z" w16du:dateUtc="2024-05-15T01:39:00Z">
            <w:rPr/>
          </w:rPrChange>
        </w:rPr>
      </w:pPr>
      <w:r w:rsidRPr="0000543A">
        <w:rPr>
          <w:lang w:val="en-US"/>
          <w:rPrChange w:id="3704" w:author="Francois Boulanger" w:date="2024-05-14T21:39:00Z" w16du:dateUtc="2024-05-15T01:39:00Z">
            <w:rPr/>
          </w:rPrChange>
        </w:rPr>
        <w:t>A</w:t>
      </w:r>
      <w:r w:rsidR="00322D59" w:rsidRPr="0000543A">
        <w:rPr>
          <w:lang w:val="en-US"/>
          <w:rPrChange w:id="3705" w:author="Francois Boulanger" w:date="2024-05-14T21:39:00Z" w16du:dateUtc="2024-05-15T01:39:00Z">
            <w:rPr/>
          </w:rPrChange>
        </w:rPr>
        <w:t>SHRAE</w:t>
      </w:r>
      <w:r w:rsidRPr="0000543A">
        <w:rPr>
          <w:lang w:val="en-US"/>
          <w:rPrChange w:id="3706" w:author="Francois Boulanger" w:date="2024-05-14T21:39:00Z" w16du:dateUtc="2024-05-15T01:39:00Z">
            <w:rPr/>
          </w:rPrChange>
        </w:rPr>
        <w:t xml:space="preserve"> Standard 221 </w:t>
      </w:r>
      <w:r w:rsidR="004513CD" w:rsidRPr="0000543A">
        <w:rPr>
          <w:lang w:val="en-US"/>
          <w:rPrChange w:id="3707" w:author="Francois Boulanger" w:date="2024-05-14T21:39:00Z" w16du:dateUtc="2024-05-15T01:39:00Z">
            <w:rPr/>
          </w:rPrChange>
        </w:rPr>
        <w:t xml:space="preserve">provides a robust </w:t>
      </w:r>
      <w:r w:rsidR="00EF02D9" w:rsidRPr="0000543A">
        <w:rPr>
          <w:lang w:val="en-US"/>
          <w:rPrChange w:id="3708" w:author="Francois Boulanger" w:date="2024-05-14T21:39:00Z" w16du:dateUtc="2024-05-15T01:39:00Z">
            <w:rPr/>
          </w:rPrChange>
        </w:rPr>
        <w:t xml:space="preserve">framework to conduct the required </w:t>
      </w:r>
      <w:r w:rsidR="00D70CE1" w:rsidRPr="0000543A">
        <w:rPr>
          <w:lang w:val="en-US"/>
          <w:rPrChange w:id="3709" w:author="Francois Boulanger" w:date="2024-05-14T21:39:00Z" w16du:dateUtc="2024-05-15T01:39:00Z">
            <w:rPr/>
          </w:rPrChange>
        </w:rPr>
        <w:t>site</w:t>
      </w:r>
      <w:r w:rsidR="00F56AFE" w:rsidRPr="0000543A">
        <w:rPr>
          <w:lang w:val="en-US"/>
          <w:rPrChange w:id="3710" w:author="Francois Boulanger" w:date="2024-05-14T21:39:00Z" w16du:dateUtc="2024-05-15T01:39:00Z">
            <w:rPr/>
          </w:rPrChange>
        </w:rPr>
        <w:t xml:space="preserve"> evaluation and </w:t>
      </w:r>
      <w:r w:rsidR="005D1834" w:rsidRPr="0000543A">
        <w:rPr>
          <w:lang w:val="en-US"/>
          <w:rPrChange w:id="3711" w:author="Francois Boulanger" w:date="2024-05-14T21:39:00Z" w16du:dateUtc="2024-05-15T01:39:00Z">
            <w:rPr/>
          </w:rPrChange>
        </w:rPr>
        <w:t xml:space="preserve">system performance measurement to </w:t>
      </w:r>
      <w:r w:rsidR="00E30809" w:rsidRPr="0000543A">
        <w:rPr>
          <w:lang w:val="en-US"/>
          <w:rPrChange w:id="3712" w:author="Francois Boulanger" w:date="2024-05-14T21:39:00Z" w16du:dateUtc="2024-05-15T01:39:00Z">
            <w:rPr/>
          </w:rPrChange>
        </w:rPr>
        <w:t xml:space="preserve">support </w:t>
      </w:r>
      <w:r w:rsidR="00F11F21" w:rsidRPr="0000543A">
        <w:rPr>
          <w:lang w:val="en-US"/>
          <w:rPrChange w:id="3713" w:author="Francois Boulanger" w:date="2024-05-14T21:39:00Z" w16du:dateUtc="2024-05-15T01:39:00Z">
            <w:rPr/>
          </w:rPrChange>
        </w:rPr>
        <w:t>the estimation of energy savings.</w:t>
      </w:r>
    </w:p>
    <w:p w14:paraId="23208174" w14:textId="77777777" w:rsidR="00DA2AED" w:rsidRPr="0000543A" w:rsidRDefault="00DA2AED" w:rsidP="009E6B9D">
      <w:pPr>
        <w:pStyle w:val="Heading3"/>
        <w:rPr>
          <w:lang w:val="en-US"/>
          <w:rPrChange w:id="3714" w:author="Francois Boulanger" w:date="2024-05-14T21:39:00Z" w16du:dateUtc="2024-05-15T01:39:00Z">
            <w:rPr/>
          </w:rPrChange>
        </w:rPr>
      </w:pPr>
      <w:bookmarkStart w:id="3715" w:name="_Toc164874146"/>
      <w:commentRangeStart w:id="3716"/>
      <w:r w:rsidRPr="0000543A">
        <w:rPr>
          <w:lang w:val="en-US"/>
          <w:rPrChange w:id="3717" w:author="Francois Boulanger" w:date="2024-05-14T21:39:00Z" w16du:dateUtc="2024-05-15T01:39:00Z">
            <w:rPr/>
          </w:rPrChange>
        </w:rPr>
        <w:t>Energy Savings and Cost-effectiveness</w:t>
      </w:r>
      <w:bookmarkEnd w:id="3715"/>
      <w:commentRangeEnd w:id="3716"/>
      <w:r w:rsidRPr="0000543A">
        <w:rPr>
          <w:rStyle w:val="CommentReference"/>
          <w:lang w:val="en-US"/>
          <w:rPrChange w:id="3718" w:author="Francois Boulanger" w:date="2024-05-14T21:39:00Z" w16du:dateUtc="2024-05-15T01:39:00Z">
            <w:rPr>
              <w:rStyle w:val="CommentReference"/>
            </w:rPr>
          </w:rPrChange>
        </w:rPr>
        <w:commentReference w:id="3716"/>
      </w:r>
    </w:p>
    <w:p w14:paraId="2BCAD4CC" w14:textId="07A78AAB" w:rsidR="000B167C" w:rsidRPr="0000543A" w:rsidRDefault="000B167C" w:rsidP="00FA1521">
      <w:pPr>
        <w:pStyle w:val="BodyText"/>
        <w:rPr>
          <w:b/>
          <w:bCs/>
          <w:lang w:val="en-US"/>
          <w:rPrChange w:id="3719" w:author="Francois Boulanger" w:date="2024-05-14T21:39:00Z" w16du:dateUtc="2024-05-15T01:39:00Z">
            <w:rPr>
              <w:b/>
              <w:bCs/>
            </w:rPr>
          </w:rPrChange>
        </w:rPr>
      </w:pPr>
      <w:r w:rsidRPr="0000543A">
        <w:rPr>
          <w:b/>
          <w:bCs/>
          <w:lang w:val="en-US"/>
          <w:rPrChange w:id="3720" w:author="Francois Boulanger" w:date="2024-05-14T21:39:00Z" w16du:dateUtc="2024-05-15T01:39:00Z">
            <w:rPr>
              <w:b/>
              <w:bCs/>
            </w:rPr>
          </w:rPrChange>
        </w:rPr>
        <w:t>Cost-effectiveness score: 3</w:t>
      </w:r>
    </w:p>
    <w:p w14:paraId="716CE030" w14:textId="08F0CBD1" w:rsidR="007357F7" w:rsidRPr="0000543A" w:rsidRDefault="007357F7" w:rsidP="00FA1521">
      <w:pPr>
        <w:pStyle w:val="BodyText"/>
        <w:rPr>
          <w:b/>
          <w:bCs/>
          <w:lang w:val="en-US"/>
          <w:rPrChange w:id="3721" w:author="Francois Boulanger" w:date="2024-05-14T21:39:00Z" w16du:dateUtc="2024-05-15T01:39:00Z">
            <w:rPr>
              <w:b/>
              <w:bCs/>
            </w:rPr>
          </w:rPrChange>
        </w:rPr>
      </w:pPr>
      <w:r w:rsidRPr="0000543A">
        <w:rPr>
          <w:b/>
          <w:bCs/>
          <w:lang w:val="en-US"/>
          <w:rPrChange w:id="3722" w:author="Francois Boulanger" w:date="2024-05-14T21:39:00Z" w16du:dateUtc="2024-05-15T01:39:00Z">
            <w:rPr>
              <w:b/>
              <w:bCs/>
            </w:rPr>
          </w:rPrChange>
        </w:rPr>
        <w:t>Lifetime Energy Savings score: 1</w:t>
      </w:r>
    </w:p>
    <w:p w14:paraId="215827E3" w14:textId="2A79A812" w:rsidR="00FA1521" w:rsidRPr="0000543A" w:rsidRDefault="00775B3E" w:rsidP="00FA1521">
      <w:pPr>
        <w:pStyle w:val="BodyText"/>
        <w:rPr>
          <w:lang w:val="en-US"/>
          <w:rPrChange w:id="3723" w:author="Francois Boulanger" w:date="2024-05-14T21:39:00Z" w16du:dateUtc="2024-05-15T01:39:00Z">
            <w:rPr/>
          </w:rPrChange>
        </w:rPr>
      </w:pPr>
      <w:ins w:id="3724" w:author="Francois Boulanger" w:date="2024-05-13T17:23:00Z" w16du:dateUtc="2024-05-13T21:23:00Z">
        <w:r w:rsidRPr="0000543A">
          <w:rPr>
            <w:lang w:val="en-US"/>
            <w:rPrChange w:id="3725" w:author="Francois Boulanger" w:date="2024-05-14T21:39:00Z" w16du:dateUtc="2024-05-15T01:39:00Z">
              <w:rPr/>
            </w:rPrChange>
          </w:rPr>
          <w:t xml:space="preserve">Simplified </w:t>
        </w:r>
      </w:ins>
      <w:commentRangeStart w:id="3726"/>
      <w:commentRangeStart w:id="3727"/>
      <w:commentRangeStart w:id="3728"/>
      <w:commentRangeStart w:id="3729"/>
      <w:commentRangeStart w:id="3730"/>
      <w:commentRangeStart w:id="3731"/>
      <w:r w:rsidR="127F1B20" w:rsidRPr="0000543A">
        <w:rPr>
          <w:lang w:val="en-US"/>
          <w:rPrChange w:id="3732" w:author="Francois Boulanger" w:date="2024-05-14T21:39:00Z" w16du:dateUtc="2024-05-15T01:39:00Z">
            <w:rPr/>
          </w:rPrChange>
        </w:rPr>
        <w:t>UCT B/C ratio: 2</w:t>
      </w:r>
      <w:r w:rsidR="1FA12953" w:rsidRPr="0000543A">
        <w:rPr>
          <w:lang w:val="en-US"/>
          <w:rPrChange w:id="3733" w:author="Francois Boulanger" w:date="2024-05-14T21:39:00Z" w16du:dateUtc="2024-05-15T01:39:00Z">
            <w:rPr/>
          </w:rPrChange>
        </w:rPr>
        <w:t>.06</w:t>
      </w:r>
      <w:commentRangeEnd w:id="3726"/>
      <w:commentRangeEnd w:id="3728"/>
      <w:commentRangeEnd w:id="3729"/>
      <w:r w:rsidR="008A4F79" w:rsidRPr="0000543A">
        <w:rPr>
          <w:rStyle w:val="CommentReference"/>
          <w:lang w:val="en-US"/>
          <w:rPrChange w:id="3734" w:author="Francois Boulanger" w:date="2024-05-14T21:39:00Z" w16du:dateUtc="2024-05-15T01:39:00Z">
            <w:rPr>
              <w:rStyle w:val="CommentReference"/>
            </w:rPr>
          </w:rPrChange>
        </w:rPr>
        <w:commentReference w:id="3726"/>
      </w:r>
      <w:commentRangeEnd w:id="3727"/>
      <w:r w:rsidR="00D96677" w:rsidRPr="0000543A">
        <w:rPr>
          <w:rStyle w:val="CommentReference"/>
          <w:lang w:val="en-US"/>
          <w:rPrChange w:id="3735" w:author="Francois Boulanger" w:date="2024-05-14T21:39:00Z" w16du:dateUtc="2024-05-15T01:39:00Z">
            <w:rPr>
              <w:rStyle w:val="CommentReference"/>
            </w:rPr>
          </w:rPrChange>
        </w:rPr>
        <w:commentReference w:id="3727"/>
      </w:r>
      <w:r w:rsidR="00FA1521" w:rsidRPr="0000543A">
        <w:rPr>
          <w:rStyle w:val="CommentReference"/>
          <w:lang w:val="en-US"/>
          <w:rPrChange w:id="3736" w:author="Francois Boulanger" w:date="2024-05-14T21:39:00Z" w16du:dateUtc="2024-05-15T01:39:00Z">
            <w:rPr>
              <w:rStyle w:val="CommentReference"/>
            </w:rPr>
          </w:rPrChange>
        </w:rPr>
        <w:commentReference w:id="3728"/>
      </w:r>
      <w:commentRangeEnd w:id="3730"/>
      <w:commentRangeEnd w:id="3731"/>
      <w:r w:rsidR="00F264F6" w:rsidRPr="0000543A">
        <w:rPr>
          <w:rStyle w:val="CommentReference"/>
          <w:lang w:val="en-US"/>
          <w:rPrChange w:id="3737" w:author="Francois Boulanger" w:date="2024-05-14T21:39:00Z" w16du:dateUtc="2024-05-15T01:39:00Z">
            <w:rPr>
              <w:rStyle w:val="CommentReference"/>
            </w:rPr>
          </w:rPrChange>
        </w:rPr>
        <w:commentReference w:id="3729"/>
      </w:r>
      <w:r w:rsidR="00FA1521" w:rsidRPr="0000543A">
        <w:rPr>
          <w:rStyle w:val="CommentReference"/>
          <w:lang w:val="en-US"/>
          <w:rPrChange w:id="3738" w:author="Francois Boulanger" w:date="2024-05-14T21:39:00Z" w16du:dateUtc="2024-05-15T01:39:00Z">
            <w:rPr>
              <w:rStyle w:val="CommentReference"/>
            </w:rPr>
          </w:rPrChange>
        </w:rPr>
        <w:commentReference w:id="3730"/>
      </w:r>
      <w:r w:rsidR="00FF70C5" w:rsidRPr="0000543A">
        <w:rPr>
          <w:rStyle w:val="CommentReference"/>
          <w:lang w:val="en-US"/>
          <w:rPrChange w:id="3739" w:author="Francois Boulanger" w:date="2024-05-14T21:39:00Z" w16du:dateUtc="2024-05-15T01:39:00Z">
            <w:rPr>
              <w:rStyle w:val="CommentReference"/>
            </w:rPr>
          </w:rPrChange>
        </w:rPr>
        <w:commentReference w:id="3731"/>
      </w:r>
    </w:p>
    <w:p w14:paraId="4DFEE09E" w14:textId="008D726D" w:rsidR="00FA1521" w:rsidRPr="0000543A" w:rsidRDefault="127F1B20" w:rsidP="00FA1521">
      <w:pPr>
        <w:pStyle w:val="BodyText"/>
        <w:rPr>
          <w:lang w:val="en-US"/>
          <w:rPrChange w:id="3740" w:author="Francois Boulanger" w:date="2024-05-14T21:39:00Z" w16du:dateUtc="2024-05-15T01:39:00Z">
            <w:rPr/>
          </w:rPrChange>
        </w:rPr>
      </w:pPr>
      <w:r w:rsidRPr="0000543A">
        <w:rPr>
          <w:lang w:val="en-US"/>
          <w:rPrChange w:id="3741" w:author="Francois Boulanger" w:date="2024-05-14T21:39:00Z" w16du:dateUtc="2024-05-15T01:39:00Z">
            <w:rPr/>
          </w:rPrChange>
        </w:rPr>
        <w:t xml:space="preserve">Total cost: </w:t>
      </w:r>
      <w:ins w:id="3742" w:author="greed@gdrconsulting.net" w:date="2024-05-07T11:35:00Z">
        <w:r w:rsidR="6869DAFD" w:rsidRPr="0000543A">
          <w:rPr>
            <w:lang w:val="en-US"/>
            <w:rPrChange w:id="3743" w:author="Francois Boulanger" w:date="2024-05-14T21:39:00Z" w16du:dateUtc="2024-05-15T01:39:00Z">
              <w:rPr/>
            </w:rPrChange>
          </w:rPr>
          <w:t>$</w:t>
        </w:r>
      </w:ins>
      <w:r w:rsidRPr="0000543A">
        <w:rPr>
          <w:lang w:val="en-US"/>
          <w:rPrChange w:id="3744" w:author="Francois Boulanger" w:date="2024-05-14T21:39:00Z" w16du:dateUtc="2024-05-15T01:39:00Z">
            <w:rPr/>
          </w:rPrChange>
        </w:rPr>
        <w:t>3,000</w:t>
      </w:r>
      <w:del w:id="3745" w:author="greed@gdrconsulting.net" w:date="2024-05-07T11:35:00Z">
        <w:r w:rsidR="00FA1521" w:rsidRPr="0000543A" w:rsidDel="127F1B20">
          <w:rPr>
            <w:lang w:val="en-US"/>
            <w:rPrChange w:id="3746" w:author="Francois Boulanger" w:date="2024-05-14T21:39:00Z" w16du:dateUtc="2024-05-15T01:39:00Z">
              <w:rPr/>
            </w:rPrChange>
          </w:rPr>
          <w:delText>$</w:delText>
        </w:r>
      </w:del>
      <w:r w:rsidRPr="0000543A">
        <w:rPr>
          <w:lang w:val="en-US"/>
          <w:rPrChange w:id="3747" w:author="Francois Boulanger" w:date="2024-05-14T21:39:00Z" w16du:dateUtc="2024-05-15T01:39:00Z">
            <w:rPr/>
          </w:rPrChange>
        </w:rPr>
        <w:t xml:space="preserve"> </w:t>
      </w:r>
    </w:p>
    <w:p w14:paraId="3C8BCD59" w14:textId="3604362B" w:rsidR="00DB60E7" w:rsidRPr="0000543A" w:rsidRDefault="00087D44" w:rsidP="00CC08A1">
      <w:pPr>
        <w:pStyle w:val="BodyText"/>
        <w:rPr>
          <w:lang w:val="en-US"/>
          <w:rPrChange w:id="3748" w:author="Francois Boulanger" w:date="2024-05-14T21:39:00Z" w16du:dateUtc="2024-05-15T01:39:00Z">
            <w:rPr/>
          </w:rPrChange>
        </w:rPr>
      </w:pPr>
      <w:ins w:id="3749" w:author="Francois Boulanger" w:date="2024-05-13T17:31:00Z" w16du:dateUtc="2024-05-13T21:31:00Z">
        <w:r w:rsidRPr="0000543A">
          <w:rPr>
            <w:lang w:val="en-US"/>
            <w:rPrChange w:id="3750" w:author="Francois Boulanger" w:date="2024-05-14T21:39:00Z" w16du:dateUtc="2024-05-15T01:39:00Z">
              <w:rPr/>
            </w:rPrChange>
          </w:rPr>
          <w:t xml:space="preserve">Energy </w:t>
        </w:r>
      </w:ins>
      <w:r w:rsidR="127F1B20" w:rsidRPr="0000543A">
        <w:rPr>
          <w:lang w:val="en-US"/>
          <w:rPrChange w:id="3751" w:author="Francois Boulanger" w:date="2024-05-14T21:39:00Z" w16du:dateUtc="2024-05-15T01:39:00Z">
            <w:rPr/>
          </w:rPrChange>
        </w:rPr>
        <w:t>Avoided cost</w:t>
      </w:r>
      <w:ins w:id="3752" w:author="Francois Boulanger" w:date="2024-05-13T17:31:00Z" w16du:dateUtc="2024-05-13T21:31:00Z">
        <w:r w:rsidRPr="0000543A">
          <w:rPr>
            <w:lang w:val="en-US"/>
            <w:rPrChange w:id="3753" w:author="Francois Boulanger" w:date="2024-05-14T21:39:00Z" w16du:dateUtc="2024-05-15T01:39:00Z">
              <w:rPr/>
            </w:rPrChange>
          </w:rPr>
          <w:t>s</w:t>
        </w:r>
      </w:ins>
      <w:r w:rsidR="127F1B20" w:rsidRPr="0000543A">
        <w:rPr>
          <w:lang w:val="en-US"/>
          <w:rPrChange w:id="3754" w:author="Francois Boulanger" w:date="2024-05-14T21:39:00Z" w16du:dateUtc="2024-05-15T01:39:00Z">
            <w:rPr/>
          </w:rPrChange>
        </w:rPr>
        <w:t xml:space="preserve"> </w:t>
      </w:r>
      <w:del w:id="3755" w:author="Francois Boulanger" w:date="2024-05-13T17:31:00Z" w16du:dateUtc="2024-05-13T21:31:00Z">
        <w:r w:rsidR="127F1B20" w:rsidRPr="0000543A" w:rsidDel="00087D44">
          <w:rPr>
            <w:lang w:val="en-US"/>
            <w:rPrChange w:id="3756" w:author="Francois Boulanger" w:date="2024-05-14T21:39:00Z" w16du:dateUtc="2024-05-15T01:39:00Z">
              <w:rPr/>
            </w:rPrChange>
          </w:rPr>
          <w:delText>(</w:delText>
        </w:r>
        <w:commentRangeStart w:id="3757"/>
        <w:commentRangeStart w:id="3758"/>
        <w:r w:rsidR="127F1B20" w:rsidRPr="0000543A" w:rsidDel="00087D44">
          <w:rPr>
            <w:lang w:val="en-US"/>
            <w:rPrChange w:id="3759" w:author="Francois Boulanger" w:date="2024-05-14T21:39:00Z" w16du:dateUtc="2024-05-15T01:39:00Z">
              <w:rPr/>
            </w:rPrChange>
          </w:rPr>
          <w:delText>levelized</w:delText>
        </w:r>
      </w:del>
      <w:r w:rsidR="127F1B20" w:rsidRPr="0000543A">
        <w:rPr>
          <w:lang w:val="en-US"/>
          <w:rPrChange w:id="3760" w:author="Francois Boulanger" w:date="2024-05-14T21:39:00Z" w16du:dateUtc="2024-05-15T01:39:00Z">
            <w:rPr/>
          </w:rPrChange>
        </w:rPr>
        <w:t xml:space="preserve"> </w:t>
      </w:r>
      <w:commentRangeStart w:id="3761"/>
      <w:commentRangeStart w:id="3762"/>
      <w:del w:id="3763" w:author="Francois Boulanger" w:date="2024-05-13T17:31:00Z" w16du:dateUtc="2024-05-13T21:31:00Z">
        <w:r w:rsidR="127F1B20" w:rsidRPr="0000543A" w:rsidDel="00087D44">
          <w:rPr>
            <w:lang w:val="en-US"/>
            <w:rPrChange w:id="3764" w:author="Francois Boulanger" w:date="2024-05-14T21:39:00Z" w16du:dateUtc="2024-05-15T01:39:00Z">
              <w:rPr/>
            </w:rPrChange>
          </w:rPr>
          <w:delText>15 yrs</w:delText>
        </w:r>
      </w:del>
      <w:commentRangeEnd w:id="3757"/>
      <w:commentRangeEnd w:id="3761"/>
      <w:commentRangeEnd w:id="3762"/>
      <w:r w:rsidR="00EB7A07" w:rsidRPr="0000543A">
        <w:rPr>
          <w:rStyle w:val="CommentReference"/>
          <w:lang w:val="en-US"/>
          <w:rPrChange w:id="3765" w:author="Francois Boulanger" w:date="2024-05-14T21:39:00Z" w16du:dateUtc="2024-05-15T01:39:00Z">
            <w:rPr>
              <w:rStyle w:val="CommentReference"/>
            </w:rPr>
          </w:rPrChange>
        </w:rPr>
        <w:commentReference w:id="3757"/>
      </w:r>
      <w:commentRangeEnd w:id="3758"/>
      <w:r w:rsidRPr="0000543A">
        <w:rPr>
          <w:rStyle w:val="CommentReference"/>
          <w:lang w:val="en-US"/>
          <w:rPrChange w:id="3766" w:author="Francois Boulanger" w:date="2024-05-14T21:39:00Z" w16du:dateUtc="2024-05-15T01:39:00Z">
            <w:rPr>
              <w:rStyle w:val="CommentReference"/>
            </w:rPr>
          </w:rPrChange>
        </w:rPr>
        <w:commentReference w:id="3758"/>
      </w:r>
      <w:r w:rsidR="00FA1521" w:rsidRPr="0000543A">
        <w:rPr>
          <w:rStyle w:val="CommentReference"/>
          <w:lang w:val="en-US"/>
          <w:rPrChange w:id="3767" w:author="Francois Boulanger" w:date="2024-05-14T21:39:00Z" w16du:dateUtc="2024-05-15T01:39:00Z">
            <w:rPr>
              <w:rStyle w:val="CommentReference"/>
            </w:rPr>
          </w:rPrChange>
        </w:rPr>
        <w:commentReference w:id="3761"/>
      </w:r>
      <w:r w:rsidR="00695861" w:rsidRPr="0000543A">
        <w:rPr>
          <w:rStyle w:val="CommentReference"/>
          <w:lang w:val="en-US"/>
          <w:rPrChange w:id="3768" w:author="Francois Boulanger" w:date="2024-05-14T21:39:00Z" w16du:dateUtc="2024-05-15T01:39:00Z">
            <w:rPr>
              <w:rStyle w:val="CommentReference"/>
            </w:rPr>
          </w:rPrChange>
        </w:rPr>
        <w:commentReference w:id="3762"/>
      </w:r>
      <w:del w:id="3769" w:author="Francois Boulanger" w:date="2024-05-13T17:31:00Z" w16du:dateUtc="2024-05-13T21:31:00Z">
        <w:r w:rsidR="127F1B20" w:rsidRPr="0000543A" w:rsidDel="00087D44">
          <w:rPr>
            <w:lang w:val="en-US"/>
            <w:rPrChange w:id="3770" w:author="Francois Boulanger" w:date="2024-05-14T21:39:00Z" w16du:dateUtc="2024-05-15T01:39:00Z">
              <w:rPr/>
            </w:rPrChange>
          </w:rPr>
          <w:delText>)</w:delText>
        </w:r>
      </w:del>
      <w:r w:rsidR="127F1B20" w:rsidRPr="0000543A">
        <w:rPr>
          <w:lang w:val="en-US"/>
          <w:rPrChange w:id="3771" w:author="Francois Boulanger" w:date="2024-05-14T21:39:00Z" w16du:dateUtc="2024-05-15T01:39:00Z">
            <w:rPr/>
          </w:rPrChange>
        </w:rPr>
        <w:t xml:space="preserve">: </w:t>
      </w:r>
      <w:ins w:id="3772" w:author="Francois Boulanger" w:date="2024-05-13T16:54:00Z" w16du:dateUtc="2024-05-13T20:54:00Z">
        <w:r w:rsidR="009D1000" w:rsidRPr="0000543A">
          <w:rPr>
            <w:lang w:val="en-US"/>
            <w:rPrChange w:id="3773" w:author="Francois Boulanger" w:date="2024-05-14T21:39:00Z" w16du:dateUtc="2024-05-15T01:39:00Z">
              <w:rPr/>
            </w:rPrChange>
          </w:rPr>
          <w:t>$</w:t>
        </w:r>
      </w:ins>
      <w:r w:rsidR="2D9F0BA0" w:rsidRPr="0000543A">
        <w:rPr>
          <w:lang w:val="en-US"/>
          <w:rPrChange w:id="3774" w:author="Francois Boulanger" w:date="2024-05-14T21:39:00Z" w16du:dateUtc="2024-05-15T01:39:00Z">
            <w:rPr/>
          </w:rPrChange>
        </w:rPr>
        <w:t>3</w:t>
      </w:r>
      <w:r w:rsidR="127F1B20" w:rsidRPr="0000543A">
        <w:rPr>
          <w:lang w:val="en-US"/>
          <w:rPrChange w:id="3775" w:author="Francois Boulanger" w:date="2024-05-14T21:39:00Z" w16du:dateUtc="2024-05-15T01:39:00Z">
            <w:rPr/>
          </w:rPrChange>
        </w:rPr>
        <w:t>,</w:t>
      </w:r>
      <w:r w:rsidR="2D9F0BA0" w:rsidRPr="0000543A">
        <w:rPr>
          <w:lang w:val="en-US"/>
          <w:rPrChange w:id="3776" w:author="Francois Boulanger" w:date="2024-05-14T21:39:00Z" w16du:dateUtc="2024-05-15T01:39:00Z">
            <w:rPr/>
          </w:rPrChange>
        </w:rPr>
        <w:t>07</w:t>
      </w:r>
      <w:r w:rsidR="127F1B20" w:rsidRPr="0000543A">
        <w:rPr>
          <w:lang w:val="en-US"/>
          <w:rPrChange w:id="3777" w:author="Francois Boulanger" w:date="2024-05-14T21:39:00Z" w16du:dateUtc="2024-05-15T01:39:00Z">
            <w:rPr/>
          </w:rPrChange>
        </w:rPr>
        <w:t>7</w:t>
      </w:r>
      <w:del w:id="3778" w:author="Francois Boulanger" w:date="2024-05-13T16:54:00Z" w16du:dateUtc="2024-05-13T20:54:00Z">
        <w:r w:rsidR="127F1B20" w:rsidRPr="0000543A" w:rsidDel="009D1000">
          <w:rPr>
            <w:lang w:val="en-US"/>
            <w:rPrChange w:id="3779" w:author="Francois Boulanger" w:date="2024-05-14T21:39:00Z" w16du:dateUtc="2024-05-15T01:39:00Z">
              <w:rPr/>
            </w:rPrChange>
          </w:rPr>
          <w:delText>$</w:delText>
        </w:r>
      </w:del>
    </w:p>
    <w:tbl>
      <w:tblPr>
        <w:tblStyle w:val="TableGrid"/>
        <w:tblW w:w="0" w:type="auto"/>
        <w:tblLook w:val="04A0" w:firstRow="1" w:lastRow="0" w:firstColumn="1" w:lastColumn="0" w:noHBand="0" w:noVBand="1"/>
      </w:tblPr>
      <w:tblGrid>
        <w:gridCol w:w="3469"/>
        <w:gridCol w:w="2950"/>
        <w:gridCol w:w="2931"/>
      </w:tblGrid>
      <w:tr w:rsidR="00DB60E7" w:rsidRPr="0000543A" w14:paraId="0A5808B6" w14:textId="77777777" w:rsidTr="6F0C5872">
        <w:tc>
          <w:tcPr>
            <w:tcW w:w="9350" w:type="dxa"/>
            <w:gridSpan w:val="3"/>
          </w:tcPr>
          <w:p w14:paraId="5A51AC9E" w14:textId="77777777" w:rsidR="00DB60E7" w:rsidRPr="0000543A" w:rsidRDefault="00DB60E7">
            <w:pPr>
              <w:pStyle w:val="BodyText"/>
              <w:jc w:val="center"/>
              <w:rPr>
                <w:b/>
                <w:lang w:val="en-US"/>
                <w:rPrChange w:id="3780" w:author="Francois Boulanger" w:date="2024-05-14T21:39:00Z" w16du:dateUtc="2024-05-15T01:39:00Z">
                  <w:rPr>
                    <w:b/>
                  </w:rPr>
                </w:rPrChange>
              </w:rPr>
            </w:pPr>
            <w:r w:rsidRPr="0000543A">
              <w:rPr>
                <w:b/>
                <w:lang w:val="en-US"/>
                <w:rPrChange w:id="3781" w:author="Francois Boulanger" w:date="2024-05-14T21:39:00Z" w16du:dateUtc="2024-05-15T01:39:00Z">
                  <w:rPr>
                    <w:b/>
                  </w:rPr>
                </w:rPrChange>
              </w:rPr>
              <w:t>Project scale</w:t>
            </w:r>
            <w:r w:rsidRPr="0000543A">
              <w:rPr>
                <w:b/>
                <w:bCs/>
                <w:lang w:val="en-US"/>
                <w:rPrChange w:id="3782" w:author="Francois Boulanger" w:date="2024-05-14T21:39:00Z" w16du:dateUtc="2024-05-15T01:39:00Z">
                  <w:rPr>
                    <w:b/>
                    <w:bCs/>
                  </w:rPr>
                </w:rPrChange>
              </w:rPr>
              <w:t xml:space="preserve"> savings</w:t>
            </w:r>
          </w:p>
        </w:tc>
      </w:tr>
      <w:tr w:rsidR="00DB60E7" w:rsidRPr="0000543A" w14:paraId="1D7FA841" w14:textId="77777777" w:rsidTr="6F0C5872">
        <w:tc>
          <w:tcPr>
            <w:tcW w:w="3116" w:type="dxa"/>
            <w:vMerge w:val="restart"/>
            <w:vAlign w:val="center"/>
          </w:tcPr>
          <w:p w14:paraId="6E52E364" w14:textId="77777777" w:rsidR="00DB60E7" w:rsidRPr="0000543A" w:rsidRDefault="00DB60E7">
            <w:pPr>
              <w:pStyle w:val="BodyText"/>
              <w:jc w:val="center"/>
              <w:rPr>
                <w:lang w:val="en-US"/>
                <w:rPrChange w:id="3783" w:author="Francois Boulanger" w:date="2024-05-14T21:39:00Z" w16du:dateUtc="2024-05-15T01:39:00Z">
                  <w:rPr/>
                </w:rPrChange>
              </w:rPr>
            </w:pPr>
            <w:r w:rsidRPr="0000543A">
              <w:rPr>
                <w:lang w:val="en-US"/>
                <w:rPrChange w:id="3784" w:author="Francois Boulanger" w:date="2024-05-14T21:39:00Z" w16du:dateUtc="2024-05-15T01:39:00Z">
                  <w:rPr/>
                </w:rPrChange>
              </w:rPr>
              <w:t>Electricity (kWh)</w:t>
            </w:r>
          </w:p>
        </w:tc>
        <w:tc>
          <w:tcPr>
            <w:tcW w:w="3117" w:type="dxa"/>
          </w:tcPr>
          <w:p w14:paraId="7CEA52C9" w14:textId="77777777" w:rsidR="00DB60E7" w:rsidRPr="0000543A" w:rsidRDefault="00DB60E7">
            <w:pPr>
              <w:pStyle w:val="BodyText"/>
              <w:rPr>
                <w:lang w:val="en-US"/>
                <w:rPrChange w:id="3785" w:author="Francois Boulanger" w:date="2024-05-14T21:39:00Z" w16du:dateUtc="2024-05-15T01:39:00Z">
                  <w:rPr/>
                </w:rPrChange>
              </w:rPr>
            </w:pPr>
            <w:r w:rsidRPr="0000543A">
              <w:rPr>
                <w:lang w:val="en-US"/>
                <w:rPrChange w:id="3786" w:author="Francois Boulanger" w:date="2024-05-14T21:39:00Z" w16du:dateUtc="2024-05-15T01:39:00Z">
                  <w:rPr/>
                </w:rPrChange>
              </w:rPr>
              <w:t xml:space="preserve">Annual </w:t>
            </w:r>
          </w:p>
        </w:tc>
        <w:tc>
          <w:tcPr>
            <w:tcW w:w="3117" w:type="dxa"/>
          </w:tcPr>
          <w:p w14:paraId="4476D2BE" w14:textId="291BCB38" w:rsidR="00DB60E7" w:rsidRPr="0000543A" w:rsidRDefault="00F436B4">
            <w:pPr>
              <w:pStyle w:val="BodyText"/>
              <w:rPr>
                <w:lang w:val="en-US"/>
                <w:rPrChange w:id="3787" w:author="Francois Boulanger" w:date="2024-05-14T21:39:00Z" w16du:dateUtc="2024-05-15T01:39:00Z">
                  <w:rPr/>
                </w:rPrChange>
              </w:rPr>
            </w:pPr>
            <w:r w:rsidRPr="0000543A">
              <w:rPr>
                <w:lang w:val="en-US"/>
                <w:rPrChange w:id="3788" w:author="Francois Boulanger" w:date="2024-05-14T21:39:00Z" w16du:dateUtc="2024-05-15T01:39:00Z">
                  <w:rPr/>
                </w:rPrChange>
              </w:rPr>
              <w:t>230</w:t>
            </w:r>
          </w:p>
        </w:tc>
      </w:tr>
      <w:tr w:rsidR="00DB60E7" w:rsidRPr="0000543A" w14:paraId="3F402A36" w14:textId="77777777" w:rsidTr="6F0C5872">
        <w:tc>
          <w:tcPr>
            <w:tcW w:w="3116" w:type="dxa"/>
            <w:vMerge/>
          </w:tcPr>
          <w:p w14:paraId="4566884D" w14:textId="77777777" w:rsidR="00DB60E7" w:rsidRPr="0000543A" w:rsidRDefault="00DB60E7">
            <w:pPr>
              <w:pStyle w:val="BodyText"/>
              <w:rPr>
                <w:lang w:val="en-US"/>
                <w:rPrChange w:id="3789" w:author="Francois Boulanger" w:date="2024-05-14T21:39:00Z" w16du:dateUtc="2024-05-15T01:39:00Z">
                  <w:rPr/>
                </w:rPrChange>
              </w:rPr>
            </w:pPr>
          </w:p>
        </w:tc>
        <w:tc>
          <w:tcPr>
            <w:tcW w:w="3117" w:type="dxa"/>
          </w:tcPr>
          <w:p w14:paraId="0987BEC7" w14:textId="77777777" w:rsidR="00DB60E7" w:rsidRPr="0000543A" w:rsidRDefault="00DB60E7">
            <w:pPr>
              <w:pStyle w:val="BodyText"/>
              <w:rPr>
                <w:lang w:val="en-US"/>
                <w:rPrChange w:id="3790" w:author="Francois Boulanger" w:date="2024-05-14T21:39:00Z" w16du:dateUtc="2024-05-15T01:39:00Z">
                  <w:rPr/>
                </w:rPrChange>
              </w:rPr>
            </w:pPr>
            <w:r w:rsidRPr="0000543A">
              <w:rPr>
                <w:lang w:val="en-US"/>
                <w:rPrChange w:id="3791" w:author="Francois Boulanger" w:date="2024-05-14T21:39:00Z" w16du:dateUtc="2024-05-15T01:39:00Z">
                  <w:rPr/>
                </w:rPrChange>
              </w:rPr>
              <w:t xml:space="preserve">Lifetime </w:t>
            </w:r>
          </w:p>
        </w:tc>
        <w:tc>
          <w:tcPr>
            <w:tcW w:w="3117" w:type="dxa"/>
          </w:tcPr>
          <w:p w14:paraId="37AE92BD" w14:textId="1BB4CD21" w:rsidR="00DB60E7" w:rsidRPr="0000543A" w:rsidRDefault="00F436B4">
            <w:pPr>
              <w:pStyle w:val="BodyText"/>
              <w:rPr>
                <w:lang w:val="en-US"/>
                <w:rPrChange w:id="3792" w:author="Francois Boulanger" w:date="2024-05-14T21:39:00Z" w16du:dateUtc="2024-05-15T01:39:00Z">
                  <w:rPr/>
                </w:rPrChange>
              </w:rPr>
            </w:pPr>
            <w:r w:rsidRPr="0000543A">
              <w:rPr>
                <w:lang w:val="en-US"/>
                <w:rPrChange w:id="3793" w:author="Francois Boulanger" w:date="2024-05-14T21:39:00Z" w16du:dateUtc="2024-05-15T01:39:00Z">
                  <w:rPr/>
                </w:rPrChange>
              </w:rPr>
              <w:t>4,140</w:t>
            </w:r>
          </w:p>
        </w:tc>
      </w:tr>
      <w:tr w:rsidR="00DB60E7" w:rsidRPr="0000543A" w14:paraId="6AA454AE" w14:textId="77777777" w:rsidTr="6F0C5872">
        <w:tc>
          <w:tcPr>
            <w:tcW w:w="3116" w:type="dxa"/>
            <w:vMerge w:val="restart"/>
            <w:vAlign w:val="center"/>
          </w:tcPr>
          <w:p w14:paraId="1BA03362" w14:textId="3EAE405F" w:rsidR="00DB60E7" w:rsidRPr="0000543A" w:rsidRDefault="2A6A92AD">
            <w:pPr>
              <w:pStyle w:val="BodyText"/>
              <w:jc w:val="center"/>
              <w:rPr>
                <w:lang w:val="en-US"/>
                <w:rPrChange w:id="3794" w:author="Francois Boulanger" w:date="2024-05-14T21:39:00Z" w16du:dateUtc="2024-05-15T01:39:00Z">
                  <w:rPr/>
                </w:rPrChange>
              </w:rPr>
            </w:pPr>
            <w:commentRangeStart w:id="3795"/>
            <w:commentRangeStart w:id="3796"/>
            <w:commentRangeStart w:id="3797"/>
            <w:r w:rsidRPr="0000543A">
              <w:rPr>
                <w:lang w:val="en-US"/>
                <w:rPrChange w:id="3798" w:author="Francois Boulanger" w:date="2024-05-14T21:39:00Z" w16du:dateUtc="2024-05-15T01:39:00Z">
                  <w:rPr/>
                </w:rPrChange>
              </w:rPr>
              <w:t>Natural Gas (</w:t>
            </w:r>
            <w:del w:id="3799" w:author="Francois Boulanger" w:date="2024-05-14T21:38:00Z" w16du:dateUtc="2024-05-15T01:38:00Z">
              <w:r w:rsidRPr="0000543A" w:rsidDel="0000543A">
                <w:rPr>
                  <w:lang w:val="en-US"/>
                  <w:rPrChange w:id="3800" w:author="Francois Boulanger" w:date="2024-05-14T21:39:00Z" w16du:dateUtc="2024-05-15T01:39:00Z">
                    <w:rPr/>
                  </w:rPrChange>
                </w:rPr>
                <w:delText>MMbtu</w:delText>
              </w:r>
            </w:del>
            <w:ins w:id="3801" w:author="Francois Boulanger" w:date="2024-05-14T21:38:00Z" w16du:dateUtc="2024-05-15T01:38:00Z">
              <w:r w:rsidR="0000543A" w:rsidRPr="0000543A">
                <w:rPr>
                  <w:lang w:val="en-US"/>
                  <w:rPrChange w:id="3802" w:author="Francois Boulanger" w:date="2024-05-14T21:39:00Z" w16du:dateUtc="2024-05-15T01:39:00Z">
                    <w:rPr/>
                  </w:rPrChange>
                </w:rPr>
                <w:t>MMBtu</w:t>
              </w:r>
            </w:ins>
            <w:r w:rsidRPr="0000543A">
              <w:rPr>
                <w:lang w:val="en-US"/>
                <w:rPrChange w:id="3803" w:author="Francois Boulanger" w:date="2024-05-14T21:39:00Z" w16du:dateUtc="2024-05-15T01:39:00Z">
                  <w:rPr/>
                </w:rPrChange>
              </w:rPr>
              <w:t>)</w:t>
            </w:r>
            <w:commentRangeEnd w:id="3795"/>
            <w:r w:rsidR="00DB60E7" w:rsidRPr="0000543A">
              <w:rPr>
                <w:rStyle w:val="CommentReference"/>
                <w:lang w:val="en-US"/>
                <w:rPrChange w:id="3804" w:author="Francois Boulanger" w:date="2024-05-14T21:39:00Z" w16du:dateUtc="2024-05-15T01:39:00Z">
                  <w:rPr>
                    <w:rStyle w:val="CommentReference"/>
                  </w:rPr>
                </w:rPrChange>
              </w:rPr>
              <w:commentReference w:id="3795"/>
            </w:r>
            <w:commentRangeEnd w:id="3796"/>
            <w:r w:rsidR="00567797" w:rsidRPr="0000543A">
              <w:rPr>
                <w:rStyle w:val="CommentReference"/>
                <w:lang w:val="en-US"/>
                <w:rPrChange w:id="3805" w:author="Francois Boulanger" w:date="2024-05-14T21:39:00Z" w16du:dateUtc="2024-05-15T01:39:00Z">
                  <w:rPr>
                    <w:rStyle w:val="CommentReference"/>
                  </w:rPr>
                </w:rPrChange>
              </w:rPr>
              <w:commentReference w:id="3796"/>
            </w:r>
            <w:commentRangeEnd w:id="3797"/>
            <w:r w:rsidR="00B10106" w:rsidRPr="0000543A">
              <w:rPr>
                <w:rStyle w:val="CommentReference"/>
                <w:lang w:val="en-US"/>
                <w:rPrChange w:id="3806" w:author="Francois Boulanger" w:date="2024-05-14T21:39:00Z" w16du:dateUtc="2024-05-15T01:39:00Z">
                  <w:rPr>
                    <w:rStyle w:val="CommentReference"/>
                  </w:rPr>
                </w:rPrChange>
              </w:rPr>
              <w:commentReference w:id="3797"/>
            </w:r>
          </w:p>
        </w:tc>
        <w:tc>
          <w:tcPr>
            <w:tcW w:w="3117" w:type="dxa"/>
          </w:tcPr>
          <w:p w14:paraId="6BE0014D" w14:textId="77777777" w:rsidR="00DB60E7" w:rsidRPr="0000543A" w:rsidRDefault="00DB60E7">
            <w:pPr>
              <w:pStyle w:val="BodyText"/>
              <w:rPr>
                <w:lang w:val="en-US"/>
                <w:rPrChange w:id="3807" w:author="Francois Boulanger" w:date="2024-05-14T21:39:00Z" w16du:dateUtc="2024-05-15T01:39:00Z">
                  <w:rPr/>
                </w:rPrChange>
              </w:rPr>
            </w:pPr>
            <w:r w:rsidRPr="0000543A">
              <w:rPr>
                <w:lang w:val="en-US"/>
                <w:rPrChange w:id="3808" w:author="Francois Boulanger" w:date="2024-05-14T21:39:00Z" w16du:dateUtc="2024-05-15T01:39:00Z">
                  <w:rPr/>
                </w:rPrChange>
              </w:rPr>
              <w:t xml:space="preserve">Annual </w:t>
            </w:r>
          </w:p>
        </w:tc>
        <w:tc>
          <w:tcPr>
            <w:tcW w:w="3117" w:type="dxa"/>
          </w:tcPr>
          <w:p w14:paraId="0B9EEADA" w14:textId="7C6ECC41" w:rsidR="00DB60E7" w:rsidRPr="0000543A" w:rsidRDefault="00F436B4">
            <w:pPr>
              <w:pStyle w:val="BodyText"/>
              <w:rPr>
                <w:lang w:val="en-US"/>
                <w:rPrChange w:id="3809" w:author="Francois Boulanger" w:date="2024-05-14T21:39:00Z" w16du:dateUtc="2024-05-15T01:39:00Z">
                  <w:rPr/>
                </w:rPrChange>
              </w:rPr>
            </w:pPr>
            <w:r w:rsidRPr="0000543A">
              <w:rPr>
                <w:lang w:val="en-US"/>
                <w:rPrChange w:id="3810" w:author="Francois Boulanger" w:date="2024-05-14T21:39:00Z" w16du:dateUtc="2024-05-15T01:39:00Z">
                  <w:rPr/>
                </w:rPrChange>
              </w:rPr>
              <w:t>10</w:t>
            </w:r>
          </w:p>
        </w:tc>
      </w:tr>
      <w:tr w:rsidR="00DB60E7" w:rsidRPr="0000543A" w14:paraId="3A65D415" w14:textId="77777777" w:rsidTr="6F0C5872">
        <w:tc>
          <w:tcPr>
            <w:tcW w:w="3116" w:type="dxa"/>
            <w:vMerge/>
          </w:tcPr>
          <w:p w14:paraId="3D518CD9" w14:textId="77777777" w:rsidR="00DB60E7" w:rsidRPr="0000543A" w:rsidRDefault="00DB60E7">
            <w:pPr>
              <w:pStyle w:val="BodyText"/>
              <w:rPr>
                <w:lang w:val="en-US"/>
                <w:rPrChange w:id="3811" w:author="Francois Boulanger" w:date="2024-05-14T21:39:00Z" w16du:dateUtc="2024-05-15T01:39:00Z">
                  <w:rPr/>
                </w:rPrChange>
              </w:rPr>
            </w:pPr>
          </w:p>
        </w:tc>
        <w:tc>
          <w:tcPr>
            <w:tcW w:w="3117" w:type="dxa"/>
          </w:tcPr>
          <w:p w14:paraId="7C954169" w14:textId="77777777" w:rsidR="00DB60E7" w:rsidRPr="0000543A" w:rsidRDefault="00DB60E7">
            <w:pPr>
              <w:pStyle w:val="BodyText"/>
              <w:rPr>
                <w:lang w:val="en-US"/>
                <w:rPrChange w:id="3812" w:author="Francois Boulanger" w:date="2024-05-14T21:39:00Z" w16du:dateUtc="2024-05-15T01:39:00Z">
                  <w:rPr/>
                </w:rPrChange>
              </w:rPr>
            </w:pPr>
            <w:r w:rsidRPr="0000543A">
              <w:rPr>
                <w:lang w:val="en-US"/>
                <w:rPrChange w:id="3813" w:author="Francois Boulanger" w:date="2024-05-14T21:39:00Z" w16du:dateUtc="2024-05-15T01:39:00Z">
                  <w:rPr/>
                </w:rPrChange>
              </w:rPr>
              <w:t xml:space="preserve">Lifetime </w:t>
            </w:r>
          </w:p>
        </w:tc>
        <w:tc>
          <w:tcPr>
            <w:tcW w:w="3117" w:type="dxa"/>
          </w:tcPr>
          <w:p w14:paraId="04FB5E85" w14:textId="70B775DF" w:rsidR="00DB60E7" w:rsidRPr="0000543A" w:rsidRDefault="00F436B4">
            <w:pPr>
              <w:pStyle w:val="BodyText"/>
              <w:rPr>
                <w:lang w:val="en-US"/>
                <w:rPrChange w:id="3814" w:author="Francois Boulanger" w:date="2024-05-14T21:39:00Z" w16du:dateUtc="2024-05-15T01:39:00Z">
                  <w:rPr/>
                </w:rPrChange>
              </w:rPr>
            </w:pPr>
            <w:r w:rsidRPr="0000543A">
              <w:rPr>
                <w:lang w:val="en-US"/>
                <w:rPrChange w:id="3815" w:author="Francois Boulanger" w:date="2024-05-14T21:39:00Z" w16du:dateUtc="2024-05-15T01:39:00Z">
                  <w:rPr/>
                </w:rPrChange>
              </w:rPr>
              <w:t>180</w:t>
            </w:r>
          </w:p>
        </w:tc>
      </w:tr>
      <w:tr w:rsidR="00DB60E7" w:rsidRPr="0000543A" w14:paraId="66BBF0D0" w14:textId="77777777" w:rsidTr="6F0C5872">
        <w:tc>
          <w:tcPr>
            <w:tcW w:w="3116" w:type="dxa"/>
            <w:vMerge w:val="restart"/>
            <w:vAlign w:val="center"/>
          </w:tcPr>
          <w:p w14:paraId="6F85F335" w14:textId="77777777" w:rsidR="00DB60E7" w:rsidRPr="0000543A" w:rsidRDefault="00DB60E7">
            <w:pPr>
              <w:pStyle w:val="BodyText"/>
              <w:jc w:val="center"/>
              <w:rPr>
                <w:lang w:val="en-US"/>
                <w:rPrChange w:id="3816" w:author="Francois Boulanger" w:date="2024-05-14T21:39:00Z" w16du:dateUtc="2024-05-15T01:39:00Z">
                  <w:rPr/>
                </w:rPrChange>
              </w:rPr>
            </w:pPr>
            <w:r w:rsidRPr="0000543A">
              <w:rPr>
                <w:lang w:val="en-US"/>
                <w:rPrChange w:id="3817" w:author="Francois Boulanger" w:date="2024-05-14T21:39:00Z" w16du:dateUtc="2024-05-15T01:39:00Z">
                  <w:rPr/>
                </w:rPrChange>
              </w:rPr>
              <w:t>Greenhouse Gas (tCO2e)</w:t>
            </w:r>
          </w:p>
        </w:tc>
        <w:tc>
          <w:tcPr>
            <w:tcW w:w="3117" w:type="dxa"/>
          </w:tcPr>
          <w:p w14:paraId="00D02055" w14:textId="77777777" w:rsidR="00DB60E7" w:rsidRPr="0000543A" w:rsidRDefault="00DB60E7">
            <w:pPr>
              <w:pStyle w:val="BodyText"/>
              <w:rPr>
                <w:lang w:val="en-US"/>
                <w:rPrChange w:id="3818" w:author="Francois Boulanger" w:date="2024-05-14T21:39:00Z" w16du:dateUtc="2024-05-15T01:39:00Z">
                  <w:rPr/>
                </w:rPrChange>
              </w:rPr>
            </w:pPr>
            <w:r w:rsidRPr="0000543A">
              <w:rPr>
                <w:lang w:val="en-US"/>
                <w:rPrChange w:id="3819" w:author="Francois Boulanger" w:date="2024-05-14T21:39:00Z" w16du:dateUtc="2024-05-15T01:39:00Z">
                  <w:rPr/>
                </w:rPrChange>
              </w:rPr>
              <w:t xml:space="preserve">Annual </w:t>
            </w:r>
          </w:p>
        </w:tc>
        <w:tc>
          <w:tcPr>
            <w:tcW w:w="3117" w:type="dxa"/>
          </w:tcPr>
          <w:p w14:paraId="4B751BE5" w14:textId="260B5875" w:rsidR="00DB60E7" w:rsidRPr="0000543A" w:rsidRDefault="005E3525">
            <w:pPr>
              <w:pStyle w:val="BodyText"/>
              <w:rPr>
                <w:lang w:val="en-US"/>
                <w:rPrChange w:id="3820" w:author="Francois Boulanger" w:date="2024-05-14T21:39:00Z" w16du:dateUtc="2024-05-15T01:39:00Z">
                  <w:rPr/>
                </w:rPrChange>
              </w:rPr>
            </w:pPr>
            <w:r w:rsidRPr="0000543A">
              <w:rPr>
                <w:lang w:val="en-US"/>
                <w:rPrChange w:id="3821" w:author="Francois Boulanger" w:date="2024-05-14T21:39:00Z" w16du:dateUtc="2024-05-15T01:39:00Z">
                  <w:rPr/>
                </w:rPrChange>
              </w:rPr>
              <w:t>0</w:t>
            </w:r>
            <w:r w:rsidR="00DB60E7" w:rsidRPr="0000543A">
              <w:rPr>
                <w:lang w:val="en-US"/>
                <w:rPrChange w:id="3822" w:author="Francois Boulanger" w:date="2024-05-14T21:39:00Z" w16du:dateUtc="2024-05-15T01:39:00Z">
                  <w:rPr/>
                </w:rPrChange>
              </w:rPr>
              <w:t>.6</w:t>
            </w:r>
          </w:p>
        </w:tc>
      </w:tr>
      <w:tr w:rsidR="00DB60E7" w:rsidRPr="0000543A" w14:paraId="6FB91BDD" w14:textId="77777777" w:rsidTr="6F0C5872">
        <w:tc>
          <w:tcPr>
            <w:tcW w:w="3116" w:type="dxa"/>
            <w:vMerge/>
          </w:tcPr>
          <w:p w14:paraId="531251F3" w14:textId="77777777" w:rsidR="00DB60E7" w:rsidRPr="0000543A" w:rsidRDefault="00DB60E7">
            <w:pPr>
              <w:pStyle w:val="BodyText"/>
              <w:rPr>
                <w:lang w:val="en-US"/>
                <w:rPrChange w:id="3823" w:author="Francois Boulanger" w:date="2024-05-14T21:39:00Z" w16du:dateUtc="2024-05-15T01:39:00Z">
                  <w:rPr/>
                </w:rPrChange>
              </w:rPr>
            </w:pPr>
          </w:p>
        </w:tc>
        <w:tc>
          <w:tcPr>
            <w:tcW w:w="3117" w:type="dxa"/>
          </w:tcPr>
          <w:p w14:paraId="00DEB0D2" w14:textId="77777777" w:rsidR="00DB60E7" w:rsidRPr="0000543A" w:rsidRDefault="00DB60E7">
            <w:pPr>
              <w:pStyle w:val="BodyText"/>
              <w:rPr>
                <w:lang w:val="en-US"/>
                <w:rPrChange w:id="3824" w:author="Francois Boulanger" w:date="2024-05-14T21:39:00Z" w16du:dateUtc="2024-05-15T01:39:00Z">
                  <w:rPr/>
                </w:rPrChange>
              </w:rPr>
            </w:pPr>
            <w:r w:rsidRPr="0000543A">
              <w:rPr>
                <w:lang w:val="en-US"/>
                <w:rPrChange w:id="3825" w:author="Francois Boulanger" w:date="2024-05-14T21:39:00Z" w16du:dateUtc="2024-05-15T01:39:00Z">
                  <w:rPr/>
                </w:rPrChange>
              </w:rPr>
              <w:t xml:space="preserve">Lifetime </w:t>
            </w:r>
          </w:p>
        </w:tc>
        <w:tc>
          <w:tcPr>
            <w:tcW w:w="3117" w:type="dxa"/>
          </w:tcPr>
          <w:p w14:paraId="7A321E16" w14:textId="7B831695" w:rsidR="00DB60E7" w:rsidRPr="0000543A" w:rsidRDefault="00F436B4">
            <w:pPr>
              <w:pStyle w:val="BodyText"/>
              <w:rPr>
                <w:lang w:val="en-US"/>
                <w:rPrChange w:id="3826" w:author="Francois Boulanger" w:date="2024-05-14T21:39:00Z" w16du:dateUtc="2024-05-15T01:39:00Z">
                  <w:rPr/>
                </w:rPrChange>
              </w:rPr>
            </w:pPr>
            <w:r w:rsidRPr="0000543A">
              <w:rPr>
                <w:lang w:val="en-US"/>
                <w:rPrChange w:id="3827" w:author="Francois Boulanger" w:date="2024-05-14T21:39:00Z" w16du:dateUtc="2024-05-15T01:39:00Z">
                  <w:rPr/>
                </w:rPrChange>
              </w:rPr>
              <w:t>10.7</w:t>
            </w:r>
          </w:p>
        </w:tc>
      </w:tr>
    </w:tbl>
    <w:p w14:paraId="7347ADB0" w14:textId="701AB352" w:rsidR="00E32C55" w:rsidRPr="0000543A" w:rsidRDefault="00E32C55" w:rsidP="00CC08A1">
      <w:pPr>
        <w:pStyle w:val="BodyText"/>
        <w:rPr>
          <w:ins w:id="3828" w:author="Francois Boulanger" w:date="2024-05-14T17:13:00Z" w16du:dateUtc="2024-05-14T21:13:00Z"/>
          <w:lang w:val="en-US"/>
          <w:rPrChange w:id="3829" w:author="Francois Boulanger" w:date="2024-05-14T21:39:00Z" w16du:dateUtc="2024-05-15T01:39:00Z">
            <w:rPr>
              <w:ins w:id="3830" w:author="Francois Boulanger" w:date="2024-05-14T17:13:00Z" w16du:dateUtc="2024-05-14T21:13:00Z"/>
            </w:rPr>
          </w:rPrChange>
        </w:rPr>
      </w:pPr>
      <w:ins w:id="3831" w:author="Francois Boulanger" w:date="2024-05-14T17:13:00Z" w16du:dateUtc="2024-05-14T21:13:00Z">
        <w:r w:rsidRPr="0000543A">
          <w:rPr>
            <w:lang w:val="en-US"/>
            <w:rPrChange w:id="3832" w:author="Francois Boulanger" w:date="2024-05-14T21:39:00Z" w16du:dateUtc="2024-05-15T01:39:00Z">
              <w:rPr/>
            </w:rPrChange>
          </w:rPr>
          <w:t xml:space="preserve">This measure is </w:t>
        </w:r>
      </w:ins>
      <w:ins w:id="3833" w:author="Francois Boulanger" w:date="2024-05-14T17:14:00Z" w16du:dateUtc="2024-05-14T21:14:00Z">
        <w:r w:rsidR="003A6C6A" w:rsidRPr="0000543A">
          <w:rPr>
            <w:lang w:val="en-US"/>
            <w:rPrChange w:id="3834" w:author="Francois Boulanger" w:date="2024-05-14T21:39:00Z" w16du:dateUtc="2024-05-15T01:39:00Z">
              <w:rPr/>
            </w:rPrChange>
          </w:rPr>
          <w:t xml:space="preserve">applicable to any energy sources. </w:t>
        </w:r>
        <w:r w:rsidR="003E06A3" w:rsidRPr="0000543A">
          <w:rPr>
            <w:lang w:val="en-US"/>
            <w:rPrChange w:id="3835" w:author="Francois Boulanger" w:date="2024-05-14T21:39:00Z" w16du:dateUtc="2024-05-15T01:39:00Z">
              <w:rPr/>
            </w:rPrChange>
          </w:rPr>
          <w:t>Calcu</w:t>
        </w:r>
      </w:ins>
      <w:ins w:id="3836" w:author="Francois Boulanger" w:date="2024-05-14T17:15:00Z" w16du:dateUtc="2024-05-14T21:15:00Z">
        <w:r w:rsidR="003E06A3" w:rsidRPr="0000543A">
          <w:rPr>
            <w:lang w:val="en-US"/>
            <w:rPrChange w:id="3837" w:author="Francois Boulanger" w:date="2024-05-14T21:39:00Z" w16du:dateUtc="2024-05-15T01:39:00Z">
              <w:rPr/>
            </w:rPrChange>
          </w:rPr>
          <w:t xml:space="preserve">lations for other fuels should be conducted </w:t>
        </w:r>
        <w:r w:rsidR="00B10106" w:rsidRPr="0000543A">
          <w:rPr>
            <w:lang w:val="en-US"/>
            <w:rPrChange w:id="3838" w:author="Francois Boulanger" w:date="2024-05-14T21:39:00Z" w16du:dateUtc="2024-05-15T01:39:00Z">
              <w:rPr/>
            </w:rPrChange>
          </w:rPr>
          <w:t xml:space="preserve">separately as part of </w:t>
        </w:r>
      </w:ins>
      <w:ins w:id="3839" w:author="Francois Boulanger" w:date="2024-05-14T17:17:00Z" w16du:dateUtc="2024-05-14T21:17:00Z">
        <w:r w:rsidR="00962B13" w:rsidRPr="0000543A">
          <w:rPr>
            <w:lang w:val="en-US"/>
            <w:rPrChange w:id="3840" w:author="Francois Boulanger" w:date="2024-05-14T21:39:00Z" w16du:dateUtc="2024-05-15T01:39:00Z">
              <w:rPr/>
            </w:rPrChange>
          </w:rPr>
          <w:t>a</w:t>
        </w:r>
      </w:ins>
      <w:ins w:id="3841" w:author="Francois Boulanger" w:date="2024-05-14T17:15:00Z" w16du:dateUtc="2024-05-14T21:15:00Z">
        <w:r w:rsidR="00B10106" w:rsidRPr="0000543A">
          <w:rPr>
            <w:lang w:val="en-US"/>
            <w:rPrChange w:id="3842" w:author="Francois Boulanger" w:date="2024-05-14T21:39:00Z" w16du:dateUtc="2024-05-15T01:39:00Z">
              <w:rPr/>
            </w:rPrChange>
          </w:rPr>
          <w:t xml:space="preserve"> detailed assessment.</w:t>
        </w:r>
      </w:ins>
    </w:p>
    <w:p w14:paraId="621A89D0" w14:textId="2F1FD553" w:rsidR="00CC08A1" w:rsidRPr="0000543A" w:rsidRDefault="00B64EC2" w:rsidP="00CC08A1">
      <w:pPr>
        <w:pStyle w:val="BodyText"/>
        <w:rPr>
          <w:lang w:val="en-US"/>
          <w:rPrChange w:id="3843" w:author="Francois Boulanger" w:date="2024-05-14T21:39:00Z" w16du:dateUtc="2024-05-15T01:39:00Z">
            <w:rPr/>
          </w:rPrChange>
        </w:rPr>
      </w:pPr>
      <w:r w:rsidRPr="0000543A">
        <w:rPr>
          <w:lang w:val="en-US"/>
          <w:rPrChange w:id="3844" w:author="Francois Boulanger" w:date="2024-05-14T21:39:00Z" w16du:dateUtc="2024-05-15T01:39:00Z">
            <w:rPr/>
          </w:rPrChange>
        </w:rPr>
        <w:t>The following assumptions have been used to perform the cost-effectiveness analysis:</w:t>
      </w:r>
    </w:p>
    <w:p w14:paraId="58933A6C" w14:textId="77777777" w:rsidR="00CC08A1" w:rsidRPr="0000543A" w:rsidRDefault="00CC08A1" w:rsidP="007C1A35">
      <w:pPr>
        <w:pStyle w:val="BodyText"/>
        <w:numPr>
          <w:ilvl w:val="0"/>
          <w:numId w:val="20"/>
        </w:numPr>
        <w:rPr>
          <w:lang w:val="en-US"/>
          <w:rPrChange w:id="3845" w:author="Francois Boulanger" w:date="2024-05-14T21:39:00Z" w16du:dateUtc="2024-05-15T01:39:00Z">
            <w:rPr/>
          </w:rPrChange>
        </w:rPr>
      </w:pPr>
      <w:r w:rsidRPr="0000543A">
        <w:rPr>
          <w:lang w:val="en-US"/>
          <w:rPrChange w:id="3846" w:author="Francois Boulanger" w:date="2024-05-14T21:39:00Z" w16du:dateUtc="2024-05-15T01:39:00Z">
            <w:rPr/>
          </w:rPrChange>
        </w:rPr>
        <w:t>Highly site-dependent</w:t>
      </w:r>
    </w:p>
    <w:p w14:paraId="2335396C" w14:textId="77777777" w:rsidR="00CC08A1" w:rsidRPr="0000543A" w:rsidRDefault="00CC08A1" w:rsidP="007C1A35">
      <w:pPr>
        <w:pStyle w:val="BodyText"/>
        <w:numPr>
          <w:ilvl w:val="0"/>
          <w:numId w:val="20"/>
        </w:numPr>
        <w:rPr>
          <w:lang w:val="en-US"/>
          <w:rPrChange w:id="3847" w:author="Francois Boulanger" w:date="2024-05-14T21:39:00Z" w16du:dateUtc="2024-05-15T01:39:00Z">
            <w:rPr/>
          </w:rPrChange>
        </w:rPr>
      </w:pPr>
      <w:r w:rsidRPr="0000543A">
        <w:rPr>
          <w:lang w:val="en-US"/>
          <w:rPrChange w:id="3848" w:author="Francois Boulanger" w:date="2024-05-14T21:39:00Z" w16du:dateUtc="2024-05-15T01:39:00Z">
            <w:rPr/>
          </w:rPrChange>
        </w:rPr>
        <w:t>Average of 15% of HVAC energy use</w:t>
      </w:r>
    </w:p>
    <w:p w14:paraId="4BE8A532" w14:textId="0BACC1B0" w:rsidR="00CC08A1" w:rsidRPr="0000543A" w:rsidRDefault="00CC08A1" w:rsidP="007C1A35">
      <w:pPr>
        <w:pStyle w:val="BodyText"/>
        <w:numPr>
          <w:ilvl w:val="0"/>
          <w:numId w:val="20"/>
        </w:numPr>
        <w:rPr>
          <w:lang w:val="en-US"/>
          <w:rPrChange w:id="3849" w:author="Francois Boulanger" w:date="2024-05-14T21:39:00Z" w16du:dateUtc="2024-05-15T01:39:00Z">
            <w:rPr/>
          </w:rPrChange>
        </w:rPr>
      </w:pPr>
      <w:r w:rsidRPr="0000543A">
        <w:rPr>
          <w:lang w:val="en-US"/>
          <w:rPrChange w:id="3850" w:author="Francois Boulanger" w:date="2024-05-14T21:39:00Z" w16du:dateUtc="2024-05-15T01:39:00Z">
            <w:rPr/>
          </w:rPrChange>
        </w:rPr>
        <w:t xml:space="preserve">Assumed cooling load: </w:t>
      </w:r>
      <w:commentRangeStart w:id="3851"/>
      <w:commentRangeStart w:id="3852"/>
      <w:r w:rsidRPr="0000543A">
        <w:rPr>
          <w:lang w:val="en-US"/>
          <w:rPrChange w:id="3853" w:author="Francois Boulanger" w:date="2024-05-14T21:39:00Z" w16du:dateUtc="2024-05-15T01:39:00Z">
            <w:rPr/>
          </w:rPrChange>
        </w:rPr>
        <w:t>1,530 kWh</w:t>
      </w:r>
      <w:ins w:id="3854" w:author="Francois Boulanger" w:date="2024-05-14T16:48:00Z" w16du:dateUtc="2024-05-14T20:48:00Z">
        <w:r w:rsidR="00BF2A1C" w:rsidRPr="0000543A">
          <w:rPr>
            <w:rStyle w:val="FootnoteReference"/>
            <w:lang w:val="en-US"/>
            <w:rPrChange w:id="3855" w:author="Francois Boulanger" w:date="2024-05-14T21:39:00Z" w16du:dateUtc="2024-05-15T01:39:00Z">
              <w:rPr>
                <w:rStyle w:val="FootnoteReference"/>
              </w:rPr>
            </w:rPrChange>
          </w:rPr>
          <w:footnoteReference w:id="11"/>
        </w:r>
      </w:ins>
    </w:p>
    <w:p w14:paraId="21BC1261" w14:textId="529EB474" w:rsidR="00CC08A1" w:rsidRPr="0000543A" w:rsidRDefault="00CC08A1" w:rsidP="007C1A35">
      <w:pPr>
        <w:pStyle w:val="BodyText"/>
        <w:numPr>
          <w:ilvl w:val="0"/>
          <w:numId w:val="20"/>
        </w:numPr>
        <w:rPr>
          <w:lang w:val="en-US"/>
          <w:rPrChange w:id="3860" w:author="Francois Boulanger" w:date="2024-05-14T21:39:00Z" w16du:dateUtc="2024-05-15T01:39:00Z">
            <w:rPr/>
          </w:rPrChange>
        </w:rPr>
      </w:pPr>
      <w:r w:rsidRPr="0000543A">
        <w:rPr>
          <w:lang w:val="en-US"/>
          <w:rPrChange w:id="3861" w:author="Francois Boulanger" w:date="2024-05-14T21:39:00Z" w16du:dateUtc="2024-05-15T01:39:00Z">
            <w:rPr/>
          </w:rPrChange>
        </w:rPr>
        <w:t xml:space="preserve">Assumed heating load: 67 </w:t>
      </w:r>
      <w:del w:id="3862" w:author="Francois Boulanger" w:date="2024-05-14T10:59:00Z" w16du:dateUtc="2024-05-14T14:59:00Z">
        <w:r w:rsidRPr="0000543A" w:rsidDel="00B6517F">
          <w:rPr>
            <w:lang w:val="en-US"/>
            <w:rPrChange w:id="3863" w:author="Francois Boulanger" w:date="2024-05-14T21:39:00Z" w16du:dateUtc="2024-05-15T01:39:00Z">
              <w:rPr/>
            </w:rPrChange>
          </w:rPr>
          <w:delText>MMBTU</w:delText>
        </w:r>
      </w:del>
      <w:commentRangeEnd w:id="3851"/>
      <w:commentRangeEnd w:id="3852"/>
      <w:ins w:id="3864" w:author="Francois Boulanger" w:date="2024-05-14T10:59:00Z" w16du:dateUtc="2024-05-14T14:59:00Z">
        <w:r w:rsidR="00B6517F" w:rsidRPr="0000543A">
          <w:rPr>
            <w:lang w:val="en-US"/>
            <w:rPrChange w:id="3865" w:author="Francois Boulanger" w:date="2024-05-14T21:39:00Z" w16du:dateUtc="2024-05-15T01:39:00Z">
              <w:rPr/>
            </w:rPrChange>
          </w:rPr>
          <w:t>MMBtu</w:t>
        </w:r>
      </w:ins>
      <w:r w:rsidR="00EB7A07" w:rsidRPr="0000543A">
        <w:rPr>
          <w:rStyle w:val="CommentReference"/>
          <w:lang w:val="en-US"/>
          <w:rPrChange w:id="3866" w:author="Francois Boulanger" w:date="2024-05-14T21:39:00Z" w16du:dateUtc="2024-05-15T01:39:00Z">
            <w:rPr>
              <w:rStyle w:val="CommentReference"/>
            </w:rPr>
          </w:rPrChange>
        </w:rPr>
        <w:commentReference w:id="3851"/>
      </w:r>
      <w:r w:rsidR="00B10106" w:rsidRPr="0000543A">
        <w:rPr>
          <w:rStyle w:val="CommentReference"/>
          <w:lang w:val="en-US"/>
          <w:rPrChange w:id="3867" w:author="Francois Boulanger" w:date="2024-05-14T21:39:00Z" w16du:dateUtc="2024-05-15T01:39:00Z">
            <w:rPr>
              <w:rStyle w:val="CommentReference"/>
            </w:rPr>
          </w:rPrChange>
        </w:rPr>
        <w:commentReference w:id="3852"/>
      </w:r>
      <w:ins w:id="3868" w:author="Francois Boulanger" w:date="2024-05-14T16:58:00Z" w16du:dateUtc="2024-05-14T20:58:00Z">
        <w:r w:rsidR="00557CD7" w:rsidRPr="0000543A">
          <w:rPr>
            <w:rStyle w:val="FootnoteReference"/>
            <w:lang w:val="en-US"/>
            <w:rPrChange w:id="3869" w:author="Francois Boulanger" w:date="2024-05-14T21:39:00Z" w16du:dateUtc="2024-05-15T01:39:00Z">
              <w:rPr>
                <w:rStyle w:val="FootnoteReference"/>
              </w:rPr>
            </w:rPrChange>
          </w:rPr>
          <w:footnoteReference w:id="12"/>
        </w:r>
      </w:ins>
    </w:p>
    <w:p w14:paraId="01F200C3" w14:textId="4E3C2580" w:rsidR="0039100A" w:rsidRPr="0000543A" w:rsidRDefault="00F67C81" w:rsidP="007C1A35">
      <w:pPr>
        <w:pStyle w:val="BodyText"/>
        <w:numPr>
          <w:ilvl w:val="0"/>
          <w:numId w:val="20"/>
        </w:numPr>
        <w:rPr>
          <w:lang w:val="en-US"/>
          <w:rPrChange w:id="3878" w:author="Francois Boulanger" w:date="2024-05-14T21:39:00Z" w16du:dateUtc="2024-05-15T01:39:00Z">
            <w:rPr/>
          </w:rPrChange>
        </w:rPr>
      </w:pPr>
      <w:ins w:id="3879" w:author="Francois Boulanger" w:date="2024-05-13T17:50:00Z" w16du:dateUtc="2024-05-13T21:50:00Z">
        <w:r w:rsidRPr="0000543A">
          <w:rPr>
            <w:lang w:val="en-US"/>
            <w:rPrChange w:id="3880" w:author="Francois Boulanger" w:date="2024-05-14T21:39:00Z" w16du:dateUtc="2024-05-15T01:39:00Z">
              <w:rPr/>
            </w:rPrChange>
          </w:rPr>
          <w:t xml:space="preserve">Incremental Costs: </w:t>
        </w:r>
      </w:ins>
      <w:ins w:id="3881" w:author="Francois Boulanger" w:date="2024-05-13T17:49:00Z" w16du:dateUtc="2024-05-13T21:49:00Z">
        <w:r w:rsidR="00051CB0" w:rsidRPr="0000543A">
          <w:rPr>
            <w:lang w:val="en-US"/>
            <w:rPrChange w:id="3882" w:author="Francois Boulanger" w:date="2024-05-14T21:39:00Z" w16du:dateUtc="2024-05-15T01:39:00Z">
              <w:rPr/>
            </w:rPrChange>
          </w:rPr>
          <w:t>Assumed $3,000</w:t>
        </w:r>
      </w:ins>
      <w:ins w:id="3883" w:author="Francois Boulanger" w:date="2024-05-14T17:17:00Z" w16du:dateUtc="2024-05-14T21:17:00Z">
        <w:r w:rsidR="0089687C" w:rsidRPr="0000543A">
          <w:rPr>
            <w:rStyle w:val="FootnoteReference"/>
            <w:lang w:val="en-US"/>
            <w:rPrChange w:id="3884" w:author="Francois Boulanger" w:date="2024-05-14T21:39:00Z" w16du:dateUtc="2024-05-15T01:39:00Z">
              <w:rPr>
                <w:rStyle w:val="FootnoteReference"/>
              </w:rPr>
            </w:rPrChange>
          </w:rPr>
          <w:footnoteReference w:id="13"/>
        </w:r>
      </w:ins>
      <w:ins w:id="3887" w:author="Francois Boulanger" w:date="2024-05-13T17:50:00Z" w16du:dateUtc="2024-05-13T21:50:00Z">
        <w:r w:rsidRPr="0000543A">
          <w:rPr>
            <w:lang w:val="en-US"/>
            <w:rPrChange w:id="3888" w:author="Francois Boulanger" w:date="2024-05-14T21:39:00Z" w16du:dateUtc="2024-05-15T01:39:00Z">
              <w:rPr/>
            </w:rPrChange>
          </w:rPr>
          <w:t xml:space="preserve">. Incremental costs are project specific and </w:t>
        </w:r>
        <w:r w:rsidR="00182290" w:rsidRPr="0000543A">
          <w:rPr>
            <w:lang w:val="en-US"/>
            <w:rPrChange w:id="3889" w:author="Francois Boulanger" w:date="2024-05-14T21:39:00Z" w16du:dateUtc="2024-05-15T01:39:00Z">
              <w:rPr/>
            </w:rPrChange>
          </w:rPr>
          <w:t>can range from $600 for a simple diagnostic</w:t>
        </w:r>
      </w:ins>
      <w:ins w:id="3890" w:author="Francois Boulanger" w:date="2024-05-13T17:51:00Z" w16du:dateUtc="2024-05-13T21:51:00Z">
        <w:r w:rsidR="00182290" w:rsidRPr="0000543A">
          <w:rPr>
            <w:lang w:val="en-US"/>
            <w:rPrChange w:id="3891" w:author="Francois Boulanger" w:date="2024-05-14T21:39:00Z" w16du:dateUtc="2024-05-15T01:39:00Z">
              <w:rPr/>
            </w:rPrChange>
          </w:rPr>
          <w:t xml:space="preserve"> and replacement of the return air drop to </w:t>
        </w:r>
      </w:ins>
      <w:ins w:id="3892" w:author="Francois Boulanger" w:date="2024-05-13T16:42:00Z" w16du:dateUtc="2024-05-13T20:42:00Z">
        <w:r w:rsidR="003653C7" w:rsidRPr="0000543A">
          <w:rPr>
            <w:lang w:val="en-US"/>
            <w:rPrChange w:id="3893" w:author="Francois Boulanger" w:date="2024-05-14T21:39:00Z" w16du:dateUtc="2024-05-15T01:39:00Z">
              <w:rPr/>
            </w:rPrChange>
          </w:rPr>
          <w:t>$</w:t>
        </w:r>
      </w:ins>
      <w:commentRangeStart w:id="3894"/>
      <w:commentRangeStart w:id="3895"/>
      <w:commentRangeStart w:id="3896"/>
      <w:commentRangeStart w:id="3897"/>
      <w:commentRangeStart w:id="3898"/>
      <w:commentRangeStart w:id="3899"/>
      <w:r w:rsidR="7EDB5494" w:rsidRPr="0000543A">
        <w:rPr>
          <w:lang w:val="en-US"/>
          <w:rPrChange w:id="3900" w:author="Francois Boulanger" w:date="2024-05-14T21:39:00Z" w16du:dateUtc="2024-05-15T01:39:00Z">
            <w:rPr/>
          </w:rPrChange>
        </w:rPr>
        <w:t>15,000</w:t>
      </w:r>
      <w:del w:id="3901" w:author="Francois Boulanger" w:date="2024-05-13T16:42:00Z" w16du:dateUtc="2024-05-13T20:42:00Z">
        <w:r w:rsidR="7EDB5494" w:rsidRPr="0000543A" w:rsidDel="003653C7">
          <w:rPr>
            <w:lang w:val="en-US"/>
            <w:rPrChange w:id="3902" w:author="Francois Boulanger" w:date="2024-05-14T21:39:00Z" w16du:dateUtc="2024-05-15T01:39:00Z">
              <w:rPr/>
            </w:rPrChange>
          </w:rPr>
          <w:delText>$</w:delText>
        </w:r>
      </w:del>
      <w:r w:rsidR="7EDB5494" w:rsidRPr="0000543A">
        <w:rPr>
          <w:lang w:val="en-US"/>
          <w:rPrChange w:id="3903" w:author="Francois Boulanger" w:date="2024-05-14T21:39:00Z" w16du:dateUtc="2024-05-15T01:39:00Z">
            <w:rPr/>
          </w:rPrChange>
        </w:rPr>
        <w:t xml:space="preserve"> </w:t>
      </w:r>
      <w:commentRangeEnd w:id="3894"/>
      <w:r w:rsidR="00EB7A07" w:rsidRPr="0000543A">
        <w:rPr>
          <w:rStyle w:val="CommentReference"/>
          <w:lang w:val="en-US"/>
          <w:rPrChange w:id="3904" w:author="Francois Boulanger" w:date="2024-05-14T21:39:00Z" w16du:dateUtc="2024-05-15T01:39:00Z">
            <w:rPr>
              <w:rStyle w:val="CommentReference"/>
            </w:rPr>
          </w:rPrChange>
        </w:rPr>
        <w:commentReference w:id="3894"/>
      </w:r>
      <w:commentRangeEnd w:id="3895"/>
      <w:r w:rsidR="001F4279" w:rsidRPr="0000543A">
        <w:rPr>
          <w:rStyle w:val="CommentReference"/>
          <w:lang w:val="en-US"/>
          <w:rPrChange w:id="3905" w:author="Francois Boulanger" w:date="2024-05-14T21:39:00Z" w16du:dateUtc="2024-05-15T01:39:00Z">
            <w:rPr>
              <w:rStyle w:val="CommentReference"/>
            </w:rPr>
          </w:rPrChange>
        </w:rPr>
        <w:commentReference w:id="3895"/>
      </w:r>
      <w:r w:rsidR="7EDB5494" w:rsidRPr="0000543A">
        <w:rPr>
          <w:lang w:val="en-US"/>
          <w:rPrChange w:id="3906" w:author="Francois Boulanger" w:date="2024-05-14T21:39:00Z" w16du:dateUtc="2024-05-15T01:39:00Z">
            <w:rPr/>
          </w:rPrChange>
        </w:rPr>
        <w:t>for whole home ductwork replacement</w:t>
      </w:r>
      <w:del w:id="3907" w:author="Francois Boulanger" w:date="2024-05-13T17:51:00Z" w16du:dateUtc="2024-05-13T21:51:00Z">
        <w:r w:rsidR="7EDB5494" w:rsidRPr="0000543A" w:rsidDel="00182290">
          <w:rPr>
            <w:lang w:val="en-US"/>
            <w:rPrChange w:id="3908" w:author="Francois Boulanger" w:date="2024-05-14T21:39:00Z" w16du:dateUtc="2024-05-15T01:39:00Z">
              <w:rPr/>
            </w:rPrChange>
          </w:rPr>
          <w:delText xml:space="preserve"> (ranges from 400</w:delText>
        </w:r>
      </w:del>
      <w:del w:id="3909" w:author="Francois Boulanger" w:date="2024-05-13T16:42:00Z" w16du:dateUtc="2024-05-13T20:42:00Z">
        <w:r w:rsidR="7EDB5494" w:rsidRPr="0000543A" w:rsidDel="003653C7">
          <w:rPr>
            <w:lang w:val="en-US"/>
            <w:rPrChange w:id="3910" w:author="Francois Boulanger" w:date="2024-05-14T21:39:00Z" w16du:dateUtc="2024-05-15T01:39:00Z">
              <w:rPr/>
            </w:rPrChange>
          </w:rPr>
          <w:delText>$</w:delText>
        </w:r>
      </w:del>
      <w:del w:id="3911" w:author="Francois Boulanger" w:date="2024-05-13T17:51:00Z" w16du:dateUtc="2024-05-13T21:51:00Z">
        <w:r w:rsidR="7EDB5494" w:rsidRPr="0000543A" w:rsidDel="00182290">
          <w:rPr>
            <w:lang w:val="en-US"/>
            <w:rPrChange w:id="3912" w:author="Francois Boulanger" w:date="2024-05-14T21:39:00Z" w16du:dateUtc="2024-05-15T01:39:00Z">
              <w:rPr/>
            </w:rPrChange>
          </w:rPr>
          <w:delText xml:space="preserve"> for replacing the return air drop to 5,000</w:delText>
        </w:r>
      </w:del>
      <w:del w:id="3913" w:author="Francois Boulanger" w:date="2024-05-13T16:42:00Z" w16du:dateUtc="2024-05-13T20:42:00Z">
        <w:r w:rsidR="7EDB5494" w:rsidRPr="0000543A" w:rsidDel="003653C7">
          <w:rPr>
            <w:lang w:val="en-US"/>
            <w:rPrChange w:id="3914" w:author="Francois Boulanger" w:date="2024-05-14T21:39:00Z" w16du:dateUtc="2024-05-15T01:39:00Z">
              <w:rPr/>
            </w:rPrChange>
          </w:rPr>
          <w:delText>$</w:delText>
        </w:r>
      </w:del>
      <w:del w:id="3915" w:author="Francois Boulanger" w:date="2024-05-13T17:51:00Z" w16du:dateUtc="2024-05-13T21:51:00Z">
        <w:r w:rsidR="7EDB5494" w:rsidRPr="0000543A" w:rsidDel="00182290">
          <w:rPr>
            <w:lang w:val="en-US"/>
            <w:rPrChange w:id="3916" w:author="Francois Boulanger" w:date="2024-05-14T21:39:00Z" w16du:dateUtc="2024-05-15T01:39:00Z">
              <w:rPr/>
            </w:rPrChange>
          </w:rPr>
          <w:delText>)</w:delText>
        </w:r>
      </w:del>
      <w:commentRangeEnd w:id="3896"/>
      <w:r w:rsidR="0039100A" w:rsidRPr="0000543A">
        <w:rPr>
          <w:rStyle w:val="CommentReference"/>
          <w:lang w:val="en-US"/>
          <w:rPrChange w:id="3917" w:author="Francois Boulanger" w:date="2024-05-14T21:39:00Z" w16du:dateUtc="2024-05-15T01:39:00Z">
            <w:rPr>
              <w:rStyle w:val="CommentReference"/>
            </w:rPr>
          </w:rPrChange>
        </w:rPr>
        <w:commentReference w:id="3896"/>
      </w:r>
      <w:commentRangeEnd w:id="3897"/>
      <w:r w:rsidR="003653C7" w:rsidRPr="0000543A">
        <w:rPr>
          <w:rStyle w:val="CommentReference"/>
          <w:lang w:val="en-US"/>
          <w:rPrChange w:id="3918" w:author="Francois Boulanger" w:date="2024-05-14T21:39:00Z" w16du:dateUtc="2024-05-15T01:39:00Z">
            <w:rPr>
              <w:rStyle w:val="CommentReference"/>
            </w:rPr>
          </w:rPrChange>
        </w:rPr>
        <w:commentReference w:id="3897"/>
      </w:r>
    </w:p>
    <w:p w14:paraId="7EEC897B" w14:textId="77777777" w:rsidR="00CC08A1" w:rsidRPr="0000543A" w:rsidRDefault="03EE2714" w:rsidP="007C1A35">
      <w:pPr>
        <w:pStyle w:val="BodyText"/>
        <w:numPr>
          <w:ilvl w:val="0"/>
          <w:numId w:val="20"/>
        </w:numPr>
        <w:rPr>
          <w:lang w:val="en-US"/>
          <w:rPrChange w:id="3919" w:author="Francois Boulanger" w:date="2024-05-14T21:39:00Z" w16du:dateUtc="2024-05-15T01:39:00Z">
            <w:rPr/>
          </w:rPrChange>
        </w:rPr>
      </w:pPr>
      <w:r w:rsidRPr="0000543A">
        <w:rPr>
          <w:lang w:val="en-US"/>
          <w:rPrChange w:id="3920" w:author="Francois Boulanger" w:date="2024-05-14T21:39:00Z" w16du:dateUtc="2024-05-15T01:39:00Z">
            <w:rPr/>
          </w:rPrChange>
        </w:rPr>
        <w:t>Incentive Amount: 50% of incremental costs</w:t>
      </w:r>
      <w:commentRangeEnd w:id="3898"/>
      <w:r w:rsidR="00CC08A1" w:rsidRPr="0000543A">
        <w:rPr>
          <w:rStyle w:val="CommentReference"/>
          <w:lang w:val="en-US"/>
          <w:rPrChange w:id="3921" w:author="Francois Boulanger" w:date="2024-05-14T21:39:00Z" w16du:dateUtc="2024-05-15T01:39:00Z">
            <w:rPr>
              <w:rStyle w:val="CommentReference"/>
            </w:rPr>
          </w:rPrChange>
        </w:rPr>
        <w:commentReference w:id="3898"/>
      </w:r>
      <w:commentRangeEnd w:id="3899"/>
      <w:r w:rsidR="001F4279" w:rsidRPr="0000543A">
        <w:rPr>
          <w:rStyle w:val="CommentReference"/>
          <w:lang w:val="en-US"/>
          <w:rPrChange w:id="3922" w:author="Francois Boulanger" w:date="2024-05-14T21:39:00Z" w16du:dateUtc="2024-05-15T01:39:00Z">
            <w:rPr>
              <w:rStyle w:val="CommentReference"/>
            </w:rPr>
          </w:rPrChange>
        </w:rPr>
        <w:commentReference w:id="3899"/>
      </w:r>
    </w:p>
    <w:p w14:paraId="09417906" w14:textId="42678472" w:rsidR="000B740A" w:rsidRPr="0000543A" w:rsidRDefault="03EE2714" w:rsidP="007C1A35">
      <w:pPr>
        <w:pStyle w:val="BodyText"/>
        <w:numPr>
          <w:ilvl w:val="0"/>
          <w:numId w:val="20"/>
        </w:numPr>
        <w:rPr>
          <w:lang w:val="en-US"/>
          <w:rPrChange w:id="3923" w:author="Francois Boulanger" w:date="2024-05-14T21:39:00Z" w16du:dateUtc="2024-05-15T01:39:00Z">
            <w:rPr/>
          </w:rPrChange>
        </w:rPr>
      </w:pPr>
      <w:commentRangeStart w:id="3924"/>
      <w:commentRangeStart w:id="3925"/>
      <w:commentRangeStart w:id="3926"/>
      <w:r w:rsidRPr="0000543A">
        <w:rPr>
          <w:lang w:val="en-US"/>
          <w:rPrChange w:id="3927" w:author="Francois Boulanger" w:date="2024-05-14T21:39:00Z" w16du:dateUtc="2024-05-15T01:39:00Z">
            <w:rPr/>
          </w:rPrChange>
        </w:rPr>
        <w:t>Estimated Useful Life: 18 years</w:t>
      </w:r>
      <w:commentRangeEnd w:id="3924"/>
      <w:r w:rsidR="00CC08A1" w:rsidRPr="0000543A">
        <w:rPr>
          <w:rStyle w:val="CommentReference"/>
          <w:lang w:val="en-US"/>
          <w:rPrChange w:id="3928" w:author="Francois Boulanger" w:date="2024-05-14T21:39:00Z" w16du:dateUtc="2024-05-15T01:39:00Z">
            <w:rPr>
              <w:rStyle w:val="CommentReference"/>
            </w:rPr>
          </w:rPrChange>
        </w:rPr>
        <w:commentReference w:id="3924"/>
      </w:r>
      <w:commentRangeEnd w:id="3925"/>
      <w:r w:rsidR="00725AE1" w:rsidRPr="0000543A">
        <w:rPr>
          <w:rStyle w:val="CommentReference"/>
          <w:lang w:val="en-US"/>
          <w:rPrChange w:id="3929" w:author="Francois Boulanger" w:date="2024-05-14T21:39:00Z" w16du:dateUtc="2024-05-15T01:39:00Z">
            <w:rPr>
              <w:rStyle w:val="CommentReference"/>
            </w:rPr>
          </w:rPrChange>
        </w:rPr>
        <w:commentReference w:id="3925"/>
      </w:r>
      <w:commentRangeEnd w:id="3926"/>
      <w:r w:rsidR="00CF3AA2" w:rsidRPr="0000543A">
        <w:rPr>
          <w:rStyle w:val="CommentReference"/>
          <w:lang w:val="en-US"/>
          <w:rPrChange w:id="3930" w:author="Francois Boulanger" w:date="2024-05-14T21:39:00Z" w16du:dateUtc="2024-05-15T01:39:00Z">
            <w:rPr>
              <w:rStyle w:val="CommentReference"/>
            </w:rPr>
          </w:rPrChange>
        </w:rPr>
        <w:commentReference w:id="3926"/>
      </w:r>
    </w:p>
    <w:p w14:paraId="41F6488C" w14:textId="65F1BE4D" w:rsidR="000B740A" w:rsidRPr="0000543A" w:rsidRDefault="61D19C7A" w:rsidP="002D0B9A">
      <w:pPr>
        <w:pStyle w:val="BodyText"/>
        <w:ind w:left="360"/>
        <w:rPr>
          <w:lang w:val="en-US"/>
          <w:rPrChange w:id="3931" w:author="Francois Boulanger" w:date="2024-05-14T21:39:00Z" w16du:dateUtc="2024-05-15T01:39:00Z">
            <w:rPr/>
          </w:rPrChange>
        </w:rPr>
      </w:pPr>
      <w:r w:rsidRPr="0000543A">
        <w:rPr>
          <w:lang w:val="en-US"/>
          <w:rPrChange w:id="3932" w:author="Francois Boulanger" w:date="2024-05-14T21:39:00Z" w16du:dateUtc="2024-05-15T01:39:00Z">
            <w:rPr/>
          </w:rPrChange>
        </w:rPr>
        <w:t>For the m</w:t>
      </w:r>
      <w:r w:rsidR="4A453810" w:rsidRPr="0000543A">
        <w:rPr>
          <w:lang w:val="en-US"/>
          <w:rPrChange w:id="3933" w:author="Francois Boulanger" w:date="2024-05-14T21:39:00Z" w16du:dateUtc="2024-05-15T01:39:00Z">
            <w:rPr/>
          </w:rPrChange>
        </w:rPr>
        <w:t xml:space="preserve">agnitude of </w:t>
      </w:r>
      <w:r w:rsidRPr="0000543A">
        <w:rPr>
          <w:lang w:val="en-US"/>
          <w:rPrChange w:id="3934" w:author="Francois Boulanger" w:date="2024-05-14T21:39:00Z" w16du:dateUtc="2024-05-15T01:39:00Z">
            <w:rPr/>
          </w:rPrChange>
        </w:rPr>
        <w:t>p</w:t>
      </w:r>
      <w:r w:rsidR="4A453810" w:rsidRPr="0000543A">
        <w:rPr>
          <w:lang w:val="en-US"/>
          <w:rPrChange w:id="3935" w:author="Francois Boulanger" w:date="2024-05-14T21:39:00Z" w16du:dateUtc="2024-05-15T01:39:00Z">
            <w:rPr/>
          </w:rPrChange>
        </w:rPr>
        <w:t xml:space="preserve">otential </w:t>
      </w:r>
      <w:r w:rsidRPr="0000543A">
        <w:rPr>
          <w:lang w:val="en-US"/>
          <w:rPrChange w:id="3936" w:author="Francois Boulanger" w:date="2024-05-14T21:39:00Z" w16du:dateUtc="2024-05-15T01:39:00Z">
            <w:rPr/>
          </w:rPrChange>
        </w:rPr>
        <w:t>i</w:t>
      </w:r>
      <w:r w:rsidR="4A453810" w:rsidRPr="0000543A">
        <w:rPr>
          <w:lang w:val="en-US"/>
          <w:rPrChange w:id="3937" w:author="Francois Boulanger" w:date="2024-05-14T21:39:00Z" w16du:dateUtc="2024-05-15T01:39:00Z">
            <w:rPr/>
          </w:rPrChange>
        </w:rPr>
        <w:t>mpact</w:t>
      </w:r>
      <w:r w:rsidRPr="0000543A">
        <w:rPr>
          <w:lang w:val="en-US"/>
          <w:rPrChange w:id="3938" w:author="Francois Boulanger" w:date="2024-05-14T21:39:00Z" w16du:dateUtc="2024-05-15T01:39:00Z">
            <w:rPr/>
          </w:rPrChange>
        </w:rPr>
        <w:t xml:space="preserve">, </w:t>
      </w:r>
      <w:r w:rsidR="760D33E7" w:rsidRPr="0000543A">
        <w:rPr>
          <w:lang w:val="en-US"/>
          <w:rPrChange w:id="3939" w:author="Francois Boulanger" w:date="2024-05-14T21:39:00Z" w16du:dateUtc="2024-05-15T01:39:00Z">
            <w:rPr/>
          </w:rPrChange>
        </w:rPr>
        <w:t>p</w:t>
      </w:r>
      <w:r w:rsidR="4A453810" w:rsidRPr="0000543A">
        <w:rPr>
          <w:lang w:val="en-US"/>
          <w:rPrChange w:id="3940" w:author="Francois Boulanger" w:date="2024-05-14T21:39:00Z" w16du:dateUtc="2024-05-15T01:39:00Z">
            <w:rPr/>
          </w:rPrChange>
        </w:rPr>
        <w:t xml:space="preserve">otential savings </w:t>
      </w:r>
      <w:r w:rsidR="760D33E7" w:rsidRPr="0000543A">
        <w:rPr>
          <w:lang w:val="en-US"/>
          <w:rPrChange w:id="3941" w:author="Francois Boulanger" w:date="2024-05-14T21:39:00Z" w16du:dateUtc="2024-05-15T01:39:00Z">
            <w:rPr/>
          </w:rPrChange>
        </w:rPr>
        <w:t>were assumed to represent</w:t>
      </w:r>
      <w:r w:rsidR="4A453810" w:rsidRPr="0000543A">
        <w:rPr>
          <w:lang w:val="en-US"/>
          <w:rPrChange w:id="3942" w:author="Francois Boulanger" w:date="2024-05-14T21:39:00Z" w16du:dateUtc="2024-05-15T01:39:00Z">
            <w:rPr/>
          </w:rPrChange>
        </w:rPr>
        <w:t xml:space="preserve"> 15% of HVAC system energy consumption and demand for residential and light commercial units with HVAC ducts</w:t>
      </w:r>
      <w:r w:rsidR="05F6EF3D" w:rsidRPr="0000543A">
        <w:rPr>
          <w:lang w:val="en-US"/>
          <w:rPrChange w:id="3943" w:author="Francois Boulanger" w:date="2024-05-14T21:39:00Z" w16du:dateUtc="2024-05-15T01:39:00Z">
            <w:rPr/>
          </w:rPrChange>
        </w:rPr>
        <w:t xml:space="preserve">. Also, </w:t>
      </w:r>
      <w:r w:rsidR="54481E19" w:rsidRPr="0000543A">
        <w:rPr>
          <w:lang w:val="en-US"/>
          <w:rPrChange w:id="3944" w:author="Francois Boulanger" w:date="2024-05-14T21:39:00Z" w16du:dateUtc="2024-05-15T01:39:00Z">
            <w:rPr/>
          </w:rPrChange>
        </w:rPr>
        <w:t>72% of residential units in CT</w:t>
      </w:r>
      <w:r w:rsidR="0F17C92B" w:rsidRPr="0000543A">
        <w:rPr>
          <w:lang w:val="en-US"/>
          <w:rPrChange w:id="3945" w:author="Francois Boulanger" w:date="2024-05-14T21:39:00Z" w16du:dateUtc="2024-05-15T01:39:00Z">
            <w:rPr/>
          </w:rPrChange>
        </w:rPr>
        <w:t xml:space="preserve"> are assumed to</w:t>
      </w:r>
      <w:r w:rsidR="54481E19" w:rsidRPr="0000543A">
        <w:rPr>
          <w:lang w:val="en-US"/>
          <w:rPrChange w:id="3946" w:author="Francois Boulanger" w:date="2024-05-14T21:39:00Z" w16du:dateUtc="2024-05-15T01:39:00Z">
            <w:rPr/>
          </w:rPrChange>
        </w:rPr>
        <w:t xml:space="preserve"> have HVAC ducts </w:t>
      </w:r>
      <w:r w:rsidR="0F17C92B" w:rsidRPr="0000543A">
        <w:rPr>
          <w:lang w:val="en-US"/>
          <w:rPrChange w:id="3947" w:author="Francois Boulanger" w:date="2024-05-14T21:39:00Z" w16du:dateUtc="2024-05-15T01:39:00Z">
            <w:rPr/>
          </w:rPrChange>
        </w:rPr>
        <w:t xml:space="preserve">and </w:t>
      </w:r>
      <w:r w:rsidR="54481E19" w:rsidRPr="0000543A">
        <w:rPr>
          <w:lang w:val="en-US"/>
          <w:rPrChange w:id="3948" w:author="Francois Boulanger" w:date="2024-05-14T21:39:00Z" w16du:dateUtc="2024-05-15T01:39:00Z">
            <w:rPr/>
          </w:rPrChange>
        </w:rPr>
        <w:t>assumed</w:t>
      </w:r>
      <w:r w:rsidR="0F17C92B" w:rsidRPr="0000543A">
        <w:rPr>
          <w:lang w:val="en-US"/>
          <w:rPrChange w:id="3949" w:author="Francois Boulanger" w:date="2024-05-14T21:39:00Z" w16du:dateUtc="2024-05-15T01:39:00Z">
            <w:rPr/>
          </w:rPrChange>
        </w:rPr>
        <w:t xml:space="preserve"> </w:t>
      </w:r>
      <w:commentRangeStart w:id="3950"/>
      <w:r w:rsidR="0F17C92B" w:rsidRPr="0000543A">
        <w:rPr>
          <w:lang w:val="en-US"/>
          <w:rPrChange w:id="3951" w:author="Francois Boulanger" w:date="2024-05-14T21:39:00Z" w16du:dateUtc="2024-05-15T01:39:00Z">
            <w:rPr/>
          </w:rPrChange>
        </w:rPr>
        <w:t>50%</w:t>
      </w:r>
      <w:r w:rsidR="00AF7A17" w:rsidRPr="0000543A">
        <w:rPr>
          <w:rStyle w:val="FootnoteReference"/>
          <w:lang w:val="en-US"/>
          <w:rPrChange w:id="3952" w:author="Francois Boulanger" w:date="2024-05-14T21:39:00Z" w16du:dateUtc="2024-05-15T01:39:00Z">
            <w:rPr>
              <w:rStyle w:val="FootnoteReference"/>
            </w:rPr>
          </w:rPrChange>
        </w:rPr>
        <w:footnoteReference w:id="14"/>
      </w:r>
      <w:r w:rsidR="0F17C92B" w:rsidRPr="0000543A">
        <w:rPr>
          <w:lang w:val="en-US"/>
          <w:rPrChange w:id="3953" w:author="Francois Boulanger" w:date="2024-05-14T21:39:00Z" w16du:dateUtc="2024-05-15T01:39:00Z">
            <w:rPr/>
          </w:rPrChange>
        </w:rPr>
        <w:t xml:space="preserve"> </w:t>
      </w:r>
      <w:commentRangeEnd w:id="3950"/>
      <w:r w:rsidR="007E3DFF" w:rsidRPr="0000543A">
        <w:rPr>
          <w:rStyle w:val="CommentReference"/>
          <w:lang w:val="en-US"/>
          <w:rPrChange w:id="3954" w:author="Francois Boulanger" w:date="2024-05-14T21:39:00Z" w16du:dateUtc="2024-05-15T01:39:00Z">
            <w:rPr>
              <w:rStyle w:val="CommentReference"/>
            </w:rPr>
          </w:rPrChange>
        </w:rPr>
        <w:commentReference w:id="3950"/>
      </w:r>
      <w:r w:rsidR="0F17C92B" w:rsidRPr="0000543A">
        <w:rPr>
          <w:lang w:val="en-US"/>
          <w:rPrChange w:id="3955" w:author="Francois Boulanger" w:date="2024-05-14T21:39:00Z" w16du:dateUtc="2024-05-15T01:39:00Z">
            <w:rPr/>
          </w:rPrChange>
        </w:rPr>
        <w:t>of</w:t>
      </w:r>
      <w:r w:rsidR="54481E19" w:rsidRPr="0000543A">
        <w:rPr>
          <w:lang w:val="en-US"/>
          <w:rPrChange w:id="3956" w:author="Francois Boulanger" w:date="2024-05-14T21:39:00Z" w16du:dateUtc="2024-05-15T01:39:00Z">
            <w:rPr/>
          </w:rPrChange>
        </w:rPr>
        <w:t xml:space="preserve"> prevalence of significant issues</w:t>
      </w:r>
      <w:r w:rsidR="0F17C92B" w:rsidRPr="0000543A">
        <w:rPr>
          <w:lang w:val="en-US"/>
          <w:rPrChange w:id="3957" w:author="Francois Boulanger" w:date="2024-05-14T21:39:00Z" w16du:dateUtc="2024-05-15T01:39:00Z">
            <w:rPr/>
          </w:rPrChange>
        </w:rPr>
        <w:t>.</w:t>
      </w:r>
    </w:p>
    <w:tbl>
      <w:tblPr>
        <w:tblStyle w:val="TableGrid"/>
        <w:tblW w:w="0" w:type="auto"/>
        <w:tblLook w:val="04A0" w:firstRow="1" w:lastRow="0" w:firstColumn="1" w:lastColumn="0" w:noHBand="0" w:noVBand="1"/>
      </w:tblPr>
      <w:tblGrid>
        <w:gridCol w:w="3116"/>
        <w:gridCol w:w="3117"/>
        <w:gridCol w:w="3117"/>
      </w:tblGrid>
      <w:tr w:rsidR="00E14590" w:rsidRPr="0000543A" w14:paraId="44AEE118" w14:textId="77777777" w:rsidTr="61421AB8">
        <w:tc>
          <w:tcPr>
            <w:tcW w:w="9350" w:type="dxa"/>
            <w:gridSpan w:val="3"/>
          </w:tcPr>
          <w:p w14:paraId="48A6DE67" w14:textId="6DC0461F" w:rsidR="00E14590" w:rsidRPr="0000543A" w:rsidRDefault="05F6EF3D">
            <w:pPr>
              <w:pStyle w:val="BodyText"/>
              <w:jc w:val="center"/>
              <w:rPr>
                <w:b/>
                <w:bCs/>
                <w:lang w:val="en-US"/>
                <w:rPrChange w:id="3958" w:author="Francois Boulanger" w:date="2024-05-14T21:39:00Z" w16du:dateUtc="2024-05-15T01:39:00Z">
                  <w:rPr>
                    <w:b/>
                    <w:bCs/>
                  </w:rPr>
                </w:rPrChange>
              </w:rPr>
            </w:pPr>
            <w:commentRangeStart w:id="3959"/>
            <w:r w:rsidRPr="0000543A">
              <w:rPr>
                <w:b/>
                <w:bCs/>
                <w:lang w:val="en-US"/>
                <w:rPrChange w:id="3960" w:author="Francois Boulanger" w:date="2024-05-14T21:39:00Z" w16du:dateUtc="2024-05-15T01:39:00Z">
                  <w:rPr>
                    <w:b/>
                    <w:bCs/>
                  </w:rPr>
                </w:rPrChange>
              </w:rPr>
              <w:t>Market scale savings</w:t>
            </w:r>
            <w:commentRangeEnd w:id="3959"/>
            <w:r w:rsidR="00E14590" w:rsidRPr="0000543A">
              <w:rPr>
                <w:rStyle w:val="CommentReference"/>
                <w:lang w:val="en-US"/>
                <w:rPrChange w:id="3961" w:author="Francois Boulanger" w:date="2024-05-14T21:39:00Z" w16du:dateUtc="2024-05-15T01:39:00Z">
                  <w:rPr>
                    <w:rStyle w:val="CommentReference"/>
                  </w:rPr>
                </w:rPrChange>
              </w:rPr>
              <w:commentReference w:id="3959"/>
            </w:r>
          </w:p>
        </w:tc>
      </w:tr>
      <w:tr w:rsidR="00E14590" w:rsidRPr="0000543A" w14:paraId="694B4524" w14:textId="77777777" w:rsidTr="61421AB8">
        <w:tc>
          <w:tcPr>
            <w:tcW w:w="3116" w:type="dxa"/>
          </w:tcPr>
          <w:p w14:paraId="586087CA" w14:textId="727B6572" w:rsidR="00E14590" w:rsidRPr="0000543A" w:rsidRDefault="002D0B9A">
            <w:pPr>
              <w:pStyle w:val="BodyText"/>
              <w:rPr>
                <w:lang w:val="en-US"/>
                <w:rPrChange w:id="3962" w:author="Francois Boulanger" w:date="2024-05-14T21:39:00Z" w16du:dateUtc="2024-05-15T01:39:00Z">
                  <w:rPr/>
                </w:rPrChange>
              </w:rPr>
            </w:pPr>
            <w:r w:rsidRPr="0000543A">
              <w:rPr>
                <w:lang w:val="en-US"/>
                <w:rPrChange w:id="3963" w:author="Francois Boulanger" w:date="2024-05-14T21:39:00Z" w16du:dateUtc="2024-05-15T01:39:00Z">
                  <w:rPr/>
                </w:rPrChange>
              </w:rPr>
              <w:t>Electricity (GWh)</w:t>
            </w:r>
          </w:p>
        </w:tc>
        <w:tc>
          <w:tcPr>
            <w:tcW w:w="3117" w:type="dxa"/>
          </w:tcPr>
          <w:p w14:paraId="0A462881" w14:textId="77777777" w:rsidR="00E14590" w:rsidRPr="0000543A" w:rsidRDefault="00E14590">
            <w:pPr>
              <w:pStyle w:val="BodyText"/>
              <w:rPr>
                <w:lang w:val="en-US"/>
                <w:rPrChange w:id="3964" w:author="Francois Boulanger" w:date="2024-05-14T21:39:00Z" w16du:dateUtc="2024-05-15T01:39:00Z">
                  <w:rPr/>
                </w:rPrChange>
              </w:rPr>
            </w:pPr>
            <w:r w:rsidRPr="0000543A">
              <w:rPr>
                <w:lang w:val="en-US"/>
                <w:rPrChange w:id="3965" w:author="Francois Boulanger" w:date="2024-05-14T21:39:00Z" w16du:dateUtc="2024-05-15T01:39:00Z">
                  <w:rPr/>
                </w:rPrChange>
              </w:rPr>
              <w:t xml:space="preserve">Lifetime </w:t>
            </w:r>
          </w:p>
        </w:tc>
        <w:tc>
          <w:tcPr>
            <w:tcW w:w="3117" w:type="dxa"/>
          </w:tcPr>
          <w:p w14:paraId="408C815B" w14:textId="02EFADD2" w:rsidR="00E14590" w:rsidRPr="0000543A" w:rsidRDefault="00AF7A17">
            <w:pPr>
              <w:pStyle w:val="BodyText"/>
              <w:rPr>
                <w:lang w:val="en-US"/>
                <w:rPrChange w:id="3966" w:author="Francois Boulanger" w:date="2024-05-14T21:39:00Z" w16du:dateUtc="2024-05-15T01:39:00Z">
                  <w:rPr/>
                </w:rPrChange>
              </w:rPr>
            </w:pPr>
            <w:r w:rsidRPr="0000543A">
              <w:rPr>
                <w:lang w:val="en-US"/>
                <w:rPrChange w:id="3967" w:author="Francois Boulanger" w:date="2024-05-14T21:39:00Z" w16du:dateUtc="2024-05-15T01:39:00Z">
                  <w:rPr/>
                </w:rPrChange>
              </w:rPr>
              <w:t>650</w:t>
            </w:r>
          </w:p>
        </w:tc>
      </w:tr>
      <w:tr w:rsidR="00482777" w:rsidRPr="0000543A" w14:paraId="5024AD23" w14:textId="77777777" w:rsidTr="61421AB8">
        <w:trPr>
          <w:ins w:id="3968" w:author="Francois Boulanger" w:date="2024-05-13T17:37:00Z"/>
        </w:trPr>
        <w:tc>
          <w:tcPr>
            <w:tcW w:w="3116" w:type="dxa"/>
          </w:tcPr>
          <w:p w14:paraId="585700A1" w14:textId="6C21BEE8" w:rsidR="00482777" w:rsidRPr="0000543A" w:rsidRDefault="00482777">
            <w:pPr>
              <w:pStyle w:val="BodyText"/>
              <w:rPr>
                <w:ins w:id="3969" w:author="Francois Boulanger" w:date="2024-05-13T17:37:00Z" w16du:dateUtc="2024-05-13T21:37:00Z"/>
                <w:lang w:val="en-US"/>
                <w:rPrChange w:id="3970" w:author="Francois Boulanger" w:date="2024-05-14T21:39:00Z" w16du:dateUtc="2024-05-15T01:39:00Z">
                  <w:rPr>
                    <w:ins w:id="3971" w:author="Francois Boulanger" w:date="2024-05-13T17:37:00Z" w16du:dateUtc="2024-05-13T21:37:00Z"/>
                  </w:rPr>
                </w:rPrChange>
              </w:rPr>
            </w:pPr>
            <w:ins w:id="3972" w:author="Francois Boulanger" w:date="2024-05-13T17:37:00Z" w16du:dateUtc="2024-05-13T21:37:00Z">
              <w:r w:rsidRPr="0000543A">
                <w:rPr>
                  <w:lang w:val="en-US"/>
                  <w:rPrChange w:id="3973" w:author="Francois Boulanger" w:date="2024-05-14T21:39:00Z" w16du:dateUtc="2024-05-15T01:39:00Z">
                    <w:rPr/>
                  </w:rPrChange>
                </w:rPr>
                <w:t>Natural Gas (MMBtu)</w:t>
              </w:r>
            </w:ins>
          </w:p>
        </w:tc>
        <w:tc>
          <w:tcPr>
            <w:tcW w:w="3117" w:type="dxa"/>
          </w:tcPr>
          <w:p w14:paraId="1CBFF4A3" w14:textId="48DC8378" w:rsidR="00482777" w:rsidRPr="0000543A" w:rsidRDefault="00482777">
            <w:pPr>
              <w:pStyle w:val="BodyText"/>
              <w:rPr>
                <w:ins w:id="3974" w:author="Francois Boulanger" w:date="2024-05-13T17:37:00Z" w16du:dateUtc="2024-05-13T21:37:00Z"/>
                <w:lang w:val="en-US"/>
                <w:rPrChange w:id="3975" w:author="Francois Boulanger" w:date="2024-05-14T21:39:00Z" w16du:dateUtc="2024-05-15T01:39:00Z">
                  <w:rPr>
                    <w:ins w:id="3976" w:author="Francois Boulanger" w:date="2024-05-13T17:37:00Z" w16du:dateUtc="2024-05-13T21:37:00Z"/>
                  </w:rPr>
                </w:rPrChange>
              </w:rPr>
            </w:pPr>
            <w:ins w:id="3977" w:author="Francois Boulanger" w:date="2024-05-13T17:37:00Z" w16du:dateUtc="2024-05-13T21:37:00Z">
              <w:r w:rsidRPr="0000543A">
                <w:rPr>
                  <w:lang w:val="en-US"/>
                  <w:rPrChange w:id="3978" w:author="Francois Boulanger" w:date="2024-05-14T21:39:00Z" w16du:dateUtc="2024-05-15T01:39:00Z">
                    <w:rPr/>
                  </w:rPrChange>
                </w:rPr>
                <w:t>Lifetime</w:t>
              </w:r>
            </w:ins>
          </w:p>
        </w:tc>
        <w:tc>
          <w:tcPr>
            <w:tcW w:w="3117" w:type="dxa"/>
          </w:tcPr>
          <w:p w14:paraId="0B18C405" w14:textId="26D5130C" w:rsidR="00482777" w:rsidRPr="0000543A" w:rsidRDefault="00DE49B7">
            <w:pPr>
              <w:pStyle w:val="BodyText"/>
              <w:rPr>
                <w:ins w:id="3979" w:author="Francois Boulanger" w:date="2024-05-13T17:37:00Z" w16du:dateUtc="2024-05-13T21:37:00Z"/>
                <w:lang w:val="en-US"/>
                <w:rPrChange w:id="3980" w:author="Francois Boulanger" w:date="2024-05-14T21:39:00Z" w16du:dateUtc="2024-05-15T01:39:00Z">
                  <w:rPr>
                    <w:ins w:id="3981" w:author="Francois Boulanger" w:date="2024-05-13T17:37:00Z" w16du:dateUtc="2024-05-13T21:37:00Z"/>
                  </w:rPr>
                </w:rPrChange>
              </w:rPr>
            </w:pPr>
            <w:ins w:id="3982" w:author="Francois Boulanger" w:date="2024-05-13T18:08:00Z" w16du:dateUtc="2024-05-13T22:08:00Z">
              <w:r w:rsidRPr="0000543A">
                <w:rPr>
                  <w:lang w:val="en-US"/>
                  <w:rPrChange w:id="3983" w:author="Francois Boulanger" w:date="2024-05-14T21:39:00Z" w16du:dateUtc="2024-05-15T01:39:00Z">
                    <w:rPr/>
                  </w:rPrChange>
                </w:rPr>
                <w:t>14,000,000</w:t>
              </w:r>
            </w:ins>
          </w:p>
        </w:tc>
      </w:tr>
      <w:tr w:rsidR="00E14590" w:rsidRPr="0000543A" w14:paraId="670021F6" w14:textId="77777777" w:rsidTr="61421AB8">
        <w:tc>
          <w:tcPr>
            <w:tcW w:w="3116" w:type="dxa"/>
          </w:tcPr>
          <w:p w14:paraId="57D0B1D9" w14:textId="033789EF" w:rsidR="00E14590" w:rsidRPr="0000543A" w:rsidRDefault="002D0B9A">
            <w:pPr>
              <w:pStyle w:val="BodyText"/>
              <w:rPr>
                <w:lang w:val="en-US"/>
                <w:rPrChange w:id="3984" w:author="Francois Boulanger" w:date="2024-05-14T21:39:00Z" w16du:dateUtc="2024-05-15T01:39:00Z">
                  <w:rPr/>
                </w:rPrChange>
              </w:rPr>
            </w:pPr>
            <w:r w:rsidRPr="0000543A">
              <w:rPr>
                <w:lang w:val="en-US"/>
                <w:rPrChange w:id="3985" w:author="Francois Boulanger" w:date="2024-05-14T21:39:00Z" w16du:dateUtc="2024-05-15T01:39:00Z">
                  <w:rPr/>
                </w:rPrChange>
              </w:rPr>
              <w:t>GHG (tCO2e)</w:t>
            </w:r>
          </w:p>
        </w:tc>
        <w:tc>
          <w:tcPr>
            <w:tcW w:w="3117" w:type="dxa"/>
          </w:tcPr>
          <w:p w14:paraId="7C43C4FE" w14:textId="77777777" w:rsidR="00E14590" w:rsidRPr="0000543A" w:rsidRDefault="00E14590">
            <w:pPr>
              <w:pStyle w:val="BodyText"/>
              <w:rPr>
                <w:lang w:val="en-US"/>
                <w:rPrChange w:id="3986" w:author="Francois Boulanger" w:date="2024-05-14T21:39:00Z" w16du:dateUtc="2024-05-15T01:39:00Z">
                  <w:rPr/>
                </w:rPrChange>
              </w:rPr>
            </w:pPr>
            <w:r w:rsidRPr="0000543A">
              <w:rPr>
                <w:lang w:val="en-US"/>
                <w:rPrChange w:id="3987" w:author="Francois Boulanger" w:date="2024-05-14T21:39:00Z" w16du:dateUtc="2024-05-15T01:39:00Z">
                  <w:rPr/>
                </w:rPrChange>
              </w:rPr>
              <w:t xml:space="preserve">Lifetime </w:t>
            </w:r>
          </w:p>
        </w:tc>
        <w:tc>
          <w:tcPr>
            <w:tcW w:w="3117" w:type="dxa"/>
          </w:tcPr>
          <w:p w14:paraId="4EE94B72" w14:textId="2E16E161" w:rsidR="00E14590" w:rsidRPr="0000543A" w:rsidRDefault="002D0B9A">
            <w:pPr>
              <w:pStyle w:val="BodyText"/>
              <w:rPr>
                <w:lang w:val="en-US"/>
                <w:rPrChange w:id="3988" w:author="Francois Boulanger" w:date="2024-05-14T21:39:00Z" w16du:dateUtc="2024-05-15T01:39:00Z">
                  <w:rPr/>
                </w:rPrChange>
              </w:rPr>
            </w:pPr>
            <w:r w:rsidRPr="0000543A">
              <w:rPr>
                <w:lang w:val="en-US"/>
                <w:rPrChange w:id="3989" w:author="Francois Boulanger" w:date="2024-05-14T21:39:00Z" w16du:dateUtc="2024-05-15T01:39:00Z">
                  <w:rPr/>
                </w:rPrChange>
              </w:rPr>
              <w:t>215</w:t>
            </w:r>
          </w:p>
        </w:tc>
      </w:tr>
    </w:tbl>
    <w:p w14:paraId="311301AE" w14:textId="77777777" w:rsidR="00DA2AED" w:rsidRPr="0000543A" w:rsidRDefault="00DA2AED" w:rsidP="00DA2AED">
      <w:pPr>
        <w:pStyle w:val="BodyText"/>
        <w:rPr>
          <w:lang w:val="en-US"/>
          <w:rPrChange w:id="3990" w:author="Francois Boulanger" w:date="2024-05-14T21:39:00Z" w16du:dateUtc="2024-05-15T01:39:00Z">
            <w:rPr/>
          </w:rPrChange>
        </w:rPr>
      </w:pPr>
    </w:p>
    <w:p w14:paraId="41342F13" w14:textId="77777777" w:rsidR="00DA2AED" w:rsidRPr="0000543A" w:rsidRDefault="00DA2AED" w:rsidP="009E6B9D">
      <w:pPr>
        <w:pStyle w:val="Heading3"/>
        <w:rPr>
          <w:lang w:val="en-US"/>
        </w:rPr>
      </w:pPr>
      <w:bookmarkStart w:id="3991" w:name="_Toc164874147"/>
      <w:r w:rsidRPr="0000543A">
        <w:rPr>
          <w:lang w:val="en-US"/>
        </w:rPr>
        <w:t>Recommendations</w:t>
      </w:r>
      <w:bookmarkEnd w:id="3991"/>
    </w:p>
    <w:p w14:paraId="05B13437" w14:textId="78F15AC5" w:rsidR="00054950" w:rsidRPr="0000543A" w:rsidRDefault="7AFC2843" w:rsidP="00054950">
      <w:pPr>
        <w:pStyle w:val="BodyText"/>
        <w:rPr>
          <w:lang w:val="en-US"/>
          <w:rPrChange w:id="3992" w:author="Francois Boulanger" w:date="2024-05-14T21:39:00Z" w16du:dateUtc="2024-05-15T01:39:00Z">
            <w:rPr/>
          </w:rPrChange>
        </w:rPr>
      </w:pPr>
      <w:r w:rsidRPr="0000543A">
        <w:rPr>
          <w:lang w:val="en-US"/>
          <w:rPrChange w:id="3993" w:author="Francois Boulanger" w:date="2024-05-14T21:39:00Z" w16du:dateUtc="2024-05-15T01:39:00Z">
            <w:rPr/>
          </w:rPrChange>
        </w:rPr>
        <w:t xml:space="preserve">Significant energy and demand savings could be generated from duct system renovation in the residential and light commercial market segments in Connecticut. </w:t>
      </w:r>
      <w:r w:rsidR="7472DAD7" w:rsidRPr="0000543A">
        <w:rPr>
          <w:lang w:val="en-US"/>
          <w:rPrChange w:id="3994" w:author="Francois Boulanger" w:date="2024-05-14T21:39:00Z" w16du:dateUtc="2024-05-15T01:39:00Z">
            <w:rPr/>
          </w:rPrChange>
        </w:rPr>
        <w:t>Another benefit of this activity is to prepare existing duct systems for full</w:t>
      </w:r>
      <w:r w:rsidR="234174AA" w:rsidRPr="0000543A">
        <w:rPr>
          <w:lang w:val="en-US"/>
          <w:rPrChange w:id="3995" w:author="Francois Boulanger" w:date="2024-05-14T21:39:00Z" w16du:dateUtc="2024-05-15T01:39:00Z">
            <w:rPr/>
          </w:rPrChange>
        </w:rPr>
        <w:t>-</w:t>
      </w:r>
      <w:r w:rsidR="7472DAD7" w:rsidRPr="0000543A">
        <w:rPr>
          <w:lang w:val="en-US"/>
          <w:rPrChange w:id="3996" w:author="Francois Boulanger" w:date="2024-05-14T21:39:00Z" w16du:dateUtc="2024-05-15T01:39:00Z">
            <w:rPr/>
          </w:rPrChange>
        </w:rPr>
        <w:t xml:space="preserve">displacement heat pumps </w:t>
      </w:r>
      <w:commentRangeStart w:id="3997"/>
      <w:commentRangeStart w:id="3998"/>
      <w:r w:rsidR="7472DAD7" w:rsidRPr="0000543A">
        <w:rPr>
          <w:lang w:val="en-US"/>
          <w:rPrChange w:id="3999" w:author="Francois Boulanger" w:date="2024-05-14T21:39:00Z" w16du:dateUtc="2024-05-15T01:39:00Z">
            <w:rPr/>
          </w:rPrChange>
        </w:rPr>
        <w:t xml:space="preserve">that are generally larger and require higher </w:t>
      </w:r>
      <w:r w:rsidR="221FAFE2" w:rsidRPr="0000543A">
        <w:rPr>
          <w:lang w:val="en-US"/>
          <w:rPrChange w:id="4000" w:author="Francois Boulanger" w:date="2024-05-14T21:39:00Z" w16du:dateUtc="2024-05-15T01:39:00Z">
            <w:rPr/>
          </w:rPrChange>
        </w:rPr>
        <w:t>airflow</w:t>
      </w:r>
      <w:r w:rsidR="7472DAD7" w:rsidRPr="0000543A">
        <w:rPr>
          <w:lang w:val="en-US"/>
          <w:rPrChange w:id="4001" w:author="Francois Boulanger" w:date="2024-05-14T21:39:00Z" w16du:dateUtc="2024-05-15T01:39:00Z">
            <w:rPr/>
          </w:rPrChange>
        </w:rPr>
        <w:t xml:space="preserve"> capacity than the existing systems</w:t>
      </w:r>
      <w:ins w:id="4002" w:author="Francois Boulanger" w:date="2024-05-14T20:49:00Z" w16du:dateUtc="2024-05-15T00:49:00Z">
        <w:r w:rsidR="007F4DB5" w:rsidRPr="0000543A">
          <w:rPr>
            <w:rStyle w:val="FootnoteReference"/>
            <w:lang w:val="en-US"/>
            <w:rPrChange w:id="4003" w:author="Francois Boulanger" w:date="2024-05-14T21:39:00Z" w16du:dateUtc="2024-05-15T01:39:00Z">
              <w:rPr>
                <w:rStyle w:val="FootnoteReference"/>
              </w:rPr>
            </w:rPrChange>
          </w:rPr>
          <w:footnoteReference w:id="15"/>
        </w:r>
      </w:ins>
      <w:r w:rsidR="7472DAD7" w:rsidRPr="0000543A">
        <w:rPr>
          <w:lang w:val="en-US"/>
          <w:rPrChange w:id="4005" w:author="Francois Boulanger" w:date="2024-05-14T21:39:00Z" w16du:dateUtc="2024-05-15T01:39:00Z">
            <w:rPr/>
          </w:rPrChange>
        </w:rPr>
        <w:t>.</w:t>
      </w:r>
      <w:commentRangeEnd w:id="3997"/>
      <w:r w:rsidR="00054950" w:rsidRPr="0000543A">
        <w:rPr>
          <w:rStyle w:val="CommentReference"/>
          <w:lang w:val="en-US"/>
          <w:rPrChange w:id="4006" w:author="Francois Boulanger" w:date="2024-05-14T21:39:00Z" w16du:dateUtc="2024-05-15T01:39:00Z">
            <w:rPr>
              <w:rStyle w:val="CommentReference"/>
            </w:rPr>
          </w:rPrChange>
        </w:rPr>
        <w:commentReference w:id="3997"/>
      </w:r>
      <w:commentRangeEnd w:id="3998"/>
      <w:r w:rsidR="00A00D38" w:rsidRPr="0000543A">
        <w:rPr>
          <w:rStyle w:val="CommentReference"/>
          <w:lang w:val="en-US"/>
          <w:rPrChange w:id="4007" w:author="Francois Boulanger" w:date="2024-05-14T21:39:00Z" w16du:dateUtc="2024-05-15T01:39:00Z">
            <w:rPr>
              <w:rStyle w:val="CommentReference"/>
            </w:rPr>
          </w:rPrChange>
        </w:rPr>
        <w:commentReference w:id="3998"/>
      </w:r>
    </w:p>
    <w:p w14:paraId="7A2CE470" w14:textId="10CE75FA" w:rsidR="00054950" w:rsidRPr="0000543A" w:rsidRDefault="00054950" w:rsidP="00054950">
      <w:pPr>
        <w:pStyle w:val="BodyText"/>
        <w:rPr>
          <w:lang w:val="en-US"/>
          <w:rPrChange w:id="4008" w:author="Francois Boulanger" w:date="2024-05-14T21:39:00Z" w16du:dateUtc="2024-05-15T01:39:00Z">
            <w:rPr/>
          </w:rPrChange>
        </w:rPr>
      </w:pPr>
      <w:r w:rsidRPr="0000543A">
        <w:rPr>
          <w:lang w:val="en-US"/>
          <w:rPrChange w:id="4009" w:author="Francois Boulanger" w:date="2024-05-14T21:39:00Z" w16du:dateUtc="2024-05-15T01:39:00Z">
            <w:rPr/>
          </w:rPrChange>
        </w:rPr>
        <w:t xml:space="preserve">Due to the high site-dependent costs and savings potential, it could be worthwhile to </w:t>
      </w:r>
      <w:r w:rsidRPr="0000543A">
        <w:rPr>
          <w:b/>
          <w:lang w:val="en-US"/>
          <w:rPrChange w:id="4010" w:author="Francois Boulanger" w:date="2024-05-14T21:39:00Z" w16du:dateUtc="2024-05-15T01:39:00Z">
            <w:rPr>
              <w:b/>
            </w:rPr>
          </w:rPrChange>
        </w:rPr>
        <w:t xml:space="preserve">investigate the approach </w:t>
      </w:r>
      <w:r w:rsidR="00565A6B" w:rsidRPr="0000543A">
        <w:rPr>
          <w:b/>
          <w:lang w:val="en-US"/>
          <w:rPrChange w:id="4011" w:author="Francois Boulanger" w:date="2024-05-14T21:39:00Z" w16du:dateUtc="2024-05-15T01:39:00Z">
            <w:rPr>
              <w:b/>
            </w:rPr>
          </w:rPrChange>
        </w:rPr>
        <w:t>prescribed in ASHRAE Standard 221</w:t>
      </w:r>
      <w:r w:rsidRPr="0000543A">
        <w:rPr>
          <w:lang w:val="en-US"/>
          <w:rPrChange w:id="4012" w:author="Francois Boulanger" w:date="2024-05-14T21:39:00Z" w16du:dateUtc="2024-05-15T01:39:00Z">
            <w:rPr/>
          </w:rPrChange>
        </w:rPr>
        <w:t xml:space="preserve"> to tap into this savings potential: the proposed approach would involve conducting a diagnostic involving pre and post</w:t>
      </w:r>
      <w:r w:rsidR="001C4F0A" w:rsidRPr="0000543A">
        <w:rPr>
          <w:lang w:val="en-US"/>
          <w:rPrChange w:id="4013" w:author="Francois Boulanger" w:date="2024-05-14T21:39:00Z" w16du:dateUtc="2024-05-15T01:39:00Z">
            <w:rPr/>
          </w:rPrChange>
        </w:rPr>
        <w:t>-</w:t>
      </w:r>
      <w:r w:rsidRPr="0000543A">
        <w:rPr>
          <w:lang w:val="en-US"/>
          <w:rPrChange w:id="4014" w:author="Francois Boulanger" w:date="2024-05-14T21:39:00Z" w16du:dateUtc="2024-05-15T01:39:00Z">
            <w:rPr/>
          </w:rPrChange>
        </w:rPr>
        <w:t xml:space="preserve">measurements, combined with an automated analysis, to estimate the potential savings. </w:t>
      </w:r>
    </w:p>
    <w:p w14:paraId="423963B3" w14:textId="57719F55" w:rsidR="00802C21" w:rsidRPr="0000543A" w:rsidRDefault="00507608" w:rsidP="00054950">
      <w:pPr>
        <w:pStyle w:val="BodyText"/>
        <w:rPr>
          <w:lang w:val="en-US"/>
          <w:rPrChange w:id="4015" w:author="Francois Boulanger" w:date="2024-05-14T21:39:00Z" w16du:dateUtc="2024-05-15T01:39:00Z">
            <w:rPr/>
          </w:rPrChange>
        </w:rPr>
      </w:pPr>
      <w:r w:rsidRPr="0000543A">
        <w:rPr>
          <w:lang w:val="en-US"/>
          <w:rPrChange w:id="4016" w:author="Francois Boulanger" w:date="2024-05-14T21:39:00Z" w16du:dateUtc="2024-05-15T01:39:00Z">
            <w:rPr/>
          </w:rPrChange>
        </w:rPr>
        <w:t xml:space="preserve">Through Energize CT Contractor Portal, </w:t>
      </w:r>
      <w:r w:rsidR="00007866" w:rsidRPr="0000543A">
        <w:rPr>
          <w:b/>
          <w:bCs/>
          <w:lang w:val="en-US"/>
          <w:rPrChange w:id="4017" w:author="Francois Boulanger" w:date="2024-05-14T21:39:00Z" w16du:dateUtc="2024-05-15T01:39:00Z">
            <w:rPr>
              <w:b/>
              <w:bCs/>
            </w:rPr>
          </w:rPrChange>
        </w:rPr>
        <w:t xml:space="preserve">promote </w:t>
      </w:r>
      <w:r w:rsidR="00643E17" w:rsidRPr="0000543A">
        <w:rPr>
          <w:b/>
          <w:bCs/>
          <w:lang w:val="en-US"/>
          <w:rPrChange w:id="4018" w:author="Francois Boulanger" w:date="2024-05-14T21:39:00Z" w16du:dateUtc="2024-05-15T01:39:00Z">
            <w:rPr>
              <w:b/>
              <w:bCs/>
            </w:rPr>
          </w:rPrChange>
        </w:rPr>
        <w:t>training resources</w:t>
      </w:r>
      <w:r w:rsidR="00643E17" w:rsidRPr="0000543A">
        <w:rPr>
          <w:lang w:val="en-US"/>
          <w:rPrChange w:id="4019" w:author="Francois Boulanger" w:date="2024-05-14T21:39:00Z" w16du:dateUtc="2024-05-15T01:39:00Z">
            <w:rPr/>
          </w:rPrChange>
        </w:rPr>
        <w:t xml:space="preserve"> for </w:t>
      </w:r>
      <w:r w:rsidR="00370AF6" w:rsidRPr="0000543A">
        <w:rPr>
          <w:lang w:val="en-US"/>
          <w:rPrChange w:id="4020" w:author="Francois Boulanger" w:date="2024-05-14T21:39:00Z" w16du:dateUtc="2024-05-15T01:39:00Z">
            <w:rPr/>
          </w:rPrChange>
        </w:rPr>
        <w:t>HVAC Distribution</w:t>
      </w:r>
      <w:r w:rsidR="00670973" w:rsidRPr="0000543A">
        <w:rPr>
          <w:lang w:val="en-US"/>
          <w:rPrChange w:id="4021" w:author="Francois Boulanger" w:date="2024-05-14T21:39:00Z" w16du:dateUtc="2024-05-15T01:39:00Z">
            <w:rPr/>
          </w:rPrChange>
        </w:rPr>
        <w:t xml:space="preserve"> System Performance testing and Optimization</w:t>
      </w:r>
      <w:r w:rsidR="00562D28" w:rsidRPr="0000543A">
        <w:rPr>
          <w:lang w:val="en-US"/>
          <w:rPrChange w:id="4022" w:author="Francois Boulanger" w:date="2024-05-14T21:39:00Z" w16du:dateUtc="2024-05-15T01:39:00Z">
            <w:rPr/>
          </w:rPrChange>
        </w:rPr>
        <w:t>, and consider</w:t>
      </w:r>
      <w:r w:rsidR="00BC0797" w:rsidRPr="0000543A">
        <w:rPr>
          <w:lang w:val="en-US"/>
          <w:rPrChange w:id="4023" w:author="Francois Boulanger" w:date="2024-05-14T21:39:00Z" w16du:dateUtc="2024-05-15T01:39:00Z">
            <w:rPr/>
          </w:rPrChange>
        </w:rPr>
        <w:t xml:space="preserve"> providing</w:t>
      </w:r>
      <w:r w:rsidR="00B6796C" w:rsidRPr="0000543A">
        <w:rPr>
          <w:lang w:val="en-US"/>
          <w:rPrChange w:id="4024" w:author="Francois Boulanger" w:date="2024-05-14T21:39:00Z" w16du:dateUtc="2024-05-15T01:39:00Z">
            <w:rPr/>
          </w:rPrChange>
        </w:rPr>
        <w:t xml:space="preserve"> subsidized training </w:t>
      </w:r>
      <w:r w:rsidR="00672F1F" w:rsidRPr="0000543A">
        <w:rPr>
          <w:lang w:val="en-US"/>
          <w:rPrChange w:id="4025" w:author="Francois Boulanger" w:date="2024-05-14T21:39:00Z" w16du:dateUtc="2024-05-15T01:39:00Z">
            <w:rPr/>
          </w:rPrChange>
        </w:rPr>
        <w:t>on relevant topics</w:t>
      </w:r>
      <w:ins w:id="4026" w:author="Francois Boulanger" w:date="2024-05-13T17:14:00Z" w16du:dateUtc="2024-05-13T21:14:00Z">
        <w:r w:rsidR="0057639B" w:rsidRPr="0000543A">
          <w:rPr>
            <w:lang w:val="en-US"/>
            <w:rPrChange w:id="4027" w:author="Francois Boulanger" w:date="2024-05-14T21:39:00Z" w16du:dateUtc="2024-05-15T01:39:00Z">
              <w:rPr/>
            </w:rPrChange>
          </w:rPr>
          <w:t xml:space="preserve"> – including on </w:t>
        </w:r>
        <w:r w:rsidR="00DD0455" w:rsidRPr="0000543A">
          <w:rPr>
            <w:lang w:val="en-US"/>
            <w:rPrChange w:id="4028" w:author="Francois Boulanger" w:date="2024-05-14T21:39:00Z" w16du:dateUtc="2024-05-15T01:39:00Z">
              <w:rPr/>
            </w:rPrChange>
          </w:rPr>
          <w:t xml:space="preserve">the </w:t>
        </w:r>
      </w:ins>
      <w:ins w:id="4029" w:author="Francois Boulanger" w:date="2024-05-13T17:15:00Z" w16du:dateUtc="2024-05-13T21:15:00Z">
        <w:r w:rsidR="00DD0455" w:rsidRPr="0000543A">
          <w:rPr>
            <w:lang w:val="en-US"/>
            <w:rPrChange w:id="4030" w:author="Francois Boulanger" w:date="2024-05-14T21:39:00Z" w16du:dateUtc="2024-05-15T01:39:00Z">
              <w:rPr/>
            </w:rPrChange>
          </w:rPr>
          <w:t>application of ASHRAE Standard 221.</w:t>
        </w:r>
      </w:ins>
      <w:del w:id="4031" w:author="Francois Boulanger" w:date="2024-05-13T17:14:00Z" w16du:dateUtc="2024-05-13T21:14:00Z">
        <w:r w:rsidR="00672F1F" w:rsidRPr="0000543A" w:rsidDel="0057639B">
          <w:rPr>
            <w:lang w:val="en-US"/>
            <w:rPrChange w:id="4032" w:author="Francois Boulanger" w:date="2024-05-14T21:39:00Z" w16du:dateUtc="2024-05-15T01:39:00Z">
              <w:rPr/>
            </w:rPrChange>
          </w:rPr>
          <w:delText>.</w:delText>
        </w:r>
      </w:del>
    </w:p>
    <w:p w14:paraId="29E43018" w14:textId="4F87644D" w:rsidR="00132CA6" w:rsidRPr="0000543A" w:rsidRDefault="000F6E8C" w:rsidP="00054950">
      <w:pPr>
        <w:pStyle w:val="BodyText"/>
        <w:rPr>
          <w:lang w:val="en-US"/>
        </w:rPr>
      </w:pPr>
      <w:r w:rsidRPr="0000543A">
        <w:rPr>
          <w:lang w:val="en-US"/>
        </w:rPr>
        <w:t>As further</w:t>
      </w:r>
      <w:r w:rsidR="00054950" w:rsidRPr="0000543A">
        <w:rPr>
          <w:lang w:val="en-US"/>
        </w:rPr>
        <w:t xml:space="preserve"> research</w:t>
      </w:r>
      <w:r w:rsidRPr="0000543A">
        <w:rPr>
          <w:lang w:val="en-US"/>
        </w:rPr>
        <w:t>, t</w:t>
      </w:r>
      <w:r w:rsidR="004A5CCE" w:rsidRPr="0000543A">
        <w:rPr>
          <w:lang w:val="en-US"/>
        </w:rPr>
        <w:t xml:space="preserve">he </w:t>
      </w:r>
      <w:r w:rsidR="00EC2C0C" w:rsidRPr="0000543A">
        <w:rPr>
          <w:lang w:val="en-US"/>
        </w:rPr>
        <w:t xml:space="preserve">demonstration and feasibility of a performance-based </w:t>
      </w:r>
      <w:r w:rsidR="00423897" w:rsidRPr="0000543A">
        <w:rPr>
          <w:lang w:val="en-US"/>
        </w:rPr>
        <w:t xml:space="preserve">duct retrofit </w:t>
      </w:r>
      <w:r w:rsidR="004E371C" w:rsidRPr="0000543A">
        <w:rPr>
          <w:lang w:val="en-US"/>
        </w:rPr>
        <w:t>program c</w:t>
      </w:r>
      <w:r w:rsidR="00E16A5E" w:rsidRPr="0000543A">
        <w:rPr>
          <w:lang w:val="en-US"/>
        </w:rPr>
        <w:t xml:space="preserve">ould be demonstrated through </w:t>
      </w:r>
      <w:r w:rsidR="0088119C" w:rsidRPr="0000543A">
        <w:rPr>
          <w:lang w:val="en-US"/>
        </w:rPr>
        <w:t xml:space="preserve">a few pilot projects – potentially in conjunction with </w:t>
      </w:r>
      <w:r w:rsidR="00000ED1" w:rsidRPr="0000543A">
        <w:rPr>
          <w:lang w:val="en-US"/>
        </w:rPr>
        <w:t xml:space="preserve">a full electrification </w:t>
      </w:r>
      <w:r w:rsidR="0037479C" w:rsidRPr="0000543A">
        <w:rPr>
          <w:lang w:val="en-US"/>
        </w:rPr>
        <w:t xml:space="preserve">displacement with an air-source </w:t>
      </w:r>
      <w:r w:rsidRPr="0000543A">
        <w:rPr>
          <w:lang w:val="en-US"/>
        </w:rPr>
        <w:t>heat pump</w:t>
      </w:r>
      <w:r w:rsidR="0037479C" w:rsidRPr="0000543A">
        <w:rPr>
          <w:lang w:val="en-US"/>
        </w:rPr>
        <w:t>.</w:t>
      </w:r>
      <w:r w:rsidR="00B3259F" w:rsidRPr="0000543A">
        <w:rPr>
          <w:lang w:val="en-US"/>
        </w:rPr>
        <w:t xml:space="preserve"> Based on the outcome of the </w:t>
      </w:r>
      <w:r w:rsidR="00640C09" w:rsidRPr="0000543A">
        <w:rPr>
          <w:lang w:val="en-US"/>
        </w:rPr>
        <w:t>research</w:t>
      </w:r>
      <w:r w:rsidR="00833C71" w:rsidRPr="0000543A">
        <w:rPr>
          <w:lang w:val="en-US"/>
        </w:rPr>
        <w:t>, performance-based incentives could be provided</w:t>
      </w:r>
      <w:r w:rsidR="007C3EA1" w:rsidRPr="0000543A">
        <w:rPr>
          <w:lang w:val="en-US"/>
        </w:rPr>
        <w:t>.</w:t>
      </w:r>
    </w:p>
    <w:p w14:paraId="3EE4372E" w14:textId="61022221" w:rsidR="00054950" w:rsidRPr="0000543A" w:rsidRDefault="00054950" w:rsidP="00054950">
      <w:pPr>
        <w:pStyle w:val="BodyText"/>
        <w:rPr>
          <w:lang w:val="en-US"/>
          <w:rPrChange w:id="4033" w:author="Francois Boulanger" w:date="2024-05-14T21:39:00Z" w16du:dateUtc="2024-05-15T01:39:00Z">
            <w:rPr/>
          </w:rPrChange>
        </w:rPr>
      </w:pPr>
      <w:r w:rsidRPr="0000543A">
        <w:rPr>
          <w:lang w:val="en-US"/>
        </w:rPr>
        <w:t>Criteria for qualifying contractors to quantify the potential savings and implement the measure.</w:t>
      </w:r>
    </w:p>
    <w:p w14:paraId="103C6172" w14:textId="77777777" w:rsidR="00DA2AED" w:rsidRPr="0000543A" w:rsidRDefault="00DA2AED" w:rsidP="009E6B9D">
      <w:pPr>
        <w:pStyle w:val="Heading3"/>
        <w:rPr>
          <w:lang w:val="en-US"/>
          <w:rPrChange w:id="4034" w:author="Francois Boulanger" w:date="2024-05-14T21:39:00Z" w16du:dateUtc="2024-05-15T01:39:00Z">
            <w:rPr/>
          </w:rPrChange>
        </w:rPr>
      </w:pPr>
      <w:r w:rsidRPr="0000543A">
        <w:rPr>
          <w:lang w:val="en-US"/>
          <w:rPrChange w:id="4035" w:author="Francois Boulanger" w:date="2024-05-14T21:39:00Z" w16du:dateUtc="2024-05-15T01:39:00Z">
            <w:rPr/>
          </w:rPrChange>
        </w:rPr>
        <w:t xml:space="preserve"> </w:t>
      </w:r>
      <w:bookmarkStart w:id="4036" w:name="_Toc164874148"/>
      <w:r w:rsidRPr="0000543A">
        <w:rPr>
          <w:lang w:val="en-US"/>
          <w:rPrChange w:id="4037" w:author="Francois Boulanger" w:date="2024-05-14T21:39:00Z" w16du:dateUtc="2024-05-15T01:39:00Z">
            <w:rPr/>
          </w:rPrChange>
        </w:rPr>
        <w:t>Sources</w:t>
      </w:r>
      <w:bookmarkEnd w:id="4036"/>
    </w:p>
    <w:tbl>
      <w:tblPr>
        <w:tblW w:w="10317" w:type="dxa"/>
        <w:tblLayout w:type="fixed"/>
        <w:tblCellMar>
          <w:left w:w="0" w:type="dxa"/>
          <w:right w:w="0" w:type="dxa"/>
        </w:tblCellMar>
        <w:tblLook w:val="0420" w:firstRow="1" w:lastRow="0" w:firstColumn="0" w:lastColumn="0" w:noHBand="0" w:noVBand="1"/>
        <w:tblPrChange w:id="4038" w:author="Francois Boulanger" w:date="2024-05-14T11:58:00Z" w16du:dateUtc="2024-05-14T15:58:00Z">
          <w:tblPr>
            <w:tblW w:w="10317" w:type="dxa"/>
            <w:tblLayout w:type="fixed"/>
            <w:tblCellMar>
              <w:left w:w="0" w:type="dxa"/>
              <w:right w:w="0" w:type="dxa"/>
            </w:tblCellMar>
            <w:tblLook w:val="0420" w:firstRow="1" w:lastRow="0" w:firstColumn="0" w:lastColumn="0" w:noHBand="0" w:noVBand="1"/>
          </w:tblPr>
        </w:tblPrChange>
      </w:tblPr>
      <w:tblGrid>
        <w:gridCol w:w="1838"/>
        <w:gridCol w:w="8479"/>
        <w:tblGridChange w:id="4039">
          <w:tblGrid>
            <w:gridCol w:w="1531"/>
            <w:gridCol w:w="307"/>
            <w:gridCol w:w="8479"/>
          </w:tblGrid>
        </w:tblGridChange>
      </w:tblGrid>
      <w:tr w:rsidR="00870794" w:rsidRPr="0000543A" w14:paraId="4B042231" w14:textId="77777777" w:rsidTr="001B6AA6">
        <w:trPr>
          <w:trHeight w:val="624"/>
          <w:trPrChange w:id="4040" w:author="Francois Boulanger" w:date="2024-05-14T11:58:00Z" w16du:dateUtc="2024-05-14T15:58:00Z">
            <w:trPr>
              <w:trHeight w:val="624"/>
            </w:trPr>
          </w:trPrChange>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013766" w:themeFill="accent1"/>
            <w:tcMar>
              <w:top w:w="72" w:type="dxa"/>
              <w:left w:w="144" w:type="dxa"/>
              <w:bottom w:w="72" w:type="dxa"/>
              <w:right w:w="144" w:type="dxa"/>
            </w:tcMar>
            <w:hideMark/>
            <w:tcPrChange w:id="4041" w:author="Francois Boulanger" w:date="2024-05-14T11:58:00Z" w16du:dateUtc="2024-05-14T15:58:00Z">
              <w:tcPr>
                <w:tcW w:w="1531"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tcPrChange>
          </w:tcPr>
          <w:p w14:paraId="7807A609" w14:textId="77777777" w:rsidR="00870794" w:rsidRPr="0000543A" w:rsidRDefault="00870794" w:rsidP="00870794">
            <w:pPr>
              <w:rPr>
                <w:lang w:val="en-US"/>
                <w:rPrChange w:id="4042" w:author="Francois Boulanger" w:date="2024-05-14T21:39:00Z" w16du:dateUtc="2024-05-15T01:39:00Z">
                  <w:rPr/>
                </w:rPrChange>
              </w:rPr>
            </w:pPr>
            <w:r w:rsidRPr="0000543A">
              <w:rPr>
                <w:b/>
                <w:bCs/>
                <w:lang w:val="en-US"/>
                <w:rPrChange w:id="4043" w:author="Francois Boulanger" w:date="2024-05-14T21:39:00Z" w16du:dateUtc="2024-05-15T01:39:00Z">
                  <w:rPr>
                    <w:b/>
                    <w:bCs/>
                    <w:lang w:val="fr-CA"/>
                  </w:rPr>
                </w:rPrChange>
              </w:rPr>
              <w:t>Short reference</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013766" w:themeFill="accent1"/>
            <w:tcMar>
              <w:top w:w="72" w:type="dxa"/>
              <w:left w:w="144" w:type="dxa"/>
              <w:bottom w:w="72" w:type="dxa"/>
              <w:right w:w="144" w:type="dxa"/>
            </w:tcMar>
            <w:hideMark/>
            <w:tcPrChange w:id="4044" w:author="Francois Boulanger" w:date="2024-05-14T11:58:00Z" w16du:dateUtc="2024-05-14T15:58:00Z">
              <w:tcPr>
                <w:tcW w:w="8786" w:type="dxa"/>
                <w:gridSpan w:val="2"/>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tcPrChange>
          </w:tcPr>
          <w:p w14:paraId="587992DE" w14:textId="044EFC04" w:rsidR="00870794" w:rsidRPr="0000543A" w:rsidRDefault="634F8846" w:rsidP="61421AB8">
            <w:pPr>
              <w:rPr>
                <w:b/>
                <w:lang w:val="en-US"/>
                <w:rPrChange w:id="4045" w:author="Francois Boulanger" w:date="2024-05-14T21:39:00Z" w16du:dateUtc="2024-05-15T01:39:00Z">
                  <w:rPr/>
                </w:rPrChange>
              </w:rPr>
            </w:pPr>
            <w:commentRangeStart w:id="4046"/>
            <w:commentRangeStart w:id="4047"/>
            <w:r w:rsidRPr="0000543A">
              <w:rPr>
                <w:b/>
                <w:bCs/>
                <w:lang w:val="en-US"/>
                <w:rPrChange w:id="4048" w:author="Francois Boulanger" w:date="2024-05-14T21:39:00Z" w16du:dateUtc="2024-05-15T01:39:00Z">
                  <w:rPr>
                    <w:b/>
                    <w:bCs/>
                  </w:rPr>
                </w:rPrChange>
              </w:rPr>
              <w:t>Long reference</w:t>
            </w:r>
            <w:commentRangeEnd w:id="4046"/>
            <w:r w:rsidR="00870794" w:rsidRPr="0000543A">
              <w:rPr>
                <w:rStyle w:val="CommentReference"/>
                <w:lang w:val="en-US"/>
                <w:rPrChange w:id="4049" w:author="Francois Boulanger" w:date="2024-05-14T21:39:00Z" w16du:dateUtc="2024-05-15T01:39:00Z">
                  <w:rPr>
                    <w:rStyle w:val="CommentReference"/>
                  </w:rPr>
                </w:rPrChange>
              </w:rPr>
              <w:commentReference w:id="4046"/>
            </w:r>
            <w:commentRangeEnd w:id="4047"/>
            <w:r w:rsidR="001D625F" w:rsidRPr="0000543A">
              <w:rPr>
                <w:rStyle w:val="CommentReference"/>
                <w:lang w:val="en-US"/>
                <w:rPrChange w:id="4050" w:author="Francois Boulanger" w:date="2024-05-14T21:39:00Z" w16du:dateUtc="2024-05-15T01:39:00Z">
                  <w:rPr>
                    <w:rStyle w:val="CommentReference"/>
                  </w:rPr>
                </w:rPrChange>
              </w:rPr>
              <w:commentReference w:id="4047"/>
            </w:r>
          </w:p>
        </w:tc>
      </w:tr>
      <w:tr w:rsidR="00870794" w:rsidRPr="0000543A" w14:paraId="32E05D16" w14:textId="77777777" w:rsidTr="001B6AA6">
        <w:trPr>
          <w:trHeight w:val="624"/>
          <w:trPrChange w:id="4051" w:author="Francois Boulanger" w:date="2024-05-14T11:58:00Z" w16du:dateUtc="2024-05-14T15:58:00Z">
            <w:trPr>
              <w:trHeight w:val="624"/>
            </w:trPr>
          </w:trPrChange>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Change w:id="4052" w:author="Francois Boulanger" w:date="2024-05-14T11:58:00Z" w16du:dateUtc="2024-05-14T15:58:00Z">
              <w:tcPr>
                <w:tcW w:w="1531"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tcPrChange>
          </w:tcPr>
          <w:p w14:paraId="78A09FF1" w14:textId="77777777" w:rsidR="00870794" w:rsidRPr="0000543A" w:rsidRDefault="00870794" w:rsidP="00870794">
            <w:pPr>
              <w:rPr>
                <w:lang w:val="en-US"/>
                <w:rPrChange w:id="4053" w:author="Francois Boulanger" w:date="2024-05-14T21:39:00Z" w16du:dateUtc="2024-05-15T01:39:00Z">
                  <w:rPr/>
                </w:rPrChange>
              </w:rPr>
            </w:pPr>
            <w:r w:rsidRPr="0000543A">
              <w:rPr>
                <w:lang w:val="en-US"/>
                <w:rPrChange w:id="4054" w:author="Francois Boulanger" w:date="2024-05-14T21:39:00Z" w16du:dateUtc="2024-05-15T01:39:00Z">
                  <w:rPr/>
                </w:rPrChange>
              </w:rPr>
              <w:t>NCI, 2017a</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Change w:id="4055" w:author="Francois Boulanger" w:date="2024-05-14T11:58:00Z" w16du:dateUtc="2024-05-14T15:58:00Z">
              <w:tcPr>
                <w:tcW w:w="8786"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tcPrChange>
          </w:tcPr>
          <w:p w14:paraId="4524E134" w14:textId="77777777" w:rsidR="00870794" w:rsidRPr="0000543A" w:rsidRDefault="00870794" w:rsidP="00870794">
            <w:pPr>
              <w:rPr>
                <w:lang w:val="en-US"/>
                <w:rPrChange w:id="4056" w:author="Francois Boulanger" w:date="2024-05-14T21:39:00Z" w16du:dateUtc="2024-05-15T01:39:00Z">
                  <w:rPr/>
                </w:rPrChange>
              </w:rPr>
            </w:pPr>
            <w:r w:rsidRPr="0000543A">
              <w:rPr>
                <w:lang w:val="en-US"/>
                <w:rPrChange w:id="4057" w:author="Francois Boulanger" w:date="2024-05-14T21:39:00Z" w16du:dateUtc="2024-05-15T01:39:00Z">
                  <w:rPr/>
                </w:rPrChange>
              </w:rPr>
              <w:t xml:space="preserve">B. Libscomb, </w:t>
            </w:r>
            <w:r w:rsidRPr="0000543A">
              <w:rPr>
                <w:i/>
                <w:iCs/>
                <w:lang w:val="en-US"/>
                <w:rPrChange w:id="4058" w:author="Francois Boulanger" w:date="2024-05-14T21:39:00Z" w16du:dateUtc="2024-05-15T01:39:00Z">
                  <w:rPr>
                    <w:i/>
                    <w:iCs/>
                  </w:rPr>
                </w:rPrChange>
              </w:rPr>
              <w:t xml:space="preserve">Performance-Based HVAC Energy Savings, </w:t>
            </w:r>
            <w:r w:rsidRPr="0000543A">
              <w:rPr>
                <w:lang w:val="en-US"/>
                <w:rPrChange w:id="4059" w:author="Francois Boulanger" w:date="2024-05-14T21:39:00Z" w16du:dateUtc="2024-05-15T01:39:00Z">
                  <w:rPr/>
                </w:rPrChange>
              </w:rPr>
              <w:t xml:space="preserve">2017. </w:t>
            </w:r>
          </w:p>
        </w:tc>
      </w:tr>
      <w:tr w:rsidR="00870794" w:rsidRPr="0000543A" w14:paraId="258ECFAF" w14:textId="77777777" w:rsidTr="001B6AA6">
        <w:trPr>
          <w:trHeight w:val="624"/>
          <w:trPrChange w:id="4060" w:author="Francois Boulanger" w:date="2024-05-14T11:58:00Z" w16du:dateUtc="2024-05-14T15:58:00Z">
            <w:trPr>
              <w:trHeight w:val="624"/>
            </w:trPr>
          </w:trPrChange>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Change w:id="4061" w:author="Francois Boulanger" w:date="2024-05-14T11:58:00Z" w16du:dateUtc="2024-05-14T15:58:00Z">
              <w:tcPr>
                <w:tcW w:w="1531"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tcPrChange>
          </w:tcPr>
          <w:p w14:paraId="645FDC9F" w14:textId="77777777" w:rsidR="00870794" w:rsidRPr="0000543A" w:rsidRDefault="00870794" w:rsidP="00870794">
            <w:pPr>
              <w:rPr>
                <w:lang w:val="en-US"/>
                <w:rPrChange w:id="4062" w:author="Francois Boulanger" w:date="2024-05-14T21:39:00Z" w16du:dateUtc="2024-05-15T01:39:00Z">
                  <w:rPr/>
                </w:rPrChange>
              </w:rPr>
            </w:pPr>
            <w:r w:rsidRPr="0000543A">
              <w:rPr>
                <w:lang w:val="en-US"/>
                <w:rPrChange w:id="4063" w:author="Francois Boulanger" w:date="2024-05-14T21:39:00Z" w16du:dateUtc="2024-05-15T01:39:00Z">
                  <w:rPr>
                    <w:lang w:val="fr-CA"/>
                  </w:rPr>
                </w:rPrChange>
              </w:rPr>
              <w:t>NCI, 2017b</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Change w:id="4064" w:author="Francois Boulanger" w:date="2024-05-14T11:58:00Z" w16du:dateUtc="2024-05-14T15:58:00Z">
              <w:tcPr>
                <w:tcW w:w="8786"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tcPrChange>
          </w:tcPr>
          <w:p w14:paraId="4C9FB27A" w14:textId="77777777" w:rsidR="00870794" w:rsidRPr="0000543A" w:rsidRDefault="00870794" w:rsidP="00870794">
            <w:pPr>
              <w:rPr>
                <w:lang w:val="en-US"/>
                <w:rPrChange w:id="4065" w:author="Francois Boulanger" w:date="2024-05-14T21:39:00Z" w16du:dateUtc="2024-05-15T01:39:00Z">
                  <w:rPr/>
                </w:rPrChange>
              </w:rPr>
            </w:pPr>
            <w:r w:rsidRPr="0000543A">
              <w:rPr>
                <w:lang w:val="en-US"/>
                <w:rPrChange w:id="4066" w:author="Francois Boulanger" w:date="2024-05-14T21:39:00Z" w16du:dateUtc="2024-05-15T01:39:00Z">
                  <w:rPr/>
                </w:rPrChange>
              </w:rPr>
              <w:t xml:space="preserve">M. Johnson, </w:t>
            </w:r>
            <w:r w:rsidRPr="0000543A">
              <w:rPr>
                <w:i/>
                <w:iCs/>
                <w:lang w:val="en-US"/>
                <w:rPrChange w:id="4067" w:author="Francois Boulanger" w:date="2024-05-14T21:39:00Z" w16du:dateUtc="2024-05-15T01:39:00Z">
                  <w:rPr>
                    <w:i/>
                    <w:iCs/>
                  </w:rPr>
                </w:rPrChange>
              </w:rPr>
              <w:t xml:space="preserve">Stranded HVAC Performance Potential, </w:t>
            </w:r>
            <w:r w:rsidRPr="0000543A">
              <w:rPr>
                <w:lang w:val="en-US"/>
                <w:rPrChange w:id="4068" w:author="Francois Boulanger" w:date="2024-05-14T21:39:00Z" w16du:dateUtc="2024-05-15T01:39:00Z">
                  <w:rPr/>
                </w:rPrChange>
              </w:rPr>
              <w:t>2017.</w:t>
            </w:r>
          </w:p>
        </w:tc>
      </w:tr>
      <w:tr w:rsidR="00870794" w:rsidRPr="0000543A" w14:paraId="6E44F9EE" w14:textId="77777777" w:rsidTr="001B6AA6">
        <w:trPr>
          <w:trHeight w:val="624"/>
          <w:trPrChange w:id="4069" w:author="Francois Boulanger" w:date="2024-05-14T11:58:00Z" w16du:dateUtc="2024-05-14T15:58:00Z">
            <w:trPr>
              <w:trHeight w:val="624"/>
            </w:trPr>
          </w:trPrChange>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Change w:id="4070" w:author="Francois Boulanger" w:date="2024-05-14T11:58:00Z" w16du:dateUtc="2024-05-14T15:58:00Z">
              <w:tcPr>
                <w:tcW w:w="1531"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tcPrChange>
          </w:tcPr>
          <w:p w14:paraId="72C22C7C" w14:textId="77777777" w:rsidR="00870794" w:rsidRPr="0000543A" w:rsidRDefault="00870794" w:rsidP="00870794">
            <w:pPr>
              <w:rPr>
                <w:lang w:val="en-US"/>
                <w:rPrChange w:id="4071" w:author="Francois Boulanger" w:date="2024-05-14T21:39:00Z" w16du:dateUtc="2024-05-15T01:39:00Z">
                  <w:rPr/>
                </w:rPrChange>
              </w:rPr>
            </w:pPr>
            <w:r w:rsidRPr="0000543A">
              <w:rPr>
                <w:lang w:val="en-US"/>
                <w:rPrChange w:id="4072" w:author="Francois Boulanger" w:date="2024-05-14T21:39:00Z" w16du:dateUtc="2024-05-15T01:39:00Z">
                  <w:rPr/>
                </w:rPrChange>
              </w:rPr>
              <w:t>CPUC, 2017</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Change w:id="4073" w:author="Francois Boulanger" w:date="2024-05-14T11:58:00Z" w16du:dateUtc="2024-05-14T15:58:00Z">
              <w:tcPr>
                <w:tcW w:w="8786"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tcPrChange>
          </w:tcPr>
          <w:p w14:paraId="1E318EEE" w14:textId="11D9A5BA" w:rsidR="00870794" w:rsidRPr="0000543A" w:rsidRDefault="00870794" w:rsidP="00870794">
            <w:pPr>
              <w:rPr>
                <w:lang w:val="en-US"/>
                <w:rPrChange w:id="4074" w:author="Francois Boulanger" w:date="2024-05-14T21:39:00Z" w16du:dateUtc="2024-05-15T01:39:00Z">
                  <w:rPr/>
                </w:rPrChange>
              </w:rPr>
            </w:pPr>
            <w:r w:rsidRPr="0000543A">
              <w:rPr>
                <w:lang w:val="en-US"/>
                <w:rPrChange w:id="4075" w:author="Francois Boulanger" w:date="2024-05-14T21:39:00Z" w16du:dateUtc="2024-05-15T01:39:00Z">
                  <w:rPr/>
                </w:rPrChange>
              </w:rPr>
              <w:t xml:space="preserve">California Public Utilities </w:t>
            </w:r>
            <w:del w:id="4076" w:author="Francois Boulanger" w:date="2024-05-14T22:06:00Z" w16du:dateUtc="2024-05-15T02:06:00Z">
              <w:r w:rsidRPr="0000543A" w:rsidDel="00CA714F">
                <w:rPr>
                  <w:lang w:val="en-US"/>
                  <w:rPrChange w:id="4077" w:author="Francois Boulanger" w:date="2024-05-14T21:39:00Z" w16du:dateUtc="2024-05-15T01:39:00Z">
                    <w:rPr/>
                  </w:rPrChange>
                </w:rPr>
                <w:delText xml:space="preserve">Commission, </w:delText>
              </w:r>
              <w:r w:rsidRPr="0000543A" w:rsidDel="00CA714F">
                <w:rPr>
                  <w:i/>
                  <w:iCs/>
                  <w:lang w:val="en-US"/>
                  <w:rPrChange w:id="4078" w:author="Francois Boulanger" w:date="2024-05-14T21:39:00Z" w16du:dateUtc="2024-05-15T01:39:00Z">
                    <w:rPr>
                      <w:i/>
                      <w:iCs/>
                    </w:rPr>
                  </w:rPrChange>
                </w:rPr>
                <w:delText xml:space="preserve"> Advice</w:delText>
              </w:r>
            </w:del>
            <w:ins w:id="4079" w:author="Francois Boulanger" w:date="2024-05-14T22:06:00Z" w16du:dateUtc="2024-05-15T02:06:00Z">
              <w:r w:rsidR="00CA714F" w:rsidRPr="00CA714F">
                <w:rPr>
                  <w:lang w:val="en-US"/>
                </w:rPr>
                <w:t xml:space="preserve">Commission, </w:t>
              </w:r>
              <w:r w:rsidR="00CA714F" w:rsidRPr="00CA714F">
                <w:rPr>
                  <w:i/>
                  <w:iCs/>
                  <w:lang w:val="en-US"/>
                </w:rPr>
                <w:t>Advice</w:t>
              </w:r>
            </w:ins>
            <w:r w:rsidRPr="0000543A">
              <w:rPr>
                <w:i/>
                <w:iCs/>
                <w:lang w:val="en-US"/>
                <w:rPrChange w:id="4080" w:author="Francois Boulanger" w:date="2024-05-14T21:39:00Z" w16du:dateUtc="2024-05-15T01:39:00Z">
                  <w:rPr>
                    <w:i/>
                    <w:iCs/>
                  </w:rPr>
                </w:rPrChange>
              </w:rPr>
              <w:t xml:space="preserve"> Letter SCE 3463-E-B, </w:t>
            </w:r>
            <w:r w:rsidRPr="0000543A">
              <w:rPr>
                <w:lang w:val="en-US"/>
                <w:rPrChange w:id="4081" w:author="Francois Boulanger" w:date="2024-05-14T21:39:00Z" w16du:dateUtc="2024-05-15T01:39:00Z">
                  <w:rPr/>
                </w:rPrChange>
              </w:rPr>
              <w:t xml:space="preserve">2017. Accessed at: </w:t>
            </w:r>
            <w:r w:rsidR="00025F53" w:rsidRPr="0000543A">
              <w:rPr>
                <w:lang w:val="en-US"/>
                <w:rPrChange w:id="4082" w:author="Francois Boulanger" w:date="2024-05-14T21:39:00Z" w16du:dateUtc="2024-05-15T01:39:00Z">
                  <w:rPr/>
                </w:rPrChange>
              </w:rPr>
              <w:fldChar w:fldCharType="begin"/>
            </w:r>
            <w:r w:rsidR="00025F53" w:rsidRPr="0000543A">
              <w:rPr>
                <w:lang w:val="en-US"/>
                <w:rPrChange w:id="4083" w:author="Francois Boulanger" w:date="2024-05-14T21:39:00Z" w16du:dateUtc="2024-05-15T01:39:00Z">
                  <w:rPr/>
                </w:rPrChange>
              </w:rPr>
              <w:instrText>HYPERLINK "https://edisonintl.sharepoint.com/teams/Public/TM2/Shared%20Documents/Forms/AllItems.aspx?ga=1&amp;id=%2Fteams%2FPublic%2FTM2%2FShared%20Documents%2FPublic%2FRegulatory%2FFilings%2DAdvice%20Letters%2FApproved%2FElectric%2FELECTRIC%5F3463%2DE%2DB%2Epdf&amp;parent=%2Fteams%2FPublic%2FTM2%2FShared%20Documents%2FPublic%2FRegulatory%2FFilings%2DAdvice%20Letters%2FApproved%2FElectric"</w:instrText>
            </w:r>
            <w:r w:rsidR="00025F53" w:rsidRPr="00993547">
              <w:rPr>
                <w:lang w:val="en-US"/>
              </w:rPr>
            </w:r>
            <w:r w:rsidR="00025F53" w:rsidRPr="0000543A">
              <w:rPr>
                <w:lang w:val="en-US"/>
                <w:rPrChange w:id="4084" w:author="Francois Boulanger" w:date="2024-05-14T21:39:00Z" w16du:dateUtc="2024-05-15T01:39:00Z">
                  <w:rPr>
                    <w:rStyle w:val="Hyperlink"/>
                  </w:rPr>
                </w:rPrChange>
              </w:rPr>
              <w:fldChar w:fldCharType="separate"/>
            </w:r>
            <w:r w:rsidRPr="0000543A">
              <w:rPr>
                <w:rStyle w:val="Hyperlink"/>
                <w:lang w:val="en-US"/>
                <w:rPrChange w:id="4085" w:author="Francois Boulanger" w:date="2024-05-14T21:39:00Z" w16du:dateUtc="2024-05-15T01:39:00Z">
                  <w:rPr>
                    <w:rStyle w:val="Hyperlink"/>
                  </w:rPr>
                </w:rPrChange>
              </w:rPr>
              <w:t>https://edisonintl.sharepoint.com/teams/Public/TM2/Shared%20Documents/Forms/AllItems.aspx?ga=1&amp;id=%2Fteams%2FPublic%2FTM2%2FShared%20Documents%2FPublic%2FRegulatory%2FFilings%2DAdvice%20Letters%2FApproved%2FElectric%2FELECTRIC%5F3463%2DE%2DB%2Epdf&amp;parent=%2Fteams%2FPublic%2FTM2%2FShared%20Documents%2FPublic%2FRegulatory%2FFilings%2DAdvice%20Letters%2FApproved%2FElectric</w:t>
            </w:r>
            <w:r w:rsidR="00025F53" w:rsidRPr="0000543A">
              <w:rPr>
                <w:rStyle w:val="Hyperlink"/>
                <w:lang w:val="en-US"/>
                <w:rPrChange w:id="4086" w:author="Francois Boulanger" w:date="2024-05-14T21:39:00Z" w16du:dateUtc="2024-05-15T01:39:00Z">
                  <w:rPr>
                    <w:rStyle w:val="Hyperlink"/>
                  </w:rPr>
                </w:rPrChange>
              </w:rPr>
              <w:fldChar w:fldCharType="end"/>
            </w:r>
          </w:p>
        </w:tc>
      </w:tr>
      <w:tr w:rsidR="00870794" w:rsidRPr="0000543A" w14:paraId="32C84F40" w14:textId="77777777" w:rsidTr="001B6AA6">
        <w:trPr>
          <w:trHeight w:val="624"/>
          <w:trPrChange w:id="4087" w:author="Francois Boulanger" w:date="2024-05-14T11:58:00Z" w16du:dateUtc="2024-05-14T15:58:00Z">
            <w:trPr>
              <w:trHeight w:val="624"/>
            </w:trPr>
          </w:trPrChange>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Change w:id="4088" w:author="Francois Boulanger" w:date="2024-05-14T11:58:00Z" w16du:dateUtc="2024-05-14T15:58:00Z">
              <w:tcPr>
                <w:tcW w:w="1531"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tcPrChange>
          </w:tcPr>
          <w:p w14:paraId="67350583" w14:textId="77777777" w:rsidR="00870794" w:rsidRPr="0000543A" w:rsidRDefault="00870794" w:rsidP="00870794">
            <w:pPr>
              <w:rPr>
                <w:lang w:val="en-US"/>
                <w:rPrChange w:id="4089" w:author="Francois Boulanger" w:date="2024-05-14T21:39:00Z" w16du:dateUtc="2024-05-15T01:39:00Z">
                  <w:rPr/>
                </w:rPrChange>
              </w:rPr>
            </w:pP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Change w:id="4090" w:author="Francois Boulanger" w:date="2024-05-14T11:58:00Z" w16du:dateUtc="2024-05-14T15:58:00Z">
              <w:tcPr>
                <w:tcW w:w="8786"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tcPrChange>
          </w:tcPr>
          <w:p w14:paraId="78215BB6" w14:textId="77777777" w:rsidR="00870794" w:rsidRPr="0000543A" w:rsidRDefault="00870794" w:rsidP="00870794">
            <w:pPr>
              <w:rPr>
                <w:lang w:val="en-US"/>
                <w:rPrChange w:id="4091" w:author="Francois Boulanger" w:date="2024-05-14T21:39:00Z" w16du:dateUtc="2024-05-15T01:39:00Z">
                  <w:rPr/>
                </w:rPrChange>
              </w:rPr>
            </w:pPr>
            <w:r w:rsidRPr="0000543A">
              <w:rPr>
                <w:lang w:val="en-US"/>
                <w:rPrChange w:id="4092" w:author="Francois Boulanger" w:date="2024-05-14T21:39:00Z" w16du:dateUtc="2024-05-15T01:39:00Z">
                  <w:rPr/>
                </w:rPrChange>
              </w:rPr>
              <w:t xml:space="preserve">J. Rodriguez, Fire &amp; Ice Heating &amp; Air Conditioning, Inc. </w:t>
            </w:r>
            <w:r w:rsidRPr="0000543A">
              <w:rPr>
                <w:i/>
                <w:iCs/>
                <w:lang w:val="en-US"/>
                <w:rPrChange w:id="4093" w:author="Francois Boulanger" w:date="2024-05-14T21:39:00Z" w16du:dateUtc="2024-05-15T01:39:00Z">
                  <w:rPr>
                    <w:i/>
                    <w:iCs/>
                  </w:rPr>
                </w:rPrChange>
              </w:rPr>
              <w:t>Cost of HVAC Ductwork Modification, 2024</w:t>
            </w:r>
            <w:r w:rsidRPr="0000543A">
              <w:rPr>
                <w:lang w:val="en-US"/>
                <w:rPrChange w:id="4094" w:author="Francois Boulanger" w:date="2024-05-14T21:39:00Z" w16du:dateUtc="2024-05-15T01:39:00Z">
                  <w:rPr/>
                </w:rPrChange>
              </w:rPr>
              <w:t xml:space="preserve">. Accessed at: </w:t>
            </w:r>
            <w:r w:rsidR="00025F53" w:rsidRPr="0000543A">
              <w:rPr>
                <w:lang w:val="en-US"/>
                <w:rPrChange w:id="4095" w:author="Francois Boulanger" w:date="2024-05-14T21:39:00Z" w16du:dateUtc="2024-05-15T01:39:00Z">
                  <w:rPr/>
                </w:rPrChange>
              </w:rPr>
              <w:fldChar w:fldCharType="begin"/>
            </w:r>
            <w:r w:rsidR="00025F53" w:rsidRPr="0000543A">
              <w:rPr>
                <w:lang w:val="en-US"/>
                <w:rPrChange w:id="4096" w:author="Francois Boulanger" w:date="2024-05-14T21:39:00Z" w16du:dateUtc="2024-05-15T01:39:00Z">
                  <w:rPr/>
                </w:rPrChange>
              </w:rPr>
              <w:instrText>HYPERLINK "https://indoortemp.com/resources/ductwork-modification-cost"</w:instrText>
            </w:r>
            <w:r w:rsidR="00025F53" w:rsidRPr="00993547">
              <w:rPr>
                <w:lang w:val="en-US"/>
              </w:rPr>
            </w:r>
            <w:r w:rsidR="00025F53" w:rsidRPr="0000543A">
              <w:rPr>
                <w:lang w:val="en-US"/>
                <w:rPrChange w:id="4097" w:author="Francois Boulanger" w:date="2024-05-14T21:39:00Z" w16du:dateUtc="2024-05-15T01:39:00Z">
                  <w:rPr>
                    <w:rStyle w:val="Hyperlink"/>
                  </w:rPr>
                </w:rPrChange>
              </w:rPr>
              <w:fldChar w:fldCharType="separate"/>
            </w:r>
            <w:r w:rsidRPr="0000543A">
              <w:rPr>
                <w:rStyle w:val="Hyperlink"/>
                <w:lang w:val="en-US"/>
                <w:rPrChange w:id="4098" w:author="Francois Boulanger" w:date="2024-05-14T21:39:00Z" w16du:dateUtc="2024-05-15T01:39:00Z">
                  <w:rPr>
                    <w:rStyle w:val="Hyperlink"/>
                  </w:rPr>
                </w:rPrChange>
              </w:rPr>
              <w:t>https://indoortemp.com/resources/ductwork-modification-cost</w:t>
            </w:r>
            <w:r w:rsidR="00025F53" w:rsidRPr="0000543A">
              <w:rPr>
                <w:rStyle w:val="Hyperlink"/>
                <w:lang w:val="en-US"/>
                <w:rPrChange w:id="4099" w:author="Francois Boulanger" w:date="2024-05-14T21:39:00Z" w16du:dateUtc="2024-05-15T01:39:00Z">
                  <w:rPr>
                    <w:rStyle w:val="Hyperlink"/>
                  </w:rPr>
                </w:rPrChange>
              </w:rPr>
              <w:fldChar w:fldCharType="end"/>
            </w:r>
            <w:r w:rsidRPr="0000543A">
              <w:rPr>
                <w:lang w:val="en-US"/>
                <w:rPrChange w:id="4100" w:author="Francois Boulanger" w:date="2024-05-14T21:39:00Z" w16du:dateUtc="2024-05-15T01:39:00Z">
                  <w:rPr/>
                </w:rPrChange>
              </w:rPr>
              <w:t xml:space="preserve"> </w:t>
            </w:r>
          </w:p>
        </w:tc>
      </w:tr>
      <w:tr w:rsidR="00870794" w:rsidRPr="0000543A" w14:paraId="52BC698F" w14:textId="77777777" w:rsidTr="001B6AA6">
        <w:trPr>
          <w:trHeight w:val="624"/>
          <w:trPrChange w:id="4101" w:author="Francois Boulanger" w:date="2024-05-14T11:58:00Z" w16du:dateUtc="2024-05-14T15:58:00Z">
            <w:trPr>
              <w:trHeight w:val="624"/>
            </w:trPr>
          </w:trPrChange>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Change w:id="4102" w:author="Francois Boulanger" w:date="2024-05-14T11:58:00Z" w16du:dateUtc="2024-05-14T15:58:00Z">
              <w:tcPr>
                <w:tcW w:w="1531"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tcPrChange>
          </w:tcPr>
          <w:p w14:paraId="49952716" w14:textId="77777777" w:rsidR="00870794" w:rsidRPr="0000543A" w:rsidRDefault="00870794" w:rsidP="00870794">
            <w:pPr>
              <w:rPr>
                <w:lang w:val="en-US"/>
                <w:rPrChange w:id="4103" w:author="Francois Boulanger" w:date="2024-05-14T21:39:00Z" w16du:dateUtc="2024-05-15T01:39:00Z">
                  <w:rPr/>
                </w:rPrChange>
              </w:rPr>
            </w:pP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Change w:id="4104" w:author="Francois Boulanger" w:date="2024-05-14T11:58:00Z" w16du:dateUtc="2024-05-14T15:58:00Z">
              <w:tcPr>
                <w:tcW w:w="8786"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tcPrChange>
          </w:tcPr>
          <w:p w14:paraId="7A0952DA" w14:textId="77777777" w:rsidR="00870794" w:rsidRPr="0000543A" w:rsidRDefault="00870794" w:rsidP="00870794">
            <w:pPr>
              <w:rPr>
                <w:lang w:val="en-US"/>
                <w:rPrChange w:id="4105" w:author="Francois Boulanger" w:date="2024-05-14T21:39:00Z" w16du:dateUtc="2024-05-15T01:39:00Z">
                  <w:rPr/>
                </w:rPrChange>
              </w:rPr>
            </w:pPr>
            <w:r w:rsidRPr="0000543A">
              <w:rPr>
                <w:lang w:val="en-US"/>
                <w:rPrChange w:id="4106" w:author="Francois Boulanger" w:date="2024-05-14T21:39:00Z" w16du:dateUtc="2024-05-15T01:39:00Z">
                  <w:rPr>
                    <w:lang w:val="fr-CA"/>
                  </w:rPr>
                </w:rPrChange>
              </w:rPr>
              <w:t>B. Lipscomb, Director, National Comfort Institute. Email exchanges.</w:t>
            </w:r>
          </w:p>
        </w:tc>
      </w:tr>
      <w:tr w:rsidR="00870794" w:rsidRPr="0000543A" w14:paraId="1FD22073" w14:textId="77777777" w:rsidTr="001B6AA6">
        <w:trPr>
          <w:trHeight w:val="624"/>
          <w:trPrChange w:id="4107" w:author="Francois Boulanger" w:date="2024-05-14T11:58:00Z" w16du:dateUtc="2024-05-14T15:58:00Z">
            <w:trPr>
              <w:trHeight w:val="624"/>
            </w:trPr>
          </w:trPrChange>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hideMark/>
            <w:tcPrChange w:id="4108" w:author="Francois Boulanger" w:date="2024-05-14T11:58:00Z" w16du:dateUtc="2024-05-14T15:58:00Z">
              <w:tcPr>
                <w:tcW w:w="1531"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tcPrChange>
          </w:tcPr>
          <w:p w14:paraId="212A703D" w14:textId="77777777" w:rsidR="00870794" w:rsidRPr="0000543A" w:rsidRDefault="00870794" w:rsidP="00870794">
            <w:pPr>
              <w:rPr>
                <w:lang w:val="en-US"/>
                <w:rPrChange w:id="4109" w:author="Francois Boulanger" w:date="2024-05-14T21:39:00Z" w16du:dateUtc="2024-05-15T01:39:00Z">
                  <w:rPr/>
                </w:rPrChange>
              </w:rPr>
            </w:pPr>
            <w:r w:rsidRPr="0000543A">
              <w:rPr>
                <w:lang w:val="en-US"/>
                <w:rPrChange w:id="4110" w:author="Francois Boulanger" w:date="2024-05-14T21:39:00Z" w16du:dateUtc="2024-05-15T01:39:00Z">
                  <w:rPr>
                    <w:lang w:val="fr-CA"/>
                  </w:rPr>
                </w:rPrChange>
              </w:rPr>
              <w:t>DOE, 2001</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hideMark/>
            <w:tcPrChange w:id="4111" w:author="Francois Boulanger" w:date="2024-05-14T11:58:00Z" w16du:dateUtc="2024-05-14T15:58:00Z">
              <w:tcPr>
                <w:tcW w:w="8786"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tcPrChange>
          </w:tcPr>
          <w:p w14:paraId="74208D1A" w14:textId="77777777" w:rsidR="00870794" w:rsidRPr="0000543A" w:rsidRDefault="00870794" w:rsidP="00870794">
            <w:pPr>
              <w:rPr>
                <w:lang w:val="en-US"/>
                <w:rPrChange w:id="4112" w:author="Francois Boulanger" w:date="2024-05-14T21:39:00Z" w16du:dateUtc="2024-05-15T01:39:00Z">
                  <w:rPr/>
                </w:rPrChange>
              </w:rPr>
            </w:pPr>
            <w:r w:rsidRPr="0000543A">
              <w:rPr>
                <w:lang w:val="en-US"/>
                <w:rPrChange w:id="4113" w:author="Francois Boulanger" w:date="2024-05-14T21:39:00Z" w16du:dateUtc="2024-05-15T01:39:00Z">
                  <w:rPr/>
                </w:rPrChange>
              </w:rPr>
              <w:t xml:space="preserve">Walker et al. </w:t>
            </w:r>
            <w:r w:rsidRPr="0000543A">
              <w:rPr>
                <w:i/>
                <w:iCs/>
                <w:lang w:val="en-US"/>
                <w:rPrChange w:id="4114" w:author="Francois Boulanger" w:date="2024-05-14T21:39:00Z" w16du:dateUtc="2024-05-15T01:39:00Z">
                  <w:rPr>
                    <w:i/>
                    <w:iCs/>
                  </w:rPr>
                </w:rPrChange>
              </w:rPr>
              <w:t xml:space="preserve">Simulation of residential HVAC System Performance, </w:t>
            </w:r>
            <w:r w:rsidRPr="0000543A">
              <w:rPr>
                <w:lang w:val="en-US"/>
                <w:rPrChange w:id="4115" w:author="Francois Boulanger" w:date="2024-05-14T21:39:00Z" w16du:dateUtc="2024-05-15T01:39:00Z">
                  <w:rPr/>
                </w:rPrChange>
              </w:rPr>
              <w:t xml:space="preserve">2001. Accessed at: </w:t>
            </w:r>
            <w:r w:rsidR="00025F53" w:rsidRPr="0000543A">
              <w:rPr>
                <w:lang w:val="en-US"/>
                <w:rPrChange w:id="4116" w:author="Francois Boulanger" w:date="2024-05-14T21:39:00Z" w16du:dateUtc="2024-05-15T01:39:00Z">
                  <w:rPr/>
                </w:rPrChange>
              </w:rPr>
              <w:fldChar w:fldCharType="begin"/>
            </w:r>
            <w:r w:rsidR="00025F53" w:rsidRPr="0000543A">
              <w:rPr>
                <w:lang w:val="en-US"/>
                <w:rPrChange w:id="4117" w:author="Francois Boulanger" w:date="2024-05-14T21:39:00Z" w16du:dateUtc="2024-05-15T01:39:00Z">
                  <w:rPr/>
                </w:rPrChange>
              </w:rPr>
              <w:instrText>HYPERLINK "https://www.osti.gov/servlets/purl/785278-tSflhr/native/"</w:instrText>
            </w:r>
            <w:r w:rsidR="00025F53" w:rsidRPr="00993547">
              <w:rPr>
                <w:lang w:val="en-US"/>
              </w:rPr>
            </w:r>
            <w:r w:rsidR="00025F53" w:rsidRPr="0000543A">
              <w:rPr>
                <w:lang w:val="en-US"/>
                <w:rPrChange w:id="4118" w:author="Francois Boulanger" w:date="2024-05-14T21:39:00Z" w16du:dateUtc="2024-05-15T01:39:00Z">
                  <w:rPr>
                    <w:rStyle w:val="Hyperlink"/>
                  </w:rPr>
                </w:rPrChange>
              </w:rPr>
              <w:fldChar w:fldCharType="separate"/>
            </w:r>
            <w:r w:rsidRPr="0000543A">
              <w:rPr>
                <w:rStyle w:val="Hyperlink"/>
                <w:lang w:val="en-US"/>
                <w:rPrChange w:id="4119" w:author="Francois Boulanger" w:date="2024-05-14T21:39:00Z" w16du:dateUtc="2024-05-15T01:39:00Z">
                  <w:rPr>
                    <w:rStyle w:val="Hyperlink"/>
                  </w:rPr>
                </w:rPrChange>
              </w:rPr>
              <w:t>https://www.osti.gov/servlets/purl/785278-tSflhr/native/</w:t>
            </w:r>
            <w:r w:rsidR="00025F53" w:rsidRPr="0000543A">
              <w:rPr>
                <w:rStyle w:val="Hyperlink"/>
                <w:lang w:val="en-US"/>
                <w:rPrChange w:id="4120" w:author="Francois Boulanger" w:date="2024-05-14T21:39:00Z" w16du:dateUtc="2024-05-15T01:39:00Z">
                  <w:rPr>
                    <w:rStyle w:val="Hyperlink"/>
                  </w:rPr>
                </w:rPrChange>
              </w:rPr>
              <w:fldChar w:fldCharType="end"/>
            </w:r>
            <w:r w:rsidRPr="0000543A">
              <w:rPr>
                <w:lang w:val="en-US"/>
                <w:rPrChange w:id="4121" w:author="Francois Boulanger" w:date="2024-05-14T21:39:00Z" w16du:dateUtc="2024-05-15T01:39:00Z">
                  <w:rPr/>
                </w:rPrChange>
              </w:rPr>
              <w:t xml:space="preserve"> </w:t>
            </w:r>
          </w:p>
        </w:tc>
      </w:tr>
      <w:tr w:rsidR="001D0A18" w:rsidRPr="0000543A" w14:paraId="4649D2A7" w14:textId="77777777" w:rsidTr="001B6AA6">
        <w:trPr>
          <w:trHeight w:val="624"/>
          <w:trPrChange w:id="4122" w:author="Francois Boulanger" w:date="2024-05-14T11:58:00Z" w16du:dateUtc="2024-05-14T15:58:00Z">
            <w:trPr>
              <w:trHeight w:val="624"/>
            </w:trPr>
          </w:trPrChange>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tcPrChange w:id="4123" w:author="Francois Boulanger" w:date="2024-05-14T11:58:00Z" w16du:dateUtc="2024-05-14T15:58:00Z">
              <w:tcPr>
                <w:tcW w:w="1531"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tcPrChange>
          </w:tcPr>
          <w:p w14:paraId="6F31D0B9" w14:textId="0DE95EBB" w:rsidR="001D0A18" w:rsidRPr="0000543A" w:rsidRDefault="001D0A18" w:rsidP="00870794">
            <w:pPr>
              <w:rPr>
                <w:lang w:val="en-US"/>
                <w:rPrChange w:id="4124" w:author="Francois Boulanger" w:date="2024-05-14T21:39:00Z" w16du:dateUtc="2024-05-15T01:39:00Z">
                  <w:rPr>
                    <w:lang w:val="fr-CA"/>
                  </w:rPr>
                </w:rPrChange>
              </w:rPr>
            </w:pPr>
            <w:r w:rsidRPr="0000543A">
              <w:rPr>
                <w:lang w:val="en-US"/>
                <w:rPrChange w:id="4125" w:author="Francois Boulanger" w:date="2024-05-14T21:39:00Z" w16du:dateUtc="2024-05-15T01:39:00Z">
                  <w:rPr>
                    <w:lang w:val="fr-CA"/>
                  </w:rPr>
                </w:rPrChange>
              </w:rPr>
              <w:t>DOE2018</w:t>
            </w:r>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tcPrChange w:id="4126" w:author="Francois Boulanger" w:date="2024-05-14T11:58:00Z" w16du:dateUtc="2024-05-14T15:58:00Z">
              <w:tcPr>
                <w:tcW w:w="8786"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tcPrChange>
          </w:tcPr>
          <w:p w14:paraId="6521370D" w14:textId="54499B5E" w:rsidR="00313103" w:rsidRPr="0000543A" w:rsidRDefault="00A448A4" w:rsidP="00870794">
            <w:pPr>
              <w:rPr>
                <w:lang w:val="en-US"/>
                <w:rPrChange w:id="4127" w:author="Francois Boulanger" w:date="2024-05-14T21:39:00Z" w16du:dateUtc="2024-05-15T01:39:00Z">
                  <w:rPr/>
                </w:rPrChange>
              </w:rPr>
            </w:pPr>
            <w:r w:rsidRPr="0000543A">
              <w:rPr>
                <w:lang w:val="en-US"/>
                <w:rPrChange w:id="4128" w:author="Francois Boulanger" w:date="2024-05-14T21:39:00Z" w16du:dateUtc="2024-05-15T01:39:00Z">
                  <w:rPr/>
                </w:rPrChange>
              </w:rPr>
              <w:t>US Depart</w:t>
            </w:r>
            <w:r w:rsidR="006E04F1" w:rsidRPr="0000543A">
              <w:rPr>
                <w:lang w:val="en-US"/>
                <w:rPrChange w:id="4129" w:author="Francois Boulanger" w:date="2024-05-14T21:39:00Z" w16du:dateUtc="2024-05-15T01:39:00Z">
                  <w:rPr/>
                </w:rPrChange>
              </w:rPr>
              <w:t>ment of Energy</w:t>
            </w:r>
            <w:r w:rsidR="00DF376C" w:rsidRPr="0000543A">
              <w:rPr>
                <w:lang w:val="en-US"/>
                <w:rPrChange w:id="4130" w:author="Francois Boulanger" w:date="2024-05-14T21:39:00Z" w16du:dateUtc="2024-05-15T01:39:00Z">
                  <w:rPr/>
                </w:rPrChange>
              </w:rPr>
              <w:t xml:space="preserve">, </w:t>
            </w:r>
            <w:r w:rsidR="00DF376C" w:rsidRPr="0000543A">
              <w:rPr>
                <w:i/>
                <w:iCs/>
                <w:lang w:val="en-US"/>
                <w:rPrChange w:id="4131" w:author="Francois Boulanger" w:date="2024-05-14T21:39:00Z" w16du:dateUtc="2024-05-15T01:39:00Z">
                  <w:rPr>
                    <w:i/>
                    <w:iCs/>
                  </w:rPr>
                </w:rPrChange>
              </w:rPr>
              <w:t>Residential HVAC Installation Practices: A Review of Research Findings</w:t>
            </w:r>
            <w:r w:rsidR="00DF376C" w:rsidRPr="0000543A">
              <w:rPr>
                <w:lang w:val="en-US"/>
                <w:rPrChange w:id="4132" w:author="Francois Boulanger" w:date="2024-05-14T21:39:00Z" w16du:dateUtc="2024-05-15T01:39:00Z">
                  <w:rPr/>
                </w:rPrChange>
              </w:rPr>
              <w:t xml:space="preserve">, 2018. Accessed at: </w:t>
            </w:r>
            <w:r w:rsidR="00025F53" w:rsidRPr="0000543A">
              <w:rPr>
                <w:lang w:val="en-US"/>
                <w:rPrChange w:id="4133" w:author="Francois Boulanger" w:date="2024-05-14T21:39:00Z" w16du:dateUtc="2024-05-15T01:39:00Z">
                  <w:rPr/>
                </w:rPrChange>
              </w:rPr>
              <w:fldChar w:fldCharType="begin"/>
            </w:r>
            <w:r w:rsidR="00025F53" w:rsidRPr="0000543A">
              <w:rPr>
                <w:lang w:val="en-US"/>
                <w:rPrChange w:id="4134" w:author="Francois Boulanger" w:date="2024-05-14T21:39:00Z" w16du:dateUtc="2024-05-15T01:39:00Z">
                  <w:rPr/>
                </w:rPrChange>
              </w:rPr>
              <w:instrText>HYPERLINK "https://www.energy.gov/eere/buildings/articles/residential-hvac-installation-practices-review-research-findings"</w:instrText>
            </w:r>
            <w:r w:rsidR="00025F53" w:rsidRPr="00993547">
              <w:rPr>
                <w:lang w:val="en-US"/>
              </w:rPr>
            </w:r>
            <w:r w:rsidR="00025F53" w:rsidRPr="0000543A">
              <w:rPr>
                <w:lang w:val="en-US"/>
                <w:rPrChange w:id="4135" w:author="Francois Boulanger" w:date="2024-05-14T21:39:00Z" w16du:dateUtc="2024-05-15T01:39:00Z">
                  <w:rPr>
                    <w:rStyle w:val="Hyperlink"/>
                  </w:rPr>
                </w:rPrChange>
              </w:rPr>
              <w:fldChar w:fldCharType="separate"/>
            </w:r>
            <w:r w:rsidR="007E6492" w:rsidRPr="0000543A">
              <w:rPr>
                <w:rStyle w:val="Hyperlink"/>
                <w:lang w:val="en-US"/>
                <w:rPrChange w:id="4136" w:author="Francois Boulanger" w:date="2024-05-14T21:39:00Z" w16du:dateUtc="2024-05-15T01:39:00Z">
                  <w:rPr>
                    <w:rStyle w:val="Hyperlink"/>
                  </w:rPr>
                </w:rPrChange>
              </w:rPr>
              <w:t>https://www.energy.gov/eere/buildings/articles/residential-hvac-installation-practices-review-research-findings</w:t>
            </w:r>
            <w:r w:rsidR="00025F53" w:rsidRPr="0000543A">
              <w:rPr>
                <w:rStyle w:val="Hyperlink"/>
                <w:lang w:val="en-US"/>
                <w:rPrChange w:id="4137" w:author="Francois Boulanger" w:date="2024-05-14T21:39:00Z" w16du:dateUtc="2024-05-15T01:39:00Z">
                  <w:rPr>
                    <w:rStyle w:val="Hyperlink"/>
                  </w:rPr>
                </w:rPrChange>
              </w:rPr>
              <w:fldChar w:fldCharType="end"/>
            </w:r>
            <w:r w:rsidR="007E6492" w:rsidRPr="0000543A">
              <w:rPr>
                <w:lang w:val="en-US"/>
                <w:rPrChange w:id="4138" w:author="Francois Boulanger" w:date="2024-05-14T21:39:00Z" w16du:dateUtc="2024-05-15T01:39:00Z">
                  <w:rPr/>
                </w:rPrChange>
              </w:rPr>
              <w:t xml:space="preserve"> </w:t>
            </w:r>
          </w:p>
        </w:tc>
      </w:tr>
      <w:tr w:rsidR="00313103" w:rsidRPr="0000543A" w14:paraId="5270CCC7" w14:textId="77777777" w:rsidTr="001B6AA6">
        <w:trPr>
          <w:trHeight w:val="624"/>
          <w:ins w:id="4139" w:author="Francois Boulanger" w:date="2024-05-13T17:09:00Z"/>
          <w:trPrChange w:id="4140" w:author="Francois Boulanger" w:date="2024-05-14T11:58:00Z" w16du:dateUtc="2024-05-14T15:58:00Z">
            <w:trPr>
              <w:trHeight w:val="624"/>
            </w:trPr>
          </w:trPrChange>
        </w:trPr>
        <w:tc>
          <w:tcPr>
            <w:tcW w:w="1838"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tcPrChange w:id="4141" w:author="Francois Boulanger" w:date="2024-05-14T11:58:00Z" w16du:dateUtc="2024-05-14T15:58:00Z">
              <w:tcPr>
                <w:tcW w:w="1531" w:type="dxa"/>
                <w:tcBorders>
                  <w:top w:val="single" w:sz="4" w:space="0" w:color="013766" w:themeColor="accent1"/>
                  <w:left w:val="single" w:sz="4" w:space="0" w:color="013766" w:themeColor="accent1"/>
                  <w:bottom w:val="single" w:sz="4" w:space="0" w:color="013766" w:themeColor="accent1"/>
                  <w:right w:val="nil"/>
                </w:tcBorders>
                <w:shd w:val="clear" w:color="auto" w:fill="auto"/>
                <w:tcMar>
                  <w:top w:w="72" w:type="dxa"/>
                  <w:left w:w="144" w:type="dxa"/>
                  <w:bottom w:w="72" w:type="dxa"/>
                  <w:right w:w="144" w:type="dxa"/>
                </w:tcMar>
              </w:tcPr>
            </w:tcPrChange>
          </w:tcPr>
          <w:p w14:paraId="4938D610" w14:textId="025F0FBE" w:rsidR="00313103" w:rsidRPr="0000543A" w:rsidRDefault="00313103" w:rsidP="00870794">
            <w:pPr>
              <w:rPr>
                <w:ins w:id="4142" w:author="Francois Boulanger" w:date="2024-05-13T17:09:00Z" w16du:dateUtc="2024-05-13T21:09:00Z"/>
                <w:lang w:val="en-US"/>
                <w:rPrChange w:id="4143" w:author="Francois Boulanger" w:date="2024-05-14T21:39:00Z" w16du:dateUtc="2024-05-15T01:39:00Z">
                  <w:rPr>
                    <w:ins w:id="4144" w:author="Francois Boulanger" w:date="2024-05-13T17:09:00Z" w16du:dateUtc="2024-05-13T21:09:00Z"/>
                    <w:lang w:val="fr-CA"/>
                  </w:rPr>
                </w:rPrChange>
              </w:rPr>
            </w:pPr>
            <w:ins w:id="4145" w:author="Francois Boulanger" w:date="2024-05-13T17:09:00Z" w16du:dateUtc="2024-05-13T21:09:00Z">
              <w:r w:rsidRPr="0000543A">
                <w:rPr>
                  <w:lang w:val="en-US"/>
                  <w:rPrChange w:id="4146" w:author="Francois Boulanger" w:date="2024-05-14T21:39:00Z" w16du:dateUtc="2024-05-15T01:39:00Z">
                    <w:rPr>
                      <w:lang w:val="fr-CA"/>
                    </w:rPr>
                  </w:rPrChange>
                </w:rPr>
                <w:t>ASHRAE</w:t>
              </w:r>
              <w:r w:rsidR="002F22A2" w:rsidRPr="0000543A">
                <w:rPr>
                  <w:lang w:val="en-US"/>
                  <w:rPrChange w:id="4147" w:author="Francois Boulanger" w:date="2024-05-14T21:39:00Z" w16du:dateUtc="2024-05-15T01:39:00Z">
                    <w:rPr>
                      <w:lang w:val="fr-CA"/>
                    </w:rPr>
                  </w:rPrChange>
                </w:rPr>
                <w:t>,2020</w:t>
              </w:r>
            </w:ins>
          </w:p>
        </w:tc>
        <w:tc>
          <w:tcPr>
            <w:tcW w:w="8479" w:type="dxa"/>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tcPrChange w:id="4148" w:author="Francois Boulanger" w:date="2024-05-14T11:58:00Z" w16du:dateUtc="2024-05-14T15:58:00Z">
              <w:tcPr>
                <w:tcW w:w="8786" w:type="dxa"/>
                <w:gridSpan w:val="2"/>
                <w:tcBorders>
                  <w:top w:val="single" w:sz="4" w:space="0" w:color="013766" w:themeColor="accent1"/>
                  <w:left w:val="nil"/>
                  <w:bottom w:val="single" w:sz="4" w:space="0" w:color="013766" w:themeColor="accent1"/>
                  <w:right w:val="single" w:sz="4" w:space="0" w:color="013766" w:themeColor="accent1"/>
                </w:tcBorders>
                <w:shd w:val="clear" w:color="auto" w:fill="auto"/>
                <w:tcMar>
                  <w:top w:w="72" w:type="dxa"/>
                  <w:left w:w="144" w:type="dxa"/>
                  <w:bottom w:w="72" w:type="dxa"/>
                  <w:right w:w="144" w:type="dxa"/>
                </w:tcMar>
              </w:tcPr>
            </w:tcPrChange>
          </w:tcPr>
          <w:p w14:paraId="24790991" w14:textId="386C0D79" w:rsidR="00313103" w:rsidRPr="0000543A" w:rsidRDefault="00E375D9" w:rsidP="00870794">
            <w:pPr>
              <w:rPr>
                <w:ins w:id="4149" w:author="Francois Boulanger" w:date="2024-05-13T17:09:00Z" w16du:dateUtc="2024-05-13T21:09:00Z"/>
                <w:lang w:val="en-US"/>
                <w:rPrChange w:id="4150" w:author="Francois Boulanger" w:date="2024-05-14T21:39:00Z" w16du:dateUtc="2024-05-15T01:39:00Z">
                  <w:rPr>
                    <w:ins w:id="4151" w:author="Francois Boulanger" w:date="2024-05-13T17:09:00Z" w16du:dateUtc="2024-05-13T21:09:00Z"/>
                  </w:rPr>
                </w:rPrChange>
              </w:rPr>
            </w:pPr>
            <w:ins w:id="4152" w:author="Francois Boulanger" w:date="2024-05-13T17:10:00Z" w16du:dateUtc="2024-05-13T21:10:00Z">
              <w:r w:rsidRPr="0000543A">
                <w:rPr>
                  <w:lang w:val="en-US"/>
                  <w:rPrChange w:id="4153" w:author="Francois Boulanger" w:date="2024-05-14T21:39:00Z" w16du:dateUtc="2024-05-15T01:39:00Z">
                    <w:rPr/>
                  </w:rPrChange>
                </w:rPr>
                <w:t xml:space="preserve">ASHRAE, </w:t>
              </w:r>
              <w:r w:rsidRPr="0000543A">
                <w:rPr>
                  <w:i/>
                  <w:iCs/>
                  <w:lang w:val="en-US"/>
                  <w:rPrChange w:id="4154" w:author="Francois Boulanger" w:date="2024-05-14T21:39:00Z" w16du:dateUtc="2024-05-15T01:39:00Z">
                    <w:rPr>
                      <w:i/>
                      <w:iCs/>
                    </w:rPr>
                  </w:rPrChange>
                </w:rPr>
                <w:t xml:space="preserve">ANSI/ASHRAE Standard 221-2020 Test </w:t>
              </w:r>
            </w:ins>
            <w:ins w:id="4155" w:author="Francois Boulanger" w:date="2024-05-14T21:54:00Z" w16du:dateUtc="2024-05-15T01:54:00Z">
              <w:r w:rsidR="0086176B" w:rsidRPr="0086176B">
                <w:rPr>
                  <w:i/>
                  <w:iCs/>
                  <w:lang w:val="en-US"/>
                </w:rPr>
                <w:t>Method</w:t>
              </w:r>
            </w:ins>
            <w:ins w:id="4156" w:author="Francois Boulanger" w:date="2024-05-13T17:11:00Z" w16du:dateUtc="2024-05-13T21:11:00Z">
              <w:r w:rsidRPr="0000543A">
                <w:rPr>
                  <w:i/>
                  <w:iCs/>
                  <w:lang w:val="en-US"/>
                  <w:rPrChange w:id="4157" w:author="Francois Boulanger" w:date="2024-05-14T21:39:00Z" w16du:dateUtc="2024-05-15T01:39:00Z">
                    <w:rPr>
                      <w:i/>
                      <w:iCs/>
                    </w:rPr>
                  </w:rPrChange>
                </w:rPr>
                <w:t xml:space="preserve"> to </w:t>
              </w:r>
            </w:ins>
            <w:ins w:id="4158" w:author="Francois Boulanger" w:date="2024-05-14T21:58:00Z" w16du:dateUtc="2024-05-15T01:58:00Z">
              <w:r w:rsidR="00E27DAF" w:rsidRPr="00E27DAF">
                <w:rPr>
                  <w:i/>
                  <w:iCs/>
                  <w:lang w:val="en-US"/>
                </w:rPr>
                <w:t>field</w:t>
              </w:r>
            </w:ins>
            <w:ins w:id="4159" w:author="Francois Boulanger" w:date="2024-05-13T17:11:00Z" w16du:dateUtc="2024-05-13T21:11:00Z">
              <w:r w:rsidRPr="0000543A">
                <w:rPr>
                  <w:i/>
                  <w:iCs/>
                  <w:lang w:val="en-US"/>
                  <w:rPrChange w:id="4160" w:author="Francois Boulanger" w:date="2024-05-14T21:39:00Z" w16du:dateUtc="2024-05-15T01:39:00Z">
                    <w:rPr>
                      <w:i/>
                      <w:iCs/>
                    </w:rPr>
                  </w:rPrChange>
                </w:rPr>
                <w:t>-Measure and Score the Cooling and Heating Performance</w:t>
              </w:r>
              <w:r w:rsidR="00040BDB" w:rsidRPr="0000543A">
                <w:rPr>
                  <w:i/>
                  <w:iCs/>
                  <w:lang w:val="en-US"/>
                  <w:rPrChange w:id="4161" w:author="Francois Boulanger" w:date="2024-05-14T21:39:00Z" w16du:dateUtc="2024-05-15T01:39:00Z">
                    <w:rPr>
                      <w:i/>
                      <w:iCs/>
                    </w:rPr>
                  </w:rPrChange>
                </w:rPr>
                <w:t xml:space="preserve"> of an Installed </w:t>
              </w:r>
            </w:ins>
            <w:ins w:id="4162" w:author="Francois Boulanger" w:date="2024-05-14T21:54:00Z" w16du:dateUtc="2024-05-15T01:54:00Z">
              <w:r w:rsidR="0086176B" w:rsidRPr="0086176B">
                <w:rPr>
                  <w:i/>
                  <w:iCs/>
                  <w:lang w:val="en-US"/>
                </w:rPr>
                <w:t>Unitary</w:t>
              </w:r>
            </w:ins>
            <w:ins w:id="4163" w:author="Francois Boulanger" w:date="2024-05-13T17:11:00Z" w16du:dateUtc="2024-05-13T21:11:00Z">
              <w:r w:rsidR="00040BDB" w:rsidRPr="0000543A">
                <w:rPr>
                  <w:i/>
                  <w:iCs/>
                  <w:lang w:val="en-US"/>
                  <w:rPrChange w:id="4164" w:author="Francois Boulanger" w:date="2024-05-14T21:39:00Z" w16du:dateUtc="2024-05-15T01:39:00Z">
                    <w:rPr>
                      <w:i/>
                      <w:iCs/>
                    </w:rPr>
                  </w:rPrChange>
                </w:rPr>
                <w:t xml:space="preserve"> HVAC System</w:t>
              </w:r>
              <w:r w:rsidR="00040BDB" w:rsidRPr="0000543A">
                <w:rPr>
                  <w:lang w:val="en-US"/>
                  <w:rPrChange w:id="4165" w:author="Francois Boulanger" w:date="2024-05-14T21:39:00Z" w16du:dateUtc="2024-05-15T01:39:00Z">
                    <w:rPr/>
                  </w:rPrChange>
                </w:rPr>
                <w:t xml:space="preserve">. Available for purchase at: </w:t>
              </w:r>
            </w:ins>
            <w:ins w:id="4166" w:author="Francois Boulanger" w:date="2024-05-13T17:12:00Z" w16du:dateUtc="2024-05-13T21:12:00Z">
              <w:r w:rsidR="005C6AF9" w:rsidRPr="0000543A">
                <w:rPr>
                  <w:lang w:val="en-US"/>
                  <w:rPrChange w:id="4167" w:author="Francois Boulanger" w:date="2024-05-14T21:39:00Z" w16du:dateUtc="2024-05-15T01:39:00Z">
                    <w:rPr/>
                  </w:rPrChange>
                </w:rPr>
                <w:fldChar w:fldCharType="begin"/>
              </w:r>
              <w:r w:rsidR="005C6AF9" w:rsidRPr="0000543A">
                <w:rPr>
                  <w:lang w:val="en-US"/>
                  <w:rPrChange w:id="4168" w:author="Francois Boulanger" w:date="2024-05-14T21:39:00Z" w16du:dateUtc="2024-05-15T01:39:00Z">
                    <w:rPr/>
                  </w:rPrChange>
                </w:rPr>
                <w:instrText>HYPERLINK "https://store.accuristech.com/ashrae/standards/ashrae-221-2020?gateway_code=ashrae&amp;product_id=2185614"</w:instrText>
              </w:r>
              <w:r w:rsidR="005C6AF9" w:rsidRPr="00993547">
                <w:rPr>
                  <w:lang w:val="en-US"/>
                </w:rPr>
              </w:r>
              <w:r w:rsidR="005C6AF9" w:rsidRPr="0000543A">
                <w:rPr>
                  <w:lang w:val="en-US"/>
                  <w:rPrChange w:id="4169" w:author="Francois Boulanger" w:date="2024-05-14T21:39:00Z" w16du:dateUtc="2024-05-15T01:39:00Z">
                    <w:rPr/>
                  </w:rPrChange>
                </w:rPr>
                <w:fldChar w:fldCharType="separate"/>
              </w:r>
              <w:r w:rsidR="005C6AF9" w:rsidRPr="0000543A">
                <w:rPr>
                  <w:rStyle w:val="Hyperlink"/>
                  <w:lang w:val="en-US"/>
                  <w:rPrChange w:id="4170" w:author="Francois Boulanger" w:date="2024-05-14T21:39:00Z" w16du:dateUtc="2024-05-15T01:39:00Z">
                    <w:rPr>
                      <w:rStyle w:val="Hyperlink"/>
                    </w:rPr>
                  </w:rPrChange>
                </w:rPr>
                <w:t>https://store.accuristech.com/ashrae/standards/ashrae-221-2020?gateway_code=ashrae&amp;product_id=2185614</w:t>
              </w:r>
              <w:r w:rsidR="005C6AF9" w:rsidRPr="0000543A">
                <w:rPr>
                  <w:lang w:val="en-US"/>
                  <w:rPrChange w:id="4171" w:author="Francois Boulanger" w:date="2024-05-14T21:39:00Z" w16du:dateUtc="2024-05-15T01:39:00Z">
                    <w:rPr/>
                  </w:rPrChange>
                </w:rPr>
                <w:fldChar w:fldCharType="end"/>
              </w:r>
              <w:r w:rsidR="005C6AF9" w:rsidRPr="0000543A">
                <w:rPr>
                  <w:lang w:val="en-US"/>
                  <w:rPrChange w:id="4172" w:author="Francois Boulanger" w:date="2024-05-14T21:39:00Z" w16du:dateUtc="2024-05-15T01:39:00Z">
                    <w:rPr/>
                  </w:rPrChange>
                </w:rPr>
                <w:t xml:space="preserve"> </w:t>
              </w:r>
            </w:ins>
          </w:p>
        </w:tc>
      </w:tr>
    </w:tbl>
    <w:p w14:paraId="70CC7644" w14:textId="24725405" w:rsidR="00B57E8D" w:rsidRPr="0000543A" w:rsidDel="001176A6" w:rsidRDefault="00B57E8D">
      <w:pPr>
        <w:rPr>
          <w:del w:id="4173" w:author="Francois Boulanger" w:date="2024-05-14T11:59:00Z" w16du:dateUtc="2024-05-14T15:59:00Z"/>
          <w:rFonts w:asciiTheme="minorHAnsi" w:eastAsiaTheme="minorEastAsia" w:hAnsiTheme="minorHAnsi" w:cstheme="minorBidi"/>
          <w:b/>
          <w:color w:val="013766"/>
          <w:sz w:val="32"/>
          <w:lang w:val="en-US"/>
          <w:rPrChange w:id="4174" w:author="Francois Boulanger" w:date="2024-05-14T21:39:00Z" w16du:dateUtc="2024-05-15T01:39:00Z">
            <w:rPr>
              <w:del w:id="4175" w:author="Francois Boulanger" w:date="2024-05-14T11:59:00Z" w16du:dateUtc="2024-05-14T15:59:00Z"/>
              <w:rFonts w:asciiTheme="minorHAnsi" w:eastAsiaTheme="minorEastAsia" w:hAnsiTheme="minorHAnsi" w:cstheme="minorBidi"/>
              <w:b/>
              <w:color w:val="013766"/>
              <w:sz w:val="32"/>
            </w:rPr>
          </w:rPrChange>
        </w:rPr>
      </w:pPr>
      <w:del w:id="4176" w:author="Francois Boulanger" w:date="2024-05-14T11:58:00Z" w16du:dateUtc="2024-05-14T15:58:00Z">
        <w:r w:rsidRPr="0000543A" w:rsidDel="001B6AA6">
          <w:rPr>
            <w:lang w:val="en-US"/>
            <w:rPrChange w:id="4177" w:author="Francois Boulanger" w:date="2024-05-14T21:39:00Z" w16du:dateUtc="2024-05-15T01:39:00Z">
              <w:rPr/>
            </w:rPrChange>
          </w:rPr>
          <w:br w:type="page"/>
        </w:r>
      </w:del>
    </w:p>
    <w:p w14:paraId="2D81BD10" w14:textId="5A3BBAEF" w:rsidR="00404FA6" w:rsidRPr="0000543A" w:rsidRDefault="00B639C8" w:rsidP="001176A6">
      <w:pPr>
        <w:pStyle w:val="Heading2"/>
        <w:rPr>
          <w:lang w:val="en-US"/>
          <w:rPrChange w:id="4178" w:author="Francois Boulanger" w:date="2024-05-14T21:39:00Z" w16du:dateUtc="2024-05-15T01:39:00Z">
            <w:rPr/>
          </w:rPrChange>
        </w:rPr>
      </w:pPr>
      <w:bookmarkStart w:id="4179" w:name="_Toc166670271"/>
      <w:r w:rsidRPr="0000543A">
        <w:rPr>
          <w:lang w:val="en-US"/>
          <w:rPrChange w:id="4180" w:author="Francois Boulanger" w:date="2024-05-14T21:39:00Z" w16du:dateUtc="2024-05-15T01:39:00Z">
            <w:rPr/>
          </w:rPrChange>
        </w:rPr>
        <w:t>High</w:t>
      </w:r>
      <w:r w:rsidR="001C4F0A" w:rsidRPr="0000543A">
        <w:rPr>
          <w:lang w:val="en-US"/>
          <w:rPrChange w:id="4181" w:author="Francois Boulanger" w:date="2024-05-14T21:39:00Z" w16du:dateUtc="2024-05-15T01:39:00Z">
            <w:rPr/>
          </w:rPrChange>
        </w:rPr>
        <w:t>-</w:t>
      </w:r>
      <w:r w:rsidRPr="0000543A">
        <w:rPr>
          <w:lang w:val="en-US"/>
          <w:rPrChange w:id="4182" w:author="Francois Boulanger" w:date="2024-05-14T21:39:00Z" w16du:dateUtc="2024-05-15T01:39:00Z">
            <w:rPr/>
          </w:rPrChange>
        </w:rPr>
        <w:t>Temperature Heat pump (industrial)</w:t>
      </w:r>
      <w:bookmarkEnd w:id="4179"/>
    </w:p>
    <w:p w14:paraId="450C0CBA" w14:textId="4C82A15F" w:rsidR="0081239E" w:rsidRPr="0000543A" w:rsidRDefault="00AC76DF" w:rsidP="0081239E">
      <w:pPr>
        <w:pStyle w:val="Heading3"/>
        <w:rPr>
          <w:lang w:val="en-US"/>
          <w:rPrChange w:id="4183" w:author="Francois Boulanger" w:date="2024-05-14T21:39:00Z" w16du:dateUtc="2024-05-15T01:39:00Z">
            <w:rPr/>
          </w:rPrChange>
        </w:rPr>
      </w:pPr>
      <w:bookmarkStart w:id="4184" w:name="_Toc164874150"/>
      <w:r w:rsidRPr="0000543A">
        <w:rPr>
          <w:lang w:val="en-US"/>
          <w:rPrChange w:id="4185" w:author="Francois Boulanger" w:date="2024-05-14T21:39:00Z" w16du:dateUtc="2024-05-15T01:39:00Z">
            <w:rPr/>
          </w:rPrChange>
        </w:rPr>
        <w:t>Measure Summary</w:t>
      </w:r>
      <w:bookmarkEnd w:id="4184"/>
    </w:p>
    <w:p w14:paraId="04A5C12F" w14:textId="35328338" w:rsidR="00CA2833" w:rsidRPr="0000543A" w:rsidRDefault="00CA2833" w:rsidP="00CA2833">
      <w:pPr>
        <w:pStyle w:val="BodyText"/>
        <w:shd w:val="clear" w:color="auto" w:fill="DDF1FA" w:themeFill="accent2" w:themeFillTint="33"/>
        <w:rPr>
          <w:b/>
          <w:bCs/>
          <w:lang w:val="en-US"/>
          <w:rPrChange w:id="4186" w:author="Francois Boulanger" w:date="2024-05-14T21:39:00Z" w16du:dateUtc="2024-05-15T01:39:00Z">
            <w:rPr>
              <w:b/>
              <w:bCs/>
            </w:rPr>
          </w:rPrChange>
        </w:rPr>
      </w:pPr>
      <w:r w:rsidRPr="0000543A">
        <w:rPr>
          <w:b/>
          <w:bCs/>
          <w:lang w:val="en-US"/>
          <w:rPrChange w:id="4187" w:author="Francois Boulanger" w:date="2024-05-14T21:39:00Z" w16du:dateUtc="2024-05-15T01:39:00Z">
            <w:rPr>
              <w:b/>
              <w:bCs/>
            </w:rPr>
          </w:rPrChange>
        </w:rPr>
        <w:t xml:space="preserve">Final Score: </w:t>
      </w:r>
      <w:r w:rsidR="00B3345A" w:rsidRPr="0000543A">
        <w:rPr>
          <w:b/>
          <w:bCs/>
          <w:lang w:val="en-US"/>
          <w:rPrChange w:id="4188" w:author="Francois Boulanger" w:date="2024-05-14T21:39:00Z" w16du:dateUtc="2024-05-15T01:39:00Z">
            <w:rPr>
              <w:b/>
              <w:bCs/>
            </w:rPr>
          </w:rPrChange>
        </w:rPr>
        <w:t>3.75</w:t>
      </w:r>
    </w:p>
    <w:p w14:paraId="65686848" w14:textId="1B64C9FD" w:rsidR="009F5343" w:rsidRPr="0000543A" w:rsidRDefault="00620516" w:rsidP="00CA2833">
      <w:pPr>
        <w:pStyle w:val="BodyText"/>
        <w:shd w:val="clear" w:color="auto" w:fill="DDF1FA" w:themeFill="accent2" w:themeFillTint="33"/>
        <w:rPr>
          <w:lang w:val="en-US"/>
          <w:rPrChange w:id="4189" w:author="Francois Boulanger" w:date="2024-05-14T21:39:00Z" w16du:dateUtc="2024-05-15T01:39:00Z">
            <w:rPr/>
          </w:rPrChange>
        </w:rPr>
      </w:pPr>
      <w:r w:rsidRPr="0000543A">
        <w:rPr>
          <w:b/>
          <w:bCs/>
          <w:lang w:val="en-US"/>
          <w:rPrChange w:id="4190" w:author="Francois Boulanger" w:date="2024-05-14T21:39:00Z" w16du:dateUtc="2024-05-15T01:39:00Z">
            <w:rPr>
              <w:b/>
              <w:bCs/>
            </w:rPr>
          </w:rPrChange>
        </w:rPr>
        <w:t>Target Sector:</w:t>
      </w:r>
      <w:r w:rsidRPr="0000543A">
        <w:rPr>
          <w:lang w:val="en-US"/>
          <w:rPrChange w:id="4191" w:author="Francois Boulanger" w:date="2024-05-14T21:39:00Z" w16du:dateUtc="2024-05-15T01:39:00Z">
            <w:rPr/>
          </w:rPrChange>
        </w:rPr>
        <w:t xml:space="preserve"> Industrial</w:t>
      </w:r>
    </w:p>
    <w:p w14:paraId="5508B67D" w14:textId="1F79C78E" w:rsidR="00A71A67" w:rsidRPr="0000543A" w:rsidRDefault="00A71A67" w:rsidP="00CA2833">
      <w:pPr>
        <w:pStyle w:val="BodyText"/>
        <w:shd w:val="clear" w:color="auto" w:fill="DDF1FA" w:themeFill="accent2" w:themeFillTint="33"/>
        <w:rPr>
          <w:lang w:val="en-US"/>
          <w:rPrChange w:id="4192" w:author="Francois Boulanger" w:date="2024-05-14T21:39:00Z" w16du:dateUtc="2024-05-15T01:39:00Z">
            <w:rPr/>
          </w:rPrChange>
        </w:rPr>
      </w:pPr>
      <w:r w:rsidRPr="0000543A">
        <w:rPr>
          <w:b/>
          <w:bCs/>
          <w:lang w:val="en-US"/>
          <w:rPrChange w:id="4193" w:author="Francois Boulanger" w:date="2024-05-14T21:39:00Z" w16du:dateUtc="2024-05-15T01:39:00Z">
            <w:rPr>
              <w:b/>
              <w:bCs/>
            </w:rPr>
          </w:rPrChange>
        </w:rPr>
        <w:t>End-Use:</w:t>
      </w:r>
      <w:r w:rsidRPr="0000543A">
        <w:rPr>
          <w:lang w:val="en-US"/>
          <w:rPrChange w:id="4194" w:author="Francois Boulanger" w:date="2024-05-14T21:39:00Z" w16du:dateUtc="2024-05-15T01:39:00Z">
            <w:rPr/>
          </w:rPrChange>
        </w:rPr>
        <w:t xml:space="preserve"> </w:t>
      </w:r>
      <w:r w:rsidR="00125D6B" w:rsidRPr="0000543A">
        <w:rPr>
          <w:lang w:val="en-US"/>
          <w:rPrChange w:id="4195" w:author="Francois Boulanger" w:date="2024-05-14T21:39:00Z" w16du:dateUtc="2024-05-15T01:39:00Z">
            <w:rPr/>
          </w:rPrChange>
        </w:rPr>
        <w:t>Industrial Processes (140-392F)</w:t>
      </w:r>
    </w:p>
    <w:p w14:paraId="1AF21150" w14:textId="5522F248" w:rsidR="00125D6B" w:rsidRPr="0000543A" w:rsidRDefault="00125D6B" w:rsidP="00CA2833">
      <w:pPr>
        <w:pStyle w:val="BodyText"/>
        <w:shd w:val="clear" w:color="auto" w:fill="DDF1FA" w:themeFill="accent2" w:themeFillTint="33"/>
        <w:rPr>
          <w:lang w:val="en-US"/>
          <w:rPrChange w:id="4196" w:author="Francois Boulanger" w:date="2024-05-14T21:39:00Z" w16du:dateUtc="2024-05-15T01:39:00Z">
            <w:rPr/>
          </w:rPrChange>
        </w:rPr>
      </w:pPr>
      <w:r w:rsidRPr="0000543A">
        <w:rPr>
          <w:b/>
          <w:bCs/>
          <w:lang w:val="en-US"/>
          <w:rPrChange w:id="4197" w:author="Francois Boulanger" w:date="2024-05-14T21:39:00Z" w16du:dateUtc="2024-05-15T01:39:00Z">
            <w:rPr>
              <w:b/>
              <w:bCs/>
            </w:rPr>
          </w:rPrChange>
        </w:rPr>
        <w:t>Decision Type:</w:t>
      </w:r>
      <w:r w:rsidRPr="0000543A">
        <w:rPr>
          <w:lang w:val="en-US"/>
          <w:rPrChange w:id="4198" w:author="Francois Boulanger" w:date="2024-05-14T21:39:00Z" w16du:dateUtc="2024-05-15T01:39:00Z">
            <w:rPr/>
          </w:rPrChange>
        </w:rPr>
        <w:t xml:space="preserve"> Retrofit o</w:t>
      </w:r>
      <w:r w:rsidR="007D11B5" w:rsidRPr="0000543A">
        <w:rPr>
          <w:lang w:val="en-US"/>
          <w:rPrChange w:id="4199" w:author="Francois Boulanger" w:date="2024-05-14T21:39:00Z" w16du:dateUtc="2024-05-15T01:39:00Z">
            <w:rPr/>
          </w:rPrChange>
        </w:rPr>
        <w:t>r</w:t>
      </w:r>
      <w:r w:rsidRPr="0000543A">
        <w:rPr>
          <w:lang w:val="en-US"/>
          <w:rPrChange w:id="4200" w:author="Francois Boulanger" w:date="2024-05-14T21:39:00Z" w16du:dateUtc="2024-05-15T01:39:00Z">
            <w:rPr/>
          </w:rPrChange>
        </w:rPr>
        <w:t xml:space="preserve"> New Construction</w:t>
      </w:r>
    </w:p>
    <w:p w14:paraId="102973FD" w14:textId="6BE55BD3" w:rsidR="00125D6B" w:rsidRPr="0000543A" w:rsidRDefault="00125D6B" w:rsidP="00CA2833">
      <w:pPr>
        <w:pStyle w:val="BodyText"/>
        <w:shd w:val="clear" w:color="auto" w:fill="DDF1FA" w:themeFill="accent2" w:themeFillTint="33"/>
        <w:rPr>
          <w:lang w:val="en-US"/>
          <w:rPrChange w:id="4201" w:author="Francois Boulanger" w:date="2024-05-14T21:39:00Z" w16du:dateUtc="2024-05-15T01:39:00Z">
            <w:rPr/>
          </w:rPrChange>
        </w:rPr>
      </w:pPr>
      <w:r w:rsidRPr="0000543A">
        <w:rPr>
          <w:b/>
          <w:bCs/>
          <w:lang w:val="en-US"/>
          <w:rPrChange w:id="4202" w:author="Francois Boulanger" w:date="2024-05-14T21:39:00Z" w16du:dateUtc="2024-05-15T01:39:00Z">
            <w:rPr>
              <w:b/>
              <w:bCs/>
            </w:rPr>
          </w:rPrChange>
        </w:rPr>
        <w:t>Applicability to Connecticut:</w:t>
      </w:r>
      <w:r w:rsidRPr="0000543A">
        <w:rPr>
          <w:lang w:val="en-US"/>
          <w:rPrChange w:id="4203" w:author="Francois Boulanger" w:date="2024-05-14T21:39:00Z" w16du:dateUtc="2024-05-15T01:39:00Z">
            <w:rPr/>
          </w:rPrChange>
        </w:rPr>
        <w:t xml:space="preserve"> Good fit</w:t>
      </w:r>
      <w:r w:rsidR="008D33BA" w:rsidRPr="0000543A">
        <w:rPr>
          <w:lang w:val="en-US"/>
          <w:rPrChange w:id="4204" w:author="Francois Boulanger" w:date="2024-05-14T21:39:00Z" w16du:dateUtc="2024-05-15T01:39:00Z">
            <w:rPr/>
          </w:rPrChange>
        </w:rPr>
        <w:t xml:space="preserve"> – industrial sectors with processes involving </w:t>
      </w:r>
      <w:r w:rsidR="001C4F0A" w:rsidRPr="0000543A">
        <w:rPr>
          <w:lang w:val="en-US"/>
          <w:rPrChange w:id="4205" w:author="Francois Boulanger" w:date="2024-05-14T21:39:00Z" w16du:dateUtc="2024-05-15T01:39:00Z">
            <w:rPr/>
          </w:rPrChange>
        </w:rPr>
        <w:t>temperatures</w:t>
      </w:r>
      <w:r w:rsidR="008D33BA" w:rsidRPr="0000543A">
        <w:rPr>
          <w:lang w:val="en-US"/>
          <w:rPrChange w:id="4206" w:author="Francois Boulanger" w:date="2024-05-14T21:39:00Z" w16du:dateUtc="2024-05-15T01:39:00Z">
            <w:rPr/>
          </w:rPrChange>
        </w:rPr>
        <w:t xml:space="preserve"> below 320 F.</w:t>
      </w:r>
    </w:p>
    <w:p w14:paraId="150FD742" w14:textId="5900A011" w:rsidR="006903C5" w:rsidRPr="0000543A" w:rsidRDefault="006903C5" w:rsidP="00CA2833">
      <w:pPr>
        <w:pStyle w:val="BodyText"/>
        <w:shd w:val="clear" w:color="auto" w:fill="DDF1FA" w:themeFill="accent2" w:themeFillTint="33"/>
        <w:rPr>
          <w:lang w:val="en-US"/>
          <w:rPrChange w:id="4207" w:author="Francois Boulanger" w:date="2024-05-14T21:39:00Z" w16du:dateUtc="2024-05-15T01:39:00Z">
            <w:rPr/>
          </w:rPrChange>
        </w:rPr>
      </w:pPr>
      <w:r w:rsidRPr="0000543A">
        <w:rPr>
          <w:b/>
          <w:bCs/>
          <w:lang w:val="en-US"/>
          <w:rPrChange w:id="4208" w:author="Francois Boulanger" w:date="2024-05-14T21:39:00Z" w16du:dateUtc="2024-05-15T01:39:00Z">
            <w:rPr>
              <w:b/>
              <w:bCs/>
            </w:rPr>
          </w:rPrChange>
        </w:rPr>
        <w:t xml:space="preserve">Market </w:t>
      </w:r>
      <w:r w:rsidR="002C0612" w:rsidRPr="0000543A">
        <w:rPr>
          <w:b/>
          <w:bCs/>
          <w:lang w:val="en-US"/>
          <w:rPrChange w:id="4209" w:author="Francois Boulanger" w:date="2024-05-14T21:39:00Z" w16du:dateUtc="2024-05-15T01:39:00Z">
            <w:rPr>
              <w:b/>
              <w:bCs/>
            </w:rPr>
          </w:rPrChange>
        </w:rPr>
        <w:t>Readiness</w:t>
      </w:r>
      <w:r w:rsidR="007C4C1F" w:rsidRPr="0000543A">
        <w:rPr>
          <w:b/>
          <w:bCs/>
          <w:lang w:val="en-US"/>
          <w:rPrChange w:id="4210" w:author="Francois Boulanger" w:date="2024-05-14T21:39:00Z" w16du:dateUtc="2024-05-15T01:39:00Z">
            <w:rPr>
              <w:b/>
              <w:bCs/>
            </w:rPr>
          </w:rPrChange>
        </w:rPr>
        <w:t xml:space="preserve">: </w:t>
      </w:r>
      <w:r w:rsidR="00145C5D" w:rsidRPr="0000543A">
        <w:rPr>
          <w:lang w:val="en-US"/>
          <w:rPrChange w:id="4211" w:author="Francois Boulanger" w:date="2024-05-14T21:39:00Z" w16du:dateUtc="2024-05-15T01:39:00Z">
            <w:rPr/>
          </w:rPrChange>
        </w:rPr>
        <w:t xml:space="preserve">Technology is mature </w:t>
      </w:r>
      <w:r w:rsidR="00B07524" w:rsidRPr="0000543A">
        <w:rPr>
          <w:lang w:val="en-US"/>
          <w:rPrChange w:id="4212" w:author="Francois Boulanger" w:date="2024-05-14T21:39:00Z" w16du:dateUtc="2024-05-15T01:39:00Z">
            <w:rPr/>
          </w:rPrChange>
        </w:rPr>
        <w:t xml:space="preserve">outside of the U.S. Access to technology in </w:t>
      </w:r>
      <w:r w:rsidR="001C4F0A" w:rsidRPr="0000543A">
        <w:rPr>
          <w:lang w:val="en-US"/>
          <w:rPrChange w:id="4213" w:author="Francois Boulanger" w:date="2024-05-14T21:39:00Z" w16du:dateUtc="2024-05-15T01:39:00Z">
            <w:rPr/>
          </w:rPrChange>
        </w:rPr>
        <w:t xml:space="preserve">the </w:t>
      </w:r>
      <w:r w:rsidR="006D3EEE" w:rsidRPr="0000543A">
        <w:rPr>
          <w:lang w:val="en-US"/>
          <w:rPrChange w:id="4214" w:author="Francois Boulanger" w:date="2024-05-14T21:39:00Z" w16du:dateUtc="2024-05-15T01:39:00Z">
            <w:rPr/>
          </w:rPrChange>
        </w:rPr>
        <w:t>US is challenging.</w:t>
      </w:r>
    </w:p>
    <w:p w14:paraId="131674FF" w14:textId="77F2BB65" w:rsidR="006D3EEE" w:rsidRPr="0000543A" w:rsidRDefault="006D3EEE" w:rsidP="00CA2833">
      <w:pPr>
        <w:pStyle w:val="BodyText"/>
        <w:shd w:val="clear" w:color="auto" w:fill="DDF1FA" w:themeFill="accent2" w:themeFillTint="33"/>
        <w:rPr>
          <w:lang w:val="en-US"/>
          <w:rPrChange w:id="4215" w:author="Francois Boulanger" w:date="2024-05-14T21:39:00Z" w16du:dateUtc="2024-05-15T01:39:00Z">
            <w:rPr/>
          </w:rPrChange>
        </w:rPr>
      </w:pPr>
      <w:r w:rsidRPr="0000543A">
        <w:rPr>
          <w:b/>
          <w:bCs/>
          <w:lang w:val="en-US"/>
          <w:rPrChange w:id="4216" w:author="Francois Boulanger" w:date="2024-05-14T21:39:00Z" w16du:dateUtc="2024-05-15T01:39:00Z">
            <w:rPr>
              <w:b/>
              <w:bCs/>
            </w:rPr>
          </w:rPrChange>
        </w:rPr>
        <w:t xml:space="preserve">Market Breadth/Applicability: </w:t>
      </w:r>
      <w:r w:rsidR="004B5F3E" w:rsidRPr="0000543A">
        <w:rPr>
          <w:lang w:val="en-US"/>
          <w:rPrChange w:id="4217" w:author="Francois Boulanger" w:date="2024-05-14T21:39:00Z" w16du:dateUtc="2024-05-15T01:39:00Z">
            <w:rPr/>
          </w:rPrChange>
        </w:rPr>
        <w:t>Niche set of buildings or customers as only a portion of the industrial facilities can run entirely or partly on IHPs</w:t>
      </w:r>
      <w:r w:rsidR="004B5F3E" w:rsidRPr="0000543A">
        <w:rPr>
          <w:rStyle w:val="eop"/>
          <w:rFonts w:ascii="Arial" w:hAnsi="Arial" w:cs="Arial"/>
          <w:color w:val="000000"/>
          <w:sz w:val="28"/>
          <w:szCs w:val="28"/>
          <w:shd w:val="clear" w:color="auto" w:fill="EDEBE9"/>
          <w:lang w:val="en-US"/>
          <w:rPrChange w:id="4218" w:author="Francois Boulanger" w:date="2024-05-14T21:39:00Z" w16du:dateUtc="2024-05-15T01:39:00Z">
            <w:rPr>
              <w:rStyle w:val="eop"/>
              <w:rFonts w:ascii="Arial" w:hAnsi="Arial" w:cs="Arial"/>
              <w:color w:val="000000"/>
              <w:sz w:val="28"/>
              <w:szCs w:val="28"/>
              <w:shd w:val="clear" w:color="auto" w:fill="EDEBE9"/>
            </w:rPr>
          </w:rPrChange>
        </w:rPr>
        <w:t>​</w:t>
      </w:r>
      <w:r w:rsidR="008A2BA8" w:rsidRPr="0000543A">
        <w:rPr>
          <w:rStyle w:val="eop"/>
          <w:rFonts w:ascii="Arial" w:hAnsi="Arial" w:cs="Arial"/>
          <w:color w:val="000000"/>
          <w:sz w:val="28"/>
          <w:szCs w:val="28"/>
          <w:shd w:val="clear" w:color="auto" w:fill="EDEBE9"/>
          <w:lang w:val="en-US"/>
          <w:rPrChange w:id="4219" w:author="Francois Boulanger" w:date="2024-05-14T21:39:00Z" w16du:dateUtc="2024-05-15T01:39:00Z">
            <w:rPr>
              <w:rStyle w:val="eop"/>
              <w:rFonts w:ascii="Arial" w:hAnsi="Arial" w:cs="Arial"/>
              <w:color w:val="000000"/>
              <w:sz w:val="28"/>
              <w:szCs w:val="28"/>
              <w:shd w:val="clear" w:color="auto" w:fill="EDEBE9"/>
            </w:rPr>
          </w:rPrChange>
        </w:rPr>
        <w:t>.</w:t>
      </w:r>
    </w:p>
    <w:p w14:paraId="326EBCF4" w14:textId="10A19890" w:rsidR="002C2B5E" w:rsidRPr="0000543A" w:rsidRDefault="002C2B5E" w:rsidP="00CA2833">
      <w:pPr>
        <w:pStyle w:val="BodyText"/>
        <w:shd w:val="clear" w:color="auto" w:fill="DDF1FA" w:themeFill="accent2" w:themeFillTint="33"/>
        <w:rPr>
          <w:lang w:val="en-US"/>
          <w:rPrChange w:id="4220" w:author="Francois Boulanger" w:date="2024-05-14T21:39:00Z" w16du:dateUtc="2024-05-15T01:39:00Z">
            <w:rPr/>
          </w:rPrChange>
        </w:rPr>
      </w:pPr>
      <w:r w:rsidRPr="0000543A">
        <w:rPr>
          <w:b/>
          <w:bCs/>
          <w:lang w:val="en-US"/>
          <w:rPrChange w:id="4221" w:author="Francois Boulanger" w:date="2024-05-14T21:39:00Z" w16du:dateUtc="2024-05-15T01:39:00Z">
            <w:rPr>
              <w:b/>
              <w:bCs/>
            </w:rPr>
          </w:rPrChange>
        </w:rPr>
        <w:t>Lifetime energy savings: </w:t>
      </w:r>
      <w:r w:rsidRPr="0000543A">
        <w:rPr>
          <w:rFonts w:ascii="Arial" w:hAnsi="Arial" w:cs="Arial"/>
          <w:b/>
          <w:bCs/>
          <w:lang w:val="en-US"/>
          <w:rPrChange w:id="4222" w:author="Francois Boulanger" w:date="2024-05-14T21:39:00Z" w16du:dateUtc="2024-05-15T01:39:00Z">
            <w:rPr>
              <w:rFonts w:ascii="Arial" w:hAnsi="Arial" w:cs="Arial"/>
              <w:b/>
              <w:bCs/>
            </w:rPr>
          </w:rPrChange>
        </w:rPr>
        <w:t>​</w:t>
      </w:r>
      <w:r w:rsidRPr="0000543A">
        <w:rPr>
          <w:lang w:val="en-US"/>
          <w:rPrChange w:id="4223" w:author="Francois Boulanger" w:date="2024-05-14T21:39:00Z" w16du:dateUtc="2024-05-15T01:39:00Z">
            <w:rPr/>
          </w:rPrChange>
        </w:rPr>
        <w:t>Highly dependent on the process, but generally 26-32% of the source energy </w:t>
      </w:r>
      <w:r w:rsidR="001C4F0A" w:rsidRPr="0000543A">
        <w:rPr>
          <w:lang w:val="en-US"/>
          <w:rPrChange w:id="4224" w:author="Francois Boulanger" w:date="2024-05-14T21:39:00Z" w16du:dateUtc="2024-05-15T01:39:00Z">
            <w:rPr/>
          </w:rPrChange>
        </w:rPr>
        <w:t xml:space="preserve">is </w:t>
      </w:r>
      <w:r w:rsidRPr="0000543A">
        <w:rPr>
          <w:lang w:val="en-US"/>
          <w:rPrChange w:id="4225" w:author="Francois Boulanger" w:date="2024-05-14T21:39:00Z" w16du:dateUtc="2024-05-15T01:39:00Z">
            <w:rPr/>
          </w:rPrChange>
        </w:rPr>
        <w:t>used for process heat generation. It represents about 566,406 </w:t>
      </w:r>
      <w:del w:id="4226" w:author="Francois Boulanger" w:date="2024-05-14T21:54:00Z" w16du:dateUtc="2024-05-15T01:54:00Z">
        <w:r w:rsidRPr="0000543A" w:rsidDel="0086176B">
          <w:rPr>
            <w:lang w:val="en-US"/>
            <w:rPrChange w:id="4227" w:author="Francois Boulanger" w:date="2024-05-14T21:39:00Z" w16du:dateUtc="2024-05-15T01:39:00Z">
              <w:rPr/>
            </w:rPrChange>
          </w:rPr>
          <w:delText>MMbtu</w:delText>
        </w:r>
      </w:del>
      <w:ins w:id="4228" w:author="Francois Boulanger" w:date="2024-05-14T21:54:00Z" w16du:dateUtc="2024-05-15T01:54:00Z">
        <w:r w:rsidR="0086176B" w:rsidRPr="0086176B">
          <w:rPr>
            <w:lang w:val="en-US"/>
          </w:rPr>
          <w:t>MMBtu</w:t>
        </w:r>
      </w:ins>
      <w:r w:rsidRPr="0000543A">
        <w:rPr>
          <w:lang w:val="en-US"/>
          <w:rPrChange w:id="4229" w:author="Francois Boulanger" w:date="2024-05-14T21:39:00Z" w16du:dateUtc="2024-05-15T01:39:00Z">
            <w:rPr/>
          </w:rPrChange>
        </w:rPr>
        <w:t> of natural gas for a chemical facility.</w:t>
      </w:r>
      <w:r w:rsidRPr="0000543A">
        <w:rPr>
          <w:rFonts w:ascii="Arial" w:hAnsi="Arial" w:cs="Arial"/>
          <w:lang w:val="en-US"/>
          <w:rPrChange w:id="4230" w:author="Francois Boulanger" w:date="2024-05-14T21:39:00Z" w16du:dateUtc="2024-05-15T01:39:00Z">
            <w:rPr>
              <w:rFonts w:ascii="Arial" w:hAnsi="Arial" w:cs="Arial"/>
            </w:rPr>
          </w:rPrChange>
        </w:rPr>
        <w:t>​</w:t>
      </w:r>
    </w:p>
    <w:p w14:paraId="5D53A7F1" w14:textId="6B9AF418" w:rsidR="002C2B5E" w:rsidRPr="0000543A" w:rsidRDefault="002C2B5E" w:rsidP="00CA2833">
      <w:pPr>
        <w:pStyle w:val="BodyText"/>
        <w:shd w:val="clear" w:color="auto" w:fill="DDF1FA" w:themeFill="accent2" w:themeFillTint="33"/>
        <w:rPr>
          <w:b/>
          <w:bCs/>
          <w:lang w:val="en-US"/>
          <w:rPrChange w:id="4231" w:author="Francois Boulanger" w:date="2024-05-14T21:39:00Z" w16du:dateUtc="2024-05-15T01:39:00Z">
            <w:rPr>
              <w:b/>
              <w:bCs/>
            </w:rPr>
          </w:rPrChange>
        </w:rPr>
      </w:pPr>
      <w:r w:rsidRPr="0000543A">
        <w:rPr>
          <w:b/>
          <w:bCs/>
          <w:lang w:val="en-US"/>
          <w:rPrChange w:id="4232" w:author="Francois Boulanger" w:date="2024-05-14T21:39:00Z" w16du:dateUtc="2024-05-15T01:39:00Z">
            <w:rPr>
              <w:b/>
              <w:bCs/>
            </w:rPr>
          </w:rPrChange>
        </w:rPr>
        <w:t>Incremental Costs:</w:t>
      </w:r>
      <w:r w:rsidRPr="0000543A">
        <w:rPr>
          <w:lang w:val="en-US"/>
          <w:rPrChange w:id="4233" w:author="Francois Boulanger" w:date="2024-05-14T21:39:00Z" w16du:dateUtc="2024-05-15T01:39:00Z">
            <w:rPr/>
          </w:rPrChange>
        </w:rPr>
        <w:t> 350-650</w:t>
      </w:r>
      <w:ins w:id="4234" w:author="Francois Boulanger" w:date="2024-05-13T16:55:00Z" w16du:dateUtc="2024-05-13T20:55:00Z">
        <w:r w:rsidR="0024087E" w:rsidRPr="0000543A">
          <w:rPr>
            <w:lang w:val="en-US"/>
            <w:rPrChange w:id="4235" w:author="Francois Boulanger" w:date="2024-05-14T21:39:00Z" w16du:dateUtc="2024-05-15T01:39:00Z">
              <w:rPr/>
            </w:rPrChange>
          </w:rPr>
          <w:t xml:space="preserve"> </w:t>
        </w:r>
      </w:ins>
      <w:r w:rsidRPr="0000543A">
        <w:rPr>
          <w:lang w:val="en-US"/>
          <w:rPrChange w:id="4236" w:author="Francois Boulanger" w:date="2024-05-14T21:39:00Z" w16du:dateUtc="2024-05-15T01:39:00Z">
            <w:rPr/>
          </w:rPrChange>
        </w:rPr>
        <w:t>$/kW (based on the temperature of the process heat sink). The cost only expresses the </w:t>
      </w:r>
      <w:r w:rsidR="00CD1EEF" w:rsidRPr="0000543A">
        <w:rPr>
          <w:lang w:val="en-US"/>
          <w:rPrChange w:id="4237" w:author="Francois Boulanger" w:date="2024-05-14T21:39:00Z" w16du:dateUtc="2024-05-15T01:39:00Z">
            <w:rPr/>
          </w:rPrChange>
        </w:rPr>
        <w:t>Capex</w:t>
      </w:r>
      <w:r w:rsidRPr="0000543A">
        <w:rPr>
          <w:lang w:val="en-US"/>
          <w:rPrChange w:id="4238" w:author="Francois Boulanger" w:date="2024-05-14T21:39:00Z" w16du:dateUtc="2024-05-15T01:39:00Z">
            <w:rPr/>
          </w:rPrChange>
        </w:rPr>
        <w:t> as the maintenance cost is assumed to be similar to the baseline. The </w:t>
      </w:r>
      <w:r w:rsidR="00CD1EEF" w:rsidRPr="0000543A">
        <w:rPr>
          <w:lang w:val="en-US"/>
          <w:rPrChange w:id="4239" w:author="Francois Boulanger" w:date="2024-05-14T21:39:00Z" w16du:dateUtc="2024-05-15T01:39:00Z">
            <w:rPr/>
          </w:rPrChange>
        </w:rPr>
        <w:t>Capex</w:t>
      </w:r>
      <w:r w:rsidRPr="0000543A">
        <w:rPr>
          <w:lang w:val="en-US"/>
          <w:rPrChange w:id="4240" w:author="Francois Boulanger" w:date="2024-05-14T21:39:00Z" w16du:dateUtc="2024-05-15T01:39:00Z">
            <w:rPr/>
          </w:rPrChange>
        </w:rPr>
        <w:t> of the baseline, an industrial gas boiler, is estimated at 150</w:t>
      </w:r>
      <w:ins w:id="4241" w:author="Francois Boulanger" w:date="2024-05-13T16:55:00Z" w16du:dateUtc="2024-05-13T20:55:00Z">
        <w:r w:rsidR="0024087E" w:rsidRPr="0000543A">
          <w:rPr>
            <w:lang w:val="en-US"/>
            <w:rPrChange w:id="4242" w:author="Francois Boulanger" w:date="2024-05-14T21:39:00Z" w16du:dateUtc="2024-05-15T01:39:00Z">
              <w:rPr/>
            </w:rPrChange>
          </w:rPr>
          <w:t xml:space="preserve"> </w:t>
        </w:r>
      </w:ins>
      <w:r w:rsidRPr="0000543A">
        <w:rPr>
          <w:lang w:val="en-US"/>
          <w:rPrChange w:id="4243" w:author="Francois Boulanger" w:date="2024-05-14T21:39:00Z" w16du:dateUtc="2024-05-15T01:39:00Z">
            <w:rPr/>
          </w:rPrChange>
        </w:rPr>
        <w:t>$/kW.</w:t>
      </w:r>
      <w:r w:rsidRPr="0000543A">
        <w:rPr>
          <w:rFonts w:ascii="Arial" w:hAnsi="Arial" w:cs="Arial"/>
          <w:b/>
          <w:bCs/>
          <w:lang w:val="en-US"/>
          <w:rPrChange w:id="4244" w:author="Francois Boulanger" w:date="2024-05-14T21:39:00Z" w16du:dateUtc="2024-05-15T01:39:00Z">
            <w:rPr>
              <w:rFonts w:ascii="Arial" w:hAnsi="Arial" w:cs="Arial"/>
              <w:b/>
              <w:bCs/>
            </w:rPr>
          </w:rPrChange>
        </w:rPr>
        <w:t>​</w:t>
      </w:r>
    </w:p>
    <w:p w14:paraId="6D5EB771" w14:textId="77777777" w:rsidR="002C2B5E" w:rsidRPr="0000543A" w:rsidRDefault="002C2B5E" w:rsidP="00CA2833">
      <w:pPr>
        <w:pStyle w:val="BodyText"/>
        <w:shd w:val="clear" w:color="auto" w:fill="DDF1FA" w:themeFill="accent2" w:themeFillTint="33"/>
        <w:rPr>
          <w:rStyle w:val="eop"/>
          <w:rFonts w:ascii="Arial" w:hAnsi="Arial" w:cs="Arial"/>
          <w:sz w:val="28"/>
          <w:szCs w:val="28"/>
          <w:lang w:val="en-US"/>
        </w:rPr>
      </w:pPr>
      <w:r w:rsidRPr="0000543A">
        <w:rPr>
          <w:b/>
          <w:bCs/>
          <w:lang w:val="en-US"/>
          <w:rPrChange w:id="4245" w:author="Francois Boulanger" w:date="2024-05-14T21:39:00Z" w16du:dateUtc="2024-05-15T01:39:00Z">
            <w:rPr>
              <w:b/>
              <w:bCs/>
            </w:rPr>
          </w:rPrChange>
        </w:rPr>
        <w:t>Estimated useful life:</w:t>
      </w:r>
      <w:r w:rsidRPr="0000543A">
        <w:rPr>
          <w:lang w:val="en-US"/>
          <w:rPrChange w:id="4246" w:author="Francois Boulanger" w:date="2024-05-14T21:39:00Z" w16du:dateUtc="2024-05-15T01:39:00Z">
            <w:rPr/>
          </w:rPrChange>
        </w:rPr>
        <w:t> 20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FE0794" w:rsidRPr="0000543A" w14:paraId="09D5FDF8" w14:textId="77777777" w:rsidTr="007C4F46">
        <w:tc>
          <w:tcPr>
            <w:tcW w:w="1340" w:type="dxa"/>
            <w:tcBorders>
              <w:top w:val="single" w:sz="4" w:space="0" w:color="auto"/>
              <w:left w:val="single" w:sz="4" w:space="0" w:color="auto"/>
              <w:bottom w:val="single" w:sz="4" w:space="0" w:color="auto"/>
              <w:right w:val="single" w:sz="4" w:space="0" w:color="auto"/>
            </w:tcBorders>
          </w:tcPr>
          <w:p w14:paraId="01AC90E0" w14:textId="7EDDDE2C"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543E881D" w14:textId="65500852"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7DF896DA" w14:textId="558D8C34"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44C023A1" w14:textId="445F67B7" w:rsidR="00FE0794" w:rsidRPr="0000543A" w:rsidRDefault="00E8636E" w:rsidP="00CA2833">
            <w:pPr>
              <w:pStyle w:val="BodyText"/>
              <w:rPr>
                <w:rStyle w:val="eop"/>
                <w:rFonts w:ascii="Arial" w:hAnsi="Arial" w:cs="Arial"/>
                <w:b/>
                <w:bCs/>
                <w:lang w:val="en-US"/>
              </w:rPr>
            </w:pPr>
            <w:r w:rsidRPr="0000543A">
              <w:rPr>
                <w:rStyle w:val="eop"/>
                <w:rFonts w:ascii="Arial" w:hAnsi="Arial" w:cs="Arial"/>
                <w:b/>
                <w:bCs/>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463765ED" w14:textId="3E98572D"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1A23A9D6" w14:textId="5CCD2CAA"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6537421E" w14:textId="1C8ECDFF" w:rsidR="00FE0794" w:rsidRPr="0000543A" w:rsidRDefault="00FE0794" w:rsidP="00CA2833">
            <w:pPr>
              <w:pStyle w:val="BodyText"/>
              <w:rPr>
                <w:rStyle w:val="eop"/>
                <w:rFonts w:ascii="Arial" w:hAnsi="Arial" w:cs="Arial"/>
                <w:b/>
                <w:bCs/>
                <w:lang w:val="en-US"/>
              </w:rPr>
            </w:pPr>
            <w:r w:rsidRPr="0000543A">
              <w:rPr>
                <w:rStyle w:val="eop"/>
                <w:rFonts w:ascii="Arial" w:hAnsi="Arial" w:cs="Arial"/>
                <w:b/>
                <w:bCs/>
                <w:lang w:val="en-US"/>
              </w:rPr>
              <w:t>Lifetime Savings</w:t>
            </w:r>
          </w:p>
        </w:tc>
      </w:tr>
      <w:tr w:rsidR="00FE0794" w:rsidRPr="0000543A" w14:paraId="405F32A7" w14:textId="77777777" w:rsidTr="007C4F46">
        <w:tc>
          <w:tcPr>
            <w:tcW w:w="1340" w:type="dxa"/>
            <w:tcBorders>
              <w:top w:val="single" w:sz="4" w:space="0" w:color="auto"/>
              <w:left w:val="single" w:sz="4" w:space="0" w:color="auto"/>
              <w:bottom w:val="single" w:sz="4" w:space="0" w:color="auto"/>
              <w:right w:val="single" w:sz="4" w:space="0" w:color="auto"/>
            </w:tcBorders>
          </w:tcPr>
          <w:p w14:paraId="717CBF60" w14:textId="46BD55D9" w:rsidR="00FE0794" w:rsidRPr="0000543A" w:rsidRDefault="006063A0" w:rsidP="006063A0">
            <w:pPr>
              <w:pStyle w:val="BodyText"/>
              <w:jc w:val="center"/>
              <w:rPr>
                <w:rStyle w:val="eop"/>
                <w:lang w:val="en-US"/>
                <w:rPrChange w:id="4247" w:author="Francois Boulanger" w:date="2024-05-14T21:39:00Z" w16du:dateUtc="2024-05-15T01:39:00Z">
                  <w:rPr>
                    <w:rStyle w:val="eop"/>
                    <w:rFonts w:cs="Times New Roman (Body CS)"/>
                    <w:color w:val="auto"/>
                    <w:kern w:val="20"/>
                  </w:rPr>
                </w:rPrChange>
              </w:rPr>
            </w:pPr>
            <w:r w:rsidRPr="0000543A">
              <w:rPr>
                <w:rStyle w:val="eop"/>
                <w:lang w:val="en-US"/>
                <w:rPrChange w:id="4248" w:author="Francois Boulanger" w:date="2024-05-14T21:39:00Z" w16du:dateUtc="2024-05-15T01:39:00Z">
                  <w:rPr>
                    <w:rStyle w:val="eop"/>
                  </w:rPr>
                </w:rPrChange>
              </w:rPr>
              <w:t>3.</w:t>
            </w:r>
            <w:r w:rsidR="00AC405B" w:rsidRPr="0000543A">
              <w:rPr>
                <w:rStyle w:val="eop"/>
                <w:lang w:val="en-US"/>
                <w:rPrChange w:id="4249" w:author="Francois Boulanger" w:date="2024-05-14T21:39:00Z" w16du:dateUtc="2024-05-15T01:39:00Z">
                  <w:rPr>
                    <w:rStyle w:val="eop"/>
                  </w:rPr>
                </w:rPrChange>
              </w:rPr>
              <w:t>75</w:t>
            </w:r>
          </w:p>
        </w:tc>
        <w:tc>
          <w:tcPr>
            <w:tcW w:w="1341" w:type="dxa"/>
            <w:tcBorders>
              <w:top w:val="single" w:sz="4" w:space="0" w:color="auto"/>
              <w:left w:val="single" w:sz="4" w:space="0" w:color="auto"/>
              <w:bottom w:val="single" w:sz="4" w:space="0" w:color="auto"/>
              <w:right w:val="single" w:sz="4" w:space="0" w:color="auto"/>
            </w:tcBorders>
          </w:tcPr>
          <w:p w14:paraId="59C6AD20" w14:textId="4AC35772" w:rsidR="00FE0794" w:rsidRPr="0000543A" w:rsidRDefault="00B57E8D" w:rsidP="006063A0">
            <w:pPr>
              <w:pStyle w:val="BodyText"/>
              <w:jc w:val="center"/>
              <w:rPr>
                <w:rStyle w:val="eop"/>
                <w:lang w:val="en-US"/>
                <w:rPrChange w:id="4250" w:author="Francois Boulanger" w:date="2024-05-14T21:39:00Z" w16du:dateUtc="2024-05-15T01:39:00Z">
                  <w:rPr>
                    <w:rStyle w:val="eop"/>
                    <w:rFonts w:cs="Times New Roman (Body CS)"/>
                    <w:color w:val="auto"/>
                    <w:kern w:val="20"/>
                  </w:rPr>
                </w:rPrChange>
              </w:rPr>
            </w:pPr>
            <w:r w:rsidRPr="0000543A">
              <w:rPr>
                <w:rStyle w:val="eop"/>
                <w:lang w:val="en-US"/>
                <w:rPrChange w:id="4251" w:author="Francois Boulanger" w:date="2024-05-14T21:39:00Z" w16du:dateUtc="2024-05-15T01:39:00Z">
                  <w:rPr>
                    <w:rStyle w:val="eop"/>
                  </w:rPr>
                </w:rPrChange>
              </w:rPr>
              <w:t>5</w:t>
            </w:r>
          </w:p>
        </w:tc>
        <w:tc>
          <w:tcPr>
            <w:tcW w:w="1341" w:type="dxa"/>
            <w:tcBorders>
              <w:top w:val="single" w:sz="4" w:space="0" w:color="auto"/>
              <w:left w:val="single" w:sz="4" w:space="0" w:color="auto"/>
              <w:bottom w:val="single" w:sz="4" w:space="0" w:color="auto"/>
              <w:right w:val="single" w:sz="4" w:space="0" w:color="auto"/>
            </w:tcBorders>
          </w:tcPr>
          <w:p w14:paraId="35EC8A27" w14:textId="45358BE7" w:rsidR="00FE0794" w:rsidRPr="0000543A" w:rsidRDefault="00E8636E" w:rsidP="002C0612">
            <w:pPr>
              <w:pStyle w:val="BodyText"/>
              <w:jc w:val="center"/>
              <w:rPr>
                <w:rStyle w:val="eop"/>
                <w:rFonts w:ascii="Arial" w:hAnsi="Arial" w:cs="Arial"/>
                <w:lang w:val="en-US"/>
              </w:rPr>
            </w:pPr>
            <w:r w:rsidRPr="0000543A">
              <w:rPr>
                <w:rStyle w:val="eop"/>
                <w:rFonts w:ascii="Arial" w:hAnsi="Arial" w:cs="Arial"/>
                <w:lang w:val="en-US"/>
              </w:rPr>
              <w:t>2</w:t>
            </w:r>
          </w:p>
        </w:tc>
        <w:tc>
          <w:tcPr>
            <w:tcW w:w="1502" w:type="dxa"/>
            <w:tcBorders>
              <w:top w:val="single" w:sz="4" w:space="0" w:color="auto"/>
              <w:left w:val="single" w:sz="4" w:space="0" w:color="auto"/>
              <w:bottom w:val="single" w:sz="4" w:space="0" w:color="auto"/>
              <w:right w:val="single" w:sz="4" w:space="0" w:color="auto"/>
            </w:tcBorders>
          </w:tcPr>
          <w:p w14:paraId="4E7CD8BA" w14:textId="1BA417AD" w:rsidR="00FE0794" w:rsidRPr="0000543A" w:rsidRDefault="00E8636E" w:rsidP="002C0612">
            <w:pPr>
              <w:pStyle w:val="BodyText"/>
              <w:jc w:val="center"/>
              <w:rPr>
                <w:rStyle w:val="eop"/>
                <w:rFonts w:ascii="Arial" w:hAnsi="Arial" w:cs="Arial"/>
                <w:lang w:val="en-US"/>
              </w:rPr>
            </w:pPr>
            <w:r w:rsidRPr="0000543A">
              <w:rPr>
                <w:rStyle w:val="eop"/>
                <w:rFonts w:ascii="Arial" w:hAnsi="Arial" w:cs="Arial"/>
                <w:lang w:val="en-US"/>
              </w:rPr>
              <w:t>4</w:t>
            </w:r>
          </w:p>
        </w:tc>
        <w:tc>
          <w:tcPr>
            <w:tcW w:w="1180" w:type="dxa"/>
            <w:tcBorders>
              <w:top w:val="single" w:sz="4" w:space="0" w:color="auto"/>
              <w:left w:val="single" w:sz="4" w:space="0" w:color="auto"/>
              <w:bottom w:val="single" w:sz="4" w:space="0" w:color="auto"/>
              <w:right w:val="single" w:sz="4" w:space="0" w:color="auto"/>
            </w:tcBorders>
          </w:tcPr>
          <w:p w14:paraId="035D8D93" w14:textId="0BE5F4AC" w:rsidR="00FE0794" w:rsidRPr="0000543A" w:rsidRDefault="002C0612" w:rsidP="002C0612">
            <w:pPr>
              <w:pStyle w:val="BodyText"/>
              <w:jc w:val="center"/>
              <w:rPr>
                <w:rStyle w:val="eop"/>
                <w:rFonts w:ascii="Arial" w:hAnsi="Arial" w:cs="Arial"/>
                <w:lang w:val="en-US"/>
              </w:rPr>
            </w:pPr>
            <w:r w:rsidRPr="0000543A">
              <w:rPr>
                <w:rStyle w:val="eop"/>
                <w:rFonts w:ascii="Arial" w:hAnsi="Arial" w:cs="Arial"/>
                <w:lang w:val="en-US"/>
              </w:rPr>
              <w:t>1</w:t>
            </w:r>
          </w:p>
        </w:tc>
        <w:tc>
          <w:tcPr>
            <w:tcW w:w="1341" w:type="dxa"/>
            <w:tcBorders>
              <w:top w:val="single" w:sz="4" w:space="0" w:color="auto"/>
              <w:left w:val="single" w:sz="4" w:space="0" w:color="auto"/>
              <w:bottom w:val="single" w:sz="4" w:space="0" w:color="auto"/>
              <w:right w:val="single" w:sz="4" w:space="0" w:color="auto"/>
            </w:tcBorders>
          </w:tcPr>
          <w:p w14:paraId="26933A41" w14:textId="0F234414" w:rsidR="00FE0794" w:rsidRPr="0000543A" w:rsidRDefault="00CD1EEF" w:rsidP="002C0612">
            <w:pPr>
              <w:pStyle w:val="BodyText"/>
              <w:jc w:val="center"/>
              <w:rPr>
                <w:rStyle w:val="eop"/>
                <w:rFonts w:ascii="Arial" w:hAnsi="Arial" w:cs="Arial"/>
                <w:lang w:val="en-US"/>
              </w:rPr>
            </w:pPr>
            <w:r w:rsidRPr="0000543A">
              <w:rPr>
                <w:rStyle w:val="eop"/>
                <w:rFonts w:ascii="Arial" w:hAnsi="Arial" w:cs="Arial"/>
                <w:lang w:val="en-US"/>
              </w:rPr>
              <w:t>5</w:t>
            </w:r>
          </w:p>
        </w:tc>
        <w:tc>
          <w:tcPr>
            <w:tcW w:w="1341" w:type="dxa"/>
            <w:tcBorders>
              <w:top w:val="single" w:sz="4" w:space="0" w:color="auto"/>
              <w:left w:val="single" w:sz="4" w:space="0" w:color="auto"/>
              <w:bottom w:val="single" w:sz="4" w:space="0" w:color="auto"/>
              <w:right w:val="single" w:sz="4" w:space="0" w:color="auto"/>
            </w:tcBorders>
          </w:tcPr>
          <w:p w14:paraId="792E8B8E" w14:textId="593C3C3C" w:rsidR="00FE0794" w:rsidRPr="0000543A" w:rsidRDefault="002C0612" w:rsidP="002C0612">
            <w:pPr>
              <w:pStyle w:val="BodyText"/>
              <w:jc w:val="center"/>
              <w:rPr>
                <w:rStyle w:val="eop"/>
                <w:rFonts w:ascii="Arial" w:hAnsi="Arial" w:cs="Arial"/>
                <w:lang w:val="en-US"/>
              </w:rPr>
            </w:pPr>
            <w:r w:rsidRPr="0000543A">
              <w:rPr>
                <w:rStyle w:val="eop"/>
                <w:rFonts w:ascii="Arial" w:hAnsi="Arial" w:cs="Arial"/>
                <w:lang w:val="en-US"/>
              </w:rPr>
              <w:t>5</w:t>
            </w:r>
          </w:p>
        </w:tc>
      </w:tr>
    </w:tbl>
    <w:p w14:paraId="4797F649" w14:textId="77777777" w:rsidR="002C2B5E" w:rsidRPr="0000543A" w:rsidRDefault="002C2B5E" w:rsidP="009F5343">
      <w:pPr>
        <w:pStyle w:val="BodyText"/>
        <w:rPr>
          <w:lang w:val="en-US"/>
          <w:rPrChange w:id="4252" w:author="Francois Boulanger" w:date="2024-05-14T21:39:00Z" w16du:dateUtc="2024-05-15T01:39:00Z">
            <w:rPr/>
          </w:rPrChange>
        </w:rPr>
      </w:pPr>
    </w:p>
    <w:p w14:paraId="35F78711" w14:textId="44B79045" w:rsidR="00125D6B" w:rsidRPr="0000543A" w:rsidRDefault="00837807" w:rsidP="009E6B9D">
      <w:pPr>
        <w:pStyle w:val="Heading3"/>
        <w:rPr>
          <w:lang w:val="en-US"/>
          <w:rPrChange w:id="4253" w:author="Francois Boulanger" w:date="2024-05-14T21:39:00Z" w16du:dateUtc="2024-05-15T01:39:00Z">
            <w:rPr/>
          </w:rPrChange>
        </w:rPr>
      </w:pPr>
      <w:bookmarkStart w:id="4254" w:name="_Toc164874151"/>
      <w:r w:rsidRPr="0000543A">
        <w:rPr>
          <w:lang w:val="en-US"/>
          <w:rPrChange w:id="4255" w:author="Francois Boulanger" w:date="2024-05-14T21:39:00Z" w16du:dateUtc="2024-05-15T01:39:00Z">
            <w:rPr/>
          </w:rPrChange>
        </w:rPr>
        <w:t>Measure Description</w:t>
      </w:r>
      <w:bookmarkEnd w:id="4254"/>
    </w:p>
    <w:p w14:paraId="1C6BFDBA" w14:textId="4D055EED" w:rsidR="00F93759" w:rsidRPr="0000543A" w:rsidRDefault="00F93759" w:rsidP="00F93759">
      <w:pPr>
        <w:pStyle w:val="BodyText"/>
        <w:rPr>
          <w:lang w:val="en-US"/>
          <w:rPrChange w:id="4256" w:author="Francois Boulanger" w:date="2024-05-14T21:39:00Z" w16du:dateUtc="2024-05-15T01:39:00Z">
            <w:rPr/>
          </w:rPrChange>
        </w:rPr>
      </w:pPr>
      <w:commentRangeStart w:id="4257"/>
      <w:commentRangeStart w:id="4258"/>
      <w:r w:rsidRPr="0000543A">
        <w:rPr>
          <w:rStyle w:val="normaltextrun"/>
          <w:lang w:val="en-US"/>
          <w:rPrChange w:id="4259" w:author="Francois Boulanger" w:date="2024-05-14T21:39:00Z" w16du:dateUtc="2024-05-15T01:39:00Z">
            <w:rPr>
              <w:rStyle w:val="normaltextrun"/>
            </w:rPr>
          </w:rPrChange>
        </w:rPr>
        <w:t>A heat pump is a device that moves heat from a lower temperature (heat source) to a higher temperature (heat sink). Heat sources can be air, water, geothermal, waste heat from an industrial process, or recycled wastewater. The heat sink can be used for space heating, water heating, process heating, and so on.</w:t>
      </w:r>
      <w:r w:rsidRPr="0000543A">
        <w:rPr>
          <w:rStyle w:val="eop"/>
          <w:rFonts w:ascii="Arial" w:hAnsi="Arial" w:cs="Arial"/>
          <w:lang w:val="en-US"/>
          <w:rPrChange w:id="4260" w:author="Francois Boulanger" w:date="2024-05-14T21:39:00Z" w16du:dateUtc="2024-05-15T01:39:00Z">
            <w:rPr>
              <w:rStyle w:val="eop"/>
              <w:rFonts w:ascii="Arial" w:hAnsi="Arial" w:cs="Arial"/>
            </w:rPr>
          </w:rPrChange>
        </w:rPr>
        <w:t>​</w:t>
      </w:r>
      <w:commentRangeEnd w:id="4257"/>
      <w:r w:rsidR="00CE7EBC" w:rsidRPr="0000543A">
        <w:rPr>
          <w:rStyle w:val="CommentReference"/>
          <w:lang w:val="en-US"/>
          <w:rPrChange w:id="4261" w:author="Francois Boulanger" w:date="2024-05-14T21:39:00Z" w16du:dateUtc="2024-05-15T01:39:00Z">
            <w:rPr>
              <w:rStyle w:val="CommentReference"/>
            </w:rPr>
          </w:rPrChange>
        </w:rPr>
        <w:commentReference w:id="4257"/>
      </w:r>
      <w:commentRangeEnd w:id="4258"/>
      <w:r w:rsidR="003C0703" w:rsidRPr="0000543A">
        <w:rPr>
          <w:rStyle w:val="CommentReference"/>
          <w:lang w:val="en-US"/>
          <w:rPrChange w:id="4262" w:author="Francois Boulanger" w:date="2024-05-14T21:39:00Z" w16du:dateUtc="2024-05-15T01:39:00Z">
            <w:rPr>
              <w:rStyle w:val="CommentReference"/>
            </w:rPr>
          </w:rPrChange>
        </w:rPr>
        <w:commentReference w:id="4258"/>
      </w:r>
      <w:ins w:id="4263" w:author="Francois Boulanger" w:date="2024-05-13T20:09:00Z" w16du:dateUtc="2024-05-14T00:09:00Z">
        <w:r w:rsidR="00D67C9D" w:rsidRPr="0000543A">
          <w:rPr>
            <w:rStyle w:val="eop"/>
            <w:rFonts w:ascii="Arial" w:hAnsi="Arial" w:cs="Arial"/>
            <w:lang w:val="en-US"/>
            <w:rPrChange w:id="4264" w:author="Francois Boulanger" w:date="2024-05-14T21:39:00Z" w16du:dateUtc="2024-05-15T01:39:00Z">
              <w:rPr>
                <w:rStyle w:val="eop"/>
                <w:rFonts w:ascii="Arial" w:hAnsi="Arial" w:cs="Arial"/>
              </w:rPr>
            </w:rPrChange>
          </w:rPr>
          <w:t xml:space="preserve"> </w:t>
        </w:r>
      </w:ins>
    </w:p>
    <w:p w14:paraId="75F18928" w14:textId="1EFDB066" w:rsidR="00F93759" w:rsidRPr="0000543A" w:rsidRDefault="00F93759" w:rsidP="00F93759">
      <w:pPr>
        <w:pStyle w:val="BodyText"/>
        <w:rPr>
          <w:lang w:val="en-US"/>
          <w:rPrChange w:id="4265" w:author="Francois Boulanger" w:date="2024-05-14T21:39:00Z" w16du:dateUtc="2024-05-15T01:39:00Z">
            <w:rPr/>
          </w:rPrChange>
        </w:rPr>
      </w:pPr>
      <w:r w:rsidRPr="0000543A">
        <w:rPr>
          <w:rStyle w:val="normaltextrun"/>
          <w:lang w:val="en-US"/>
          <w:rPrChange w:id="4266" w:author="Francois Boulanger" w:date="2024-05-14T21:39:00Z" w16du:dateUtc="2024-05-15T01:39:00Z">
            <w:rPr>
              <w:rStyle w:val="normaltextrun"/>
            </w:rPr>
          </w:rPrChange>
        </w:rPr>
        <w:t>The measure focuses on Industrial Heat Pumps (IHP) delivering medium (175-212°F) to high temperatures (212-320°F), which represent 35% of industrial heat processes in the U.S. Different technologies of IHPs are entailed within the measure:</w:t>
      </w:r>
      <w:r w:rsidRPr="0000543A">
        <w:rPr>
          <w:rStyle w:val="eop"/>
          <w:rFonts w:ascii="Arial" w:hAnsi="Arial" w:cs="Arial"/>
          <w:lang w:val="en-US"/>
          <w:rPrChange w:id="4267" w:author="Francois Boulanger" w:date="2024-05-14T21:39:00Z" w16du:dateUtc="2024-05-15T01:39:00Z">
            <w:rPr>
              <w:rStyle w:val="eop"/>
              <w:rFonts w:ascii="Arial" w:hAnsi="Arial" w:cs="Arial"/>
            </w:rPr>
          </w:rPrChange>
        </w:rPr>
        <w:t>​</w:t>
      </w:r>
    </w:p>
    <w:p w14:paraId="4E27B366" w14:textId="078CED21" w:rsidR="00F93759" w:rsidRPr="0000543A" w:rsidRDefault="00F93759" w:rsidP="003B6691">
      <w:pPr>
        <w:pStyle w:val="BodyText"/>
        <w:numPr>
          <w:ilvl w:val="0"/>
          <w:numId w:val="13"/>
        </w:numPr>
        <w:rPr>
          <w:lang w:val="en-US"/>
          <w:rPrChange w:id="4268" w:author="Francois Boulanger" w:date="2024-05-14T21:39:00Z" w16du:dateUtc="2024-05-15T01:39:00Z">
            <w:rPr/>
          </w:rPrChange>
        </w:rPr>
      </w:pPr>
      <w:r w:rsidRPr="0000543A">
        <w:rPr>
          <w:rStyle w:val="normaltextrun"/>
          <w:lang w:val="en-US"/>
          <w:rPrChange w:id="4269" w:author="Francois Boulanger" w:date="2024-05-14T21:39:00Z" w16du:dateUtc="2024-05-15T01:39:00Z">
            <w:rPr>
              <w:rStyle w:val="normaltextrun"/>
            </w:rPr>
          </w:rPrChange>
        </w:rPr>
        <w:t>Mechanical Vapor Compression (</w:t>
      </w:r>
      <w:r w:rsidRPr="0000543A">
        <w:rPr>
          <w:rStyle w:val="normaltextrun"/>
          <w:b/>
          <w:bCs/>
          <w:lang w:val="en-US"/>
          <w:rPrChange w:id="4270" w:author="Francois Boulanger" w:date="2024-05-14T21:39:00Z" w16du:dateUtc="2024-05-15T01:39:00Z">
            <w:rPr>
              <w:rStyle w:val="normaltextrun"/>
              <w:b/>
              <w:bCs/>
            </w:rPr>
          </w:rPrChange>
        </w:rPr>
        <w:t>MVC</w:t>
      </w:r>
      <w:r w:rsidRPr="0000543A">
        <w:rPr>
          <w:rStyle w:val="normaltextrun"/>
          <w:lang w:val="en-US"/>
          <w:rPrChange w:id="4271" w:author="Francois Boulanger" w:date="2024-05-14T21:39:00Z" w16du:dateUtc="2024-05-15T01:39:00Z">
            <w:rPr>
              <w:rStyle w:val="normaltextrun"/>
            </w:rPr>
          </w:rPrChange>
        </w:rPr>
        <w:t>)</w:t>
      </w:r>
      <w:r w:rsidRPr="0000543A">
        <w:rPr>
          <w:rStyle w:val="eop"/>
          <w:rFonts w:ascii="Arial" w:hAnsi="Arial" w:cs="Arial"/>
          <w:lang w:val="en-US"/>
          <w:rPrChange w:id="4272" w:author="Francois Boulanger" w:date="2024-05-14T21:39:00Z" w16du:dateUtc="2024-05-15T01:39:00Z">
            <w:rPr>
              <w:rStyle w:val="eop"/>
              <w:rFonts w:ascii="Arial" w:hAnsi="Arial" w:cs="Arial"/>
            </w:rPr>
          </w:rPrChange>
        </w:rPr>
        <w:t>​</w:t>
      </w:r>
      <w:r w:rsidR="0088403D" w:rsidRPr="0000543A">
        <w:rPr>
          <w:rStyle w:val="eop"/>
          <w:rFonts w:ascii="Arial" w:hAnsi="Arial" w:cs="Arial"/>
          <w:lang w:val="en-US"/>
          <w:rPrChange w:id="4273" w:author="Francois Boulanger" w:date="2024-05-14T21:39:00Z" w16du:dateUtc="2024-05-15T01:39:00Z">
            <w:rPr>
              <w:rStyle w:val="eop"/>
              <w:rFonts w:ascii="Arial" w:hAnsi="Arial" w:cs="Arial"/>
            </w:rPr>
          </w:rPrChange>
        </w:rPr>
        <w:t xml:space="preserve">: </w:t>
      </w:r>
      <w:r w:rsidR="0088403D" w:rsidRPr="0000543A">
        <w:rPr>
          <w:lang w:val="en-US"/>
        </w:rPr>
        <w:t>completely closed refrigerant loop maintains the working fluid’s pressures and temperatures.</w:t>
      </w:r>
    </w:p>
    <w:p w14:paraId="641A313C" w14:textId="382711CE" w:rsidR="00F93759" w:rsidRPr="0000543A" w:rsidRDefault="00F93759" w:rsidP="003B6691">
      <w:pPr>
        <w:pStyle w:val="BodyText"/>
        <w:numPr>
          <w:ilvl w:val="0"/>
          <w:numId w:val="13"/>
        </w:numPr>
        <w:rPr>
          <w:lang w:val="en-US"/>
          <w:rPrChange w:id="4274" w:author="Francois Boulanger" w:date="2024-05-14T21:39:00Z" w16du:dateUtc="2024-05-15T01:39:00Z">
            <w:rPr/>
          </w:rPrChange>
        </w:rPr>
      </w:pPr>
      <w:r w:rsidRPr="0000543A">
        <w:rPr>
          <w:rStyle w:val="normaltextrun"/>
          <w:lang w:val="en-US"/>
          <w:rPrChange w:id="4275" w:author="Francois Boulanger" w:date="2024-05-14T21:39:00Z" w16du:dateUtc="2024-05-15T01:39:00Z">
            <w:rPr>
              <w:rStyle w:val="normaltextrun"/>
            </w:rPr>
          </w:rPrChange>
        </w:rPr>
        <w:t>Mechanical Vapor Re-compression (</w:t>
      </w:r>
      <w:r w:rsidRPr="0000543A">
        <w:rPr>
          <w:rStyle w:val="normaltextrun"/>
          <w:b/>
          <w:bCs/>
          <w:lang w:val="en-US"/>
          <w:rPrChange w:id="4276" w:author="Francois Boulanger" w:date="2024-05-14T21:39:00Z" w16du:dateUtc="2024-05-15T01:39:00Z">
            <w:rPr>
              <w:rStyle w:val="normaltextrun"/>
              <w:b/>
              <w:bCs/>
            </w:rPr>
          </w:rPrChange>
        </w:rPr>
        <w:t>MVR</w:t>
      </w:r>
      <w:r w:rsidRPr="0000543A">
        <w:rPr>
          <w:rStyle w:val="normaltextrun"/>
          <w:lang w:val="en-US"/>
          <w:rPrChange w:id="4277" w:author="Francois Boulanger" w:date="2024-05-14T21:39:00Z" w16du:dateUtc="2024-05-15T01:39:00Z">
            <w:rPr>
              <w:rStyle w:val="normaltextrun"/>
            </w:rPr>
          </w:rPrChange>
        </w:rPr>
        <w:t>)</w:t>
      </w:r>
      <w:r w:rsidRPr="0000543A">
        <w:rPr>
          <w:rStyle w:val="eop"/>
          <w:rFonts w:ascii="Arial" w:hAnsi="Arial" w:cs="Arial"/>
          <w:lang w:val="en-US"/>
          <w:rPrChange w:id="4278" w:author="Francois Boulanger" w:date="2024-05-14T21:39:00Z" w16du:dateUtc="2024-05-15T01:39:00Z">
            <w:rPr>
              <w:rStyle w:val="eop"/>
              <w:rFonts w:ascii="Arial" w:hAnsi="Arial" w:cs="Arial"/>
            </w:rPr>
          </w:rPrChange>
        </w:rPr>
        <w:t>​</w:t>
      </w:r>
      <w:r w:rsidR="0088403D" w:rsidRPr="0000543A">
        <w:rPr>
          <w:rStyle w:val="eop"/>
          <w:rFonts w:ascii="Arial" w:hAnsi="Arial" w:cs="Arial"/>
          <w:lang w:val="en-US"/>
          <w:rPrChange w:id="4279" w:author="Francois Boulanger" w:date="2024-05-14T21:39:00Z" w16du:dateUtc="2024-05-15T01:39:00Z">
            <w:rPr>
              <w:rStyle w:val="eop"/>
              <w:rFonts w:ascii="Arial" w:hAnsi="Arial" w:cs="Arial"/>
            </w:rPr>
          </w:rPrChange>
        </w:rPr>
        <w:t xml:space="preserve">: </w:t>
      </w:r>
      <w:r w:rsidR="0088403D" w:rsidRPr="0000543A">
        <w:rPr>
          <w:lang w:val="en-US"/>
        </w:rPr>
        <w:t xml:space="preserve">takes advantage of recompressing waste low-pressure steam or hydrocarbon </w:t>
      </w:r>
      <w:r w:rsidR="00DC4D71" w:rsidRPr="0000543A">
        <w:rPr>
          <w:lang w:val="en-US"/>
        </w:rPr>
        <w:t>vapor</w:t>
      </w:r>
      <w:r w:rsidR="0088403D" w:rsidRPr="0000543A">
        <w:rPr>
          <w:lang w:val="en-US"/>
        </w:rPr>
        <w:t xml:space="preserve"> that would otherwise be vented or condensed with heat rejected to the ambient air.</w:t>
      </w:r>
    </w:p>
    <w:p w14:paraId="5BDFBB30" w14:textId="253E1C41" w:rsidR="00F93759" w:rsidRPr="0000543A" w:rsidRDefault="00F93759" w:rsidP="003B6691">
      <w:pPr>
        <w:pStyle w:val="BodyText"/>
        <w:numPr>
          <w:ilvl w:val="0"/>
          <w:numId w:val="13"/>
        </w:numPr>
        <w:rPr>
          <w:lang w:val="en-US"/>
          <w:rPrChange w:id="4280" w:author="Francois Boulanger" w:date="2024-05-14T21:39:00Z" w16du:dateUtc="2024-05-15T01:39:00Z">
            <w:rPr/>
          </w:rPrChange>
        </w:rPr>
      </w:pPr>
      <w:r w:rsidRPr="0000543A">
        <w:rPr>
          <w:rStyle w:val="normaltextrun"/>
          <w:lang w:val="en-US"/>
          <w:rPrChange w:id="4281" w:author="Francois Boulanger" w:date="2024-05-14T21:39:00Z" w16du:dateUtc="2024-05-15T01:39:00Z">
            <w:rPr>
              <w:rStyle w:val="normaltextrun"/>
            </w:rPr>
          </w:rPrChange>
        </w:rPr>
        <w:t>Thermal Vapor Re-compression (</w:t>
      </w:r>
      <w:r w:rsidRPr="0000543A">
        <w:rPr>
          <w:rStyle w:val="normaltextrun"/>
          <w:b/>
          <w:bCs/>
          <w:lang w:val="en-US"/>
          <w:rPrChange w:id="4282" w:author="Francois Boulanger" w:date="2024-05-14T21:39:00Z" w16du:dateUtc="2024-05-15T01:39:00Z">
            <w:rPr>
              <w:rStyle w:val="normaltextrun"/>
              <w:b/>
              <w:bCs/>
            </w:rPr>
          </w:rPrChange>
        </w:rPr>
        <w:t>TVR</w:t>
      </w:r>
      <w:r w:rsidRPr="0000543A">
        <w:rPr>
          <w:rStyle w:val="normaltextrun"/>
          <w:lang w:val="en-US"/>
          <w:rPrChange w:id="4283" w:author="Francois Boulanger" w:date="2024-05-14T21:39:00Z" w16du:dateUtc="2024-05-15T01:39:00Z">
            <w:rPr>
              <w:rStyle w:val="normaltextrun"/>
            </w:rPr>
          </w:rPrChange>
        </w:rPr>
        <w:t>)</w:t>
      </w:r>
      <w:r w:rsidRPr="0000543A">
        <w:rPr>
          <w:rStyle w:val="eop"/>
          <w:rFonts w:ascii="Arial" w:hAnsi="Arial" w:cs="Arial"/>
          <w:lang w:val="en-US"/>
          <w:rPrChange w:id="4284" w:author="Francois Boulanger" w:date="2024-05-14T21:39:00Z" w16du:dateUtc="2024-05-15T01:39:00Z">
            <w:rPr>
              <w:rStyle w:val="eop"/>
              <w:rFonts w:ascii="Arial" w:hAnsi="Arial" w:cs="Arial"/>
            </w:rPr>
          </w:rPrChange>
        </w:rPr>
        <w:t>​</w:t>
      </w:r>
      <w:r w:rsidR="0088403D" w:rsidRPr="0000543A">
        <w:rPr>
          <w:rStyle w:val="eop"/>
          <w:rFonts w:ascii="Arial" w:hAnsi="Arial" w:cs="Arial"/>
          <w:lang w:val="en-US"/>
          <w:rPrChange w:id="4285" w:author="Francois Boulanger" w:date="2024-05-14T21:39:00Z" w16du:dateUtc="2024-05-15T01:39:00Z">
            <w:rPr>
              <w:rStyle w:val="eop"/>
              <w:rFonts w:ascii="Arial" w:hAnsi="Arial" w:cs="Arial"/>
            </w:rPr>
          </w:rPrChange>
        </w:rPr>
        <w:t xml:space="preserve">: </w:t>
      </w:r>
      <w:r w:rsidR="0088403D" w:rsidRPr="0000543A">
        <w:rPr>
          <w:lang w:val="en-US"/>
        </w:rPr>
        <w:t>most common in industry today, has no moving parts, but it is restricted to compressing low-pressure (waste) steam (heat source) to a medium pressure steam header (heat sink) using high-pressure steam (IHP driver).</w:t>
      </w:r>
    </w:p>
    <w:p w14:paraId="1E8C51DA" w14:textId="6CF5CFFB" w:rsidR="0088403D" w:rsidRPr="0000543A" w:rsidRDefault="00F93759" w:rsidP="0088403D">
      <w:pPr>
        <w:pStyle w:val="BodyText"/>
        <w:numPr>
          <w:ilvl w:val="0"/>
          <w:numId w:val="13"/>
        </w:numPr>
        <w:rPr>
          <w:rStyle w:val="normaltextrun"/>
          <w:rFonts w:ascii="Arial" w:hAnsi="Arial" w:cs="Arial"/>
          <w:lang w:val="en-US"/>
          <w:rPrChange w:id="4286" w:author="Francois Boulanger" w:date="2024-05-14T21:39:00Z" w16du:dateUtc="2024-05-15T01:39:00Z">
            <w:rPr>
              <w:rStyle w:val="normaltextrun"/>
              <w:rFonts w:ascii="Arial" w:hAnsi="Arial" w:cs="Arial"/>
            </w:rPr>
          </w:rPrChange>
        </w:rPr>
      </w:pPr>
      <w:r w:rsidRPr="0000543A">
        <w:rPr>
          <w:rStyle w:val="normaltextrun"/>
          <w:lang w:val="en-US"/>
          <w:rPrChange w:id="4287" w:author="Francois Boulanger" w:date="2024-05-14T21:39:00Z" w16du:dateUtc="2024-05-15T01:39:00Z">
            <w:rPr>
              <w:rStyle w:val="normaltextrun"/>
            </w:rPr>
          </w:rPrChange>
        </w:rPr>
        <w:t>Heat Activated (</w:t>
      </w:r>
      <w:r w:rsidRPr="0000543A">
        <w:rPr>
          <w:rStyle w:val="normaltextrun"/>
          <w:b/>
          <w:bCs/>
          <w:lang w:val="en-US"/>
          <w:rPrChange w:id="4288" w:author="Francois Boulanger" w:date="2024-05-14T21:39:00Z" w16du:dateUtc="2024-05-15T01:39:00Z">
            <w:rPr>
              <w:rStyle w:val="normaltextrun"/>
              <w:b/>
              <w:bCs/>
            </w:rPr>
          </w:rPrChange>
        </w:rPr>
        <w:t>HA</w:t>
      </w:r>
      <w:r w:rsidRPr="0000543A">
        <w:rPr>
          <w:rStyle w:val="normaltextrun"/>
          <w:lang w:val="en-US"/>
          <w:rPrChange w:id="4289" w:author="Francois Boulanger" w:date="2024-05-14T21:39:00Z" w16du:dateUtc="2024-05-15T01:39:00Z">
            <w:rPr>
              <w:rStyle w:val="normaltextrun"/>
            </w:rPr>
          </w:rPrChange>
        </w:rPr>
        <w:t>)</w:t>
      </w:r>
      <w:r w:rsidR="0088403D" w:rsidRPr="0000543A">
        <w:rPr>
          <w:rStyle w:val="normaltextrun"/>
          <w:lang w:val="en-US"/>
          <w:rPrChange w:id="4290" w:author="Francois Boulanger" w:date="2024-05-14T21:39:00Z" w16du:dateUtc="2024-05-15T01:39:00Z">
            <w:rPr>
              <w:rStyle w:val="normaltextrun"/>
            </w:rPr>
          </w:rPrChange>
        </w:rPr>
        <w:t xml:space="preserve">: </w:t>
      </w:r>
      <w:r w:rsidR="0088403D" w:rsidRPr="0000543A">
        <w:rPr>
          <w:lang w:val="en-US"/>
        </w:rPr>
        <w:t>uses various chemical processes, such as absorption, adsorption, or a reversible chemical reaction to transfer the heat from the source to the sink.</w:t>
      </w:r>
    </w:p>
    <w:p w14:paraId="65330CC2" w14:textId="19687073" w:rsidR="00805E00" w:rsidRPr="0000543A" w:rsidRDefault="0088403D" w:rsidP="0088403D">
      <w:pPr>
        <w:pStyle w:val="BodyText"/>
        <w:rPr>
          <w:rStyle w:val="normaltextrun"/>
          <w:rFonts w:ascii="Arial" w:hAnsi="Arial" w:cs="Arial"/>
          <w:lang w:val="en-US"/>
          <w:rPrChange w:id="4291" w:author="Francois Boulanger" w:date="2024-05-14T21:39:00Z" w16du:dateUtc="2024-05-15T01:39:00Z">
            <w:rPr>
              <w:rStyle w:val="normaltextrun"/>
              <w:rFonts w:ascii="Arial" w:hAnsi="Arial" w:cs="Arial"/>
            </w:rPr>
          </w:rPrChange>
        </w:rPr>
      </w:pPr>
      <w:r w:rsidRPr="0000543A">
        <w:rPr>
          <w:rStyle w:val="normaltextrun"/>
          <w:b/>
          <w:bCs/>
          <w:lang w:val="en-US"/>
          <w:rPrChange w:id="4292" w:author="Francois Boulanger" w:date="2024-05-14T21:39:00Z" w16du:dateUtc="2024-05-15T01:39:00Z">
            <w:rPr>
              <w:rStyle w:val="normaltextrun"/>
              <w:b/>
              <w:bCs/>
            </w:rPr>
          </w:rPrChange>
        </w:rPr>
        <w:t>HA</w:t>
      </w:r>
      <w:r w:rsidR="00F93759" w:rsidRPr="0000543A">
        <w:rPr>
          <w:rStyle w:val="normaltextrun"/>
          <w:lang w:val="en-US"/>
          <w:rPrChange w:id="4293" w:author="Francois Boulanger" w:date="2024-05-14T21:39:00Z" w16du:dateUtc="2024-05-15T01:39:00Z">
            <w:rPr>
              <w:rStyle w:val="normaltextrun"/>
            </w:rPr>
          </w:rPrChange>
        </w:rPr>
        <w:t xml:space="preserve"> IHPs will be discussed but </w:t>
      </w:r>
      <w:del w:id="4294" w:author="Francois Boulanger" w:date="2024-05-14T22:18:00Z" w16du:dateUtc="2024-05-15T02:18:00Z">
        <w:r w:rsidR="00F93759" w:rsidRPr="0000543A" w:rsidDel="00E54E0C">
          <w:rPr>
            <w:rStyle w:val="normaltextrun"/>
            <w:lang w:val="en-US"/>
            <w:rPrChange w:id="4295" w:author="Francois Boulanger" w:date="2024-05-14T21:39:00Z" w16du:dateUtc="2024-05-15T01:39:00Z">
              <w:rPr>
                <w:rStyle w:val="normaltextrun"/>
              </w:rPr>
            </w:rPrChange>
          </w:rPr>
          <w:delText>won’t</w:delText>
        </w:r>
      </w:del>
      <w:ins w:id="4296" w:author="Francois Boulanger" w:date="2024-05-14T22:18:00Z" w16du:dateUtc="2024-05-15T02:18:00Z">
        <w:r w:rsidR="00E54E0C" w:rsidRPr="00E54E0C">
          <w:rPr>
            <w:rStyle w:val="normaltextrun"/>
            <w:lang w:val="en-US"/>
          </w:rPr>
          <w:t>will not</w:t>
        </w:r>
      </w:ins>
      <w:r w:rsidR="00F93759" w:rsidRPr="0000543A">
        <w:rPr>
          <w:rStyle w:val="normaltextrun"/>
          <w:lang w:val="en-US"/>
          <w:rPrChange w:id="4297" w:author="Francois Boulanger" w:date="2024-05-14T21:39:00Z" w16du:dateUtc="2024-05-15T01:39:00Z">
            <w:rPr>
              <w:rStyle w:val="normaltextrun"/>
            </w:rPr>
          </w:rPrChange>
        </w:rPr>
        <w:t> be the focus of the measure as they are still at the late development / early commercialization stage. </w:t>
      </w:r>
    </w:p>
    <w:p w14:paraId="311D0BF6" w14:textId="3D14E21B" w:rsidR="00F93759" w:rsidRPr="0000543A" w:rsidRDefault="00F93759" w:rsidP="00805E00">
      <w:pPr>
        <w:pStyle w:val="BodyText"/>
        <w:rPr>
          <w:ins w:id="4298" w:author="Francois Boulanger" w:date="2024-05-13T20:14:00Z" w16du:dateUtc="2024-05-14T00:14:00Z"/>
          <w:rStyle w:val="eop"/>
          <w:rFonts w:ascii="Arial" w:hAnsi="Arial" w:cs="Arial"/>
          <w:lang w:val="en-US"/>
          <w:rPrChange w:id="4299" w:author="Francois Boulanger" w:date="2024-05-14T21:39:00Z" w16du:dateUtc="2024-05-15T01:39:00Z">
            <w:rPr>
              <w:ins w:id="4300" w:author="Francois Boulanger" w:date="2024-05-13T20:14:00Z" w16du:dateUtc="2024-05-14T00:14:00Z"/>
              <w:rStyle w:val="eop"/>
              <w:rFonts w:ascii="Arial" w:hAnsi="Arial" w:cs="Arial"/>
            </w:rPr>
          </w:rPrChange>
        </w:rPr>
      </w:pPr>
      <w:r w:rsidRPr="0000543A">
        <w:rPr>
          <w:rStyle w:val="normaltextrun"/>
          <w:b/>
          <w:bCs/>
          <w:lang w:val="en-US"/>
          <w:rPrChange w:id="4301" w:author="Francois Boulanger" w:date="2024-05-14T21:39:00Z" w16du:dateUtc="2024-05-15T01:39:00Z">
            <w:rPr>
              <w:rStyle w:val="normaltextrun"/>
              <w:b/>
              <w:bCs/>
            </w:rPr>
          </w:rPrChange>
        </w:rPr>
        <w:t>MVC</w:t>
      </w:r>
      <w:r w:rsidRPr="0000543A">
        <w:rPr>
          <w:rStyle w:val="normaltextrun"/>
          <w:lang w:val="en-US"/>
          <w:rPrChange w:id="4302" w:author="Francois Boulanger" w:date="2024-05-14T21:39:00Z" w16du:dateUtc="2024-05-15T01:39:00Z">
            <w:rPr>
              <w:rStyle w:val="normaltextrun"/>
            </w:rPr>
          </w:rPrChange>
        </w:rPr>
        <w:t> and </w:t>
      </w:r>
      <w:r w:rsidRPr="0000543A">
        <w:rPr>
          <w:rStyle w:val="normaltextrun"/>
          <w:b/>
          <w:bCs/>
          <w:lang w:val="en-US"/>
          <w:rPrChange w:id="4303" w:author="Francois Boulanger" w:date="2024-05-14T21:39:00Z" w16du:dateUtc="2024-05-15T01:39:00Z">
            <w:rPr>
              <w:rStyle w:val="normaltextrun"/>
              <w:b/>
              <w:bCs/>
            </w:rPr>
          </w:rPrChange>
        </w:rPr>
        <w:t>MVR</w:t>
      </w:r>
      <w:r w:rsidRPr="0000543A">
        <w:rPr>
          <w:rStyle w:val="normaltextrun"/>
          <w:lang w:val="en-US"/>
          <w:rPrChange w:id="4304" w:author="Francois Boulanger" w:date="2024-05-14T21:39:00Z" w16du:dateUtc="2024-05-15T01:39:00Z">
            <w:rPr>
              <w:rStyle w:val="normaltextrun"/>
            </w:rPr>
          </w:rPrChange>
        </w:rPr>
        <w:t> heat pumps can be configured in </w:t>
      </w:r>
      <w:r w:rsidRPr="0000543A">
        <w:rPr>
          <w:rStyle w:val="normaltextrun"/>
          <w:b/>
          <w:bCs/>
          <w:lang w:val="en-US"/>
          <w:rPrChange w:id="4305" w:author="Francois Boulanger" w:date="2024-05-14T21:39:00Z" w16du:dateUtc="2024-05-15T01:39:00Z">
            <w:rPr>
              <w:rStyle w:val="normaltextrun"/>
              <w:b/>
              <w:bCs/>
            </w:rPr>
          </w:rPrChange>
        </w:rPr>
        <w:t>two stages compression</w:t>
      </w:r>
      <w:r w:rsidRPr="0000543A">
        <w:rPr>
          <w:rStyle w:val="normaltextrun"/>
          <w:lang w:val="en-US"/>
          <w:rPrChange w:id="4306" w:author="Francois Boulanger" w:date="2024-05-14T21:39:00Z" w16du:dateUtc="2024-05-15T01:39:00Z">
            <w:rPr>
              <w:rStyle w:val="normaltextrun"/>
            </w:rPr>
          </w:rPrChange>
        </w:rPr>
        <w:t> which almost double the temperature lift; the figures in this presentation are reflective of these technologies configured this way.</w:t>
      </w:r>
      <w:r w:rsidRPr="0000543A">
        <w:rPr>
          <w:rStyle w:val="eop"/>
          <w:rFonts w:ascii="Arial" w:hAnsi="Arial" w:cs="Arial"/>
          <w:lang w:val="en-US"/>
          <w:rPrChange w:id="4307" w:author="Francois Boulanger" w:date="2024-05-14T21:39:00Z" w16du:dateUtc="2024-05-15T01:39:00Z">
            <w:rPr>
              <w:rStyle w:val="eop"/>
              <w:rFonts w:ascii="Arial" w:hAnsi="Arial" w:cs="Arial"/>
            </w:rPr>
          </w:rPrChange>
        </w:rPr>
        <w:t>​</w:t>
      </w:r>
    </w:p>
    <w:p w14:paraId="4AB2582E" w14:textId="088174A1" w:rsidR="001E6ED7" w:rsidRPr="0000543A" w:rsidRDefault="001E6ED7" w:rsidP="00805E00">
      <w:pPr>
        <w:pStyle w:val="BodyText"/>
        <w:rPr>
          <w:rStyle w:val="normaltextrun"/>
          <w:lang w:val="en-US"/>
          <w:rPrChange w:id="4308" w:author="Francois Boulanger" w:date="2024-05-14T21:39:00Z" w16du:dateUtc="2024-05-15T01:39:00Z">
            <w:rPr>
              <w:rStyle w:val="eop"/>
              <w:rFonts w:ascii="Arial" w:hAnsi="Arial" w:cs="Arial"/>
            </w:rPr>
          </w:rPrChange>
        </w:rPr>
      </w:pPr>
      <w:ins w:id="4309" w:author="Francois Boulanger" w:date="2024-05-13T20:14:00Z" w16du:dateUtc="2024-05-14T00:14:00Z">
        <w:r w:rsidRPr="0000543A">
          <w:rPr>
            <w:rStyle w:val="normaltextrun"/>
            <w:lang w:val="en-US"/>
            <w:rPrChange w:id="4310" w:author="Francois Boulanger" w:date="2024-05-14T21:39:00Z" w16du:dateUtc="2024-05-15T01:39:00Z">
              <w:rPr>
                <w:rStyle w:val="eop"/>
                <w:rFonts w:ascii="Arial" w:hAnsi="Arial" w:cs="Arial"/>
              </w:rPr>
            </w:rPrChange>
          </w:rPr>
          <w:t xml:space="preserve">Multiple refrigerants </w:t>
        </w:r>
        <w:r w:rsidR="00DC5C34" w:rsidRPr="0000543A">
          <w:rPr>
            <w:rStyle w:val="normaltextrun"/>
            <w:lang w:val="en-US"/>
            <w:rPrChange w:id="4311" w:author="Francois Boulanger" w:date="2024-05-14T21:39:00Z" w16du:dateUtc="2024-05-15T01:39:00Z">
              <w:rPr>
                <w:rStyle w:val="eop"/>
                <w:rFonts w:ascii="Arial" w:hAnsi="Arial" w:cs="Arial"/>
              </w:rPr>
            </w:rPrChange>
          </w:rPr>
          <w:t xml:space="preserve">are used </w:t>
        </w:r>
      </w:ins>
      <w:ins w:id="4312" w:author="Francois Boulanger" w:date="2024-05-13T20:18:00Z" w16du:dateUtc="2024-05-14T00:18:00Z">
        <w:r w:rsidR="00C156C7" w:rsidRPr="0000543A">
          <w:rPr>
            <w:rStyle w:val="normaltextrun"/>
            <w:lang w:val="en-US"/>
            <w:rPrChange w:id="4313" w:author="Francois Boulanger" w:date="2024-05-14T21:39:00Z" w16du:dateUtc="2024-05-15T01:39:00Z">
              <w:rPr>
                <w:rStyle w:val="normaltextrun"/>
              </w:rPr>
            </w:rPrChange>
          </w:rPr>
          <w:t xml:space="preserve">in </w:t>
        </w:r>
      </w:ins>
      <w:ins w:id="4314" w:author="Francois Boulanger" w:date="2024-05-13T20:23:00Z" w16du:dateUtc="2024-05-14T00:23:00Z">
        <w:r w:rsidR="00F1432E" w:rsidRPr="0000543A">
          <w:rPr>
            <w:rStyle w:val="normaltextrun"/>
            <w:lang w:val="en-US"/>
            <w:rPrChange w:id="4315" w:author="Francois Boulanger" w:date="2024-05-14T21:39:00Z" w16du:dateUtc="2024-05-15T01:39:00Z">
              <w:rPr>
                <w:rStyle w:val="normaltextrun"/>
              </w:rPr>
            </w:rPrChange>
          </w:rPr>
          <w:t>industrial h</w:t>
        </w:r>
      </w:ins>
      <w:ins w:id="4316" w:author="Francois Boulanger" w:date="2024-05-13T20:18:00Z" w16du:dateUtc="2024-05-14T00:18:00Z">
        <w:r w:rsidR="00C156C7" w:rsidRPr="0000543A">
          <w:rPr>
            <w:rStyle w:val="normaltextrun"/>
            <w:lang w:val="en-US"/>
            <w:rPrChange w:id="4317" w:author="Francois Boulanger" w:date="2024-05-14T21:39:00Z" w16du:dateUtc="2024-05-15T01:39:00Z">
              <w:rPr>
                <w:rStyle w:val="normaltextrun"/>
              </w:rPr>
            </w:rPrChange>
          </w:rPr>
          <w:t xml:space="preserve">eat pump </w:t>
        </w:r>
      </w:ins>
      <w:ins w:id="4318" w:author="Francois Boulanger" w:date="2024-05-14T17:22:00Z" w16du:dateUtc="2024-05-14T21:22:00Z">
        <w:r w:rsidR="0011015E" w:rsidRPr="0000543A">
          <w:rPr>
            <w:rStyle w:val="normaltextrun"/>
            <w:lang w:val="en-US"/>
            <w:rPrChange w:id="4319" w:author="Francois Boulanger" w:date="2024-05-14T21:39:00Z" w16du:dateUtc="2024-05-15T01:39:00Z">
              <w:rPr>
                <w:rStyle w:val="normaltextrun"/>
              </w:rPr>
            </w:rPrChange>
          </w:rPr>
          <w:t>applications</w:t>
        </w:r>
      </w:ins>
      <w:ins w:id="4320" w:author="Francois Boulanger" w:date="2024-05-13T20:18:00Z" w16du:dateUtc="2024-05-14T00:18:00Z">
        <w:r w:rsidR="00C156C7" w:rsidRPr="0000543A">
          <w:rPr>
            <w:rStyle w:val="normaltextrun"/>
            <w:lang w:val="en-US"/>
            <w:rPrChange w:id="4321" w:author="Francois Boulanger" w:date="2024-05-14T21:39:00Z" w16du:dateUtc="2024-05-15T01:39:00Z">
              <w:rPr>
                <w:rStyle w:val="normaltextrun"/>
              </w:rPr>
            </w:rPrChange>
          </w:rPr>
          <w:t xml:space="preserve"> – ranging fro</w:t>
        </w:r>
      </w:ins>
      <w:ins w:id="4322" w:author="Francois Boulanger" w:date="2024-05-13T20:19:00Z" w16du:dateUtc="2024-05-14T00:19:00Z">
        <w:r w:rsidR="00C156C7" w:rsidRPr="0000543A">
          <w:rPr>
            <w:rStyle w:val="normaltextrun"/>
            <w:lang w:val="en-US"/>
            <w:rPrChange w:id="4323" w:author="Francois Boulanger" w:date="2024-05-14T21:39:00Z" w16du:dateUtc="2024-05-15T01:39:00Z">
              <w:rPr>
                <w:rStyle w:val="normaltextrun"/>
              </w:rPr>
            </w:rPrChange>
          </w:rPr>
          <w:t>m natural refrigerant (water, Ammonia and Carbon dioxide)</w:t>
        </w:r>
        <w:r w:rsidR="007B5B5E" w:rsidRPr="0000543A">
          <w:rPr>
            <w:rStyle w:val="normaltextrun"/>
            <w:lang w:val="en-US"/>
            <w:rPrChange w:id="4324" w:author="Francois Boulanger" w:date="2024-05-14T21:39:00Z" w16du:dateUtc="2024-05-15T01:39:00Z">
              <w:rPr>
                <w:rStyle w:val="normaltextrun"/>
              </w:rPr>
            </w:rPrChange>
          </w:rPr>
          <w:t xml:space="preserve"> to </w:t>
        </w:r>
      </w:ins>
      <w:ins w:id="4325" w:author="Francois Boulanger" w:date="2024-05-13T20:20:00Z" w16du:dateUtc="2024-05-14T00:20:00Z">
        <w:r w:rsidR="007B5B5E" w:rsidRPr="0000543A">
          <w:rPr>
            <w:rStyle w:val="normaltextrun"/>
            <w:lang w:val="en-US"/>
            <w:rPrChange w:id="4326" w:author="Francois Boulanger" w:date="2024-05-14T21:39:00Z" w16du:dateUtc="2024-05-15T01:39:00Z">
              <w:rPr>
                <w:rStyle w:val="normaltextrun"/>
              </w:rPr>
            </w:rPrChange>
          </w:rPr>
          <w:t xml:space="preserve">different </w:t>
        </w:r>
      </w:ins>
      <w:ins w:id="4327" w:author="Francois Boulanger" w:date="2024-05-13T20:23:00Z" w16du:dateUtc="2024-05-14T00:23:00Z">
        <w:r w:rsidR="00002389" w:rsidRPr="0000543A">
          <w:rPr>
            <w:rStyle w:val="normaltextrun"/>
            <w:lang w:val="en-US"/>
            <w:rPrChange w:id="4328" w:author="Francois Boulanger" w:date="2024-05-14T21:39:00Z" w16du:dateUtc="2024-05-15T01:39:00Z">
              <w:rPr>
                <w:rStyle w:val="normaltextrun"/>
              </w:rPr>
            </w:rPrChange>
          </w:rPr>
          <w:t>hydrofluo</w:t>
        </w:r>
        <w:r w:rsidR="00F1432E" w:rsidRPr="0000543A">
          <w:rPr>
            <w:rStyle w:val="normaltextrun"/>
            <w:lang w:val="en-US"/>
            <w:rPrChange w:id="4329" w:author="Francois Boulanger" w:date="2024-05-14T21:39:00Z" w16du:dateUtc="2024-05-15T01:39:00Z">
              <w:rPr>
                <w:rStyle w:val="normaltextrun"/>
              </w:rPr>
            </w:rPrChange>
          </w:rPr>
          <w:t>roolefins</w:t>
        </w:r>
      </w:ins>
      <w:ins w:id="4330" w:author="Francois Boulanger" w:date="2024-05-13T20:27:00Z" w16du:dateUtc="2024-05-14T00:27:00Z">
        <w:r w:rsidR="00110BF1" w:rsidRPr="0000543A">
          <w:rPr>
            <w:rStyle w:val="normaltextrun"/>
            <w:lang w:val="en-US"/>
            <w:rPrChange w:id="4331" w:author="Francois Boulanger" w:date="2024-05-14T21:39:00Z" w16du:dateUtc="2024-05-15T01:39:00Z">
              <w:rPr>
                <w:rStyle w:val="normaltextrun"/>
              </w:rPr>
            </w:rPrChange>
          </w:rPr>
          <w:t xml:space="preserve"> </w:t>
        </w:r>
      </w:ins>
      <w:ins w:id="4332" w:author="Francois Boulanger" w:date="2024-05-13T20:23:00Z" w16du:dateUtc="2024-05-14T00:23:00Z">
        <w:r w:rsidR="00F1432E" w:rsidRPr="0000543A">
          <w:rPr>
            <w:rStyle w:val="normaltextrun"/>
            <w:lang w:val="en-US"/>
            <w:rPrChange w:id="4333" w:author="Francois Boulanger" w:date="2024-05-14T21:39:00Z" w16du:dateUtc="2024-05-15T01:39:00Z">
              <w:rPr>
                <w:rStyle w:val="normaltextrun"/>
              </w:rPr>
            </w:rPrChange>
          </w:rPr>
          <w:t>/hydrocholrofluoroolefins (HFOs/HCFOs)</w:t>
        </w:r>
      </w:ins>
      <w:ins w:id="4334" w:author="Francois Boulanger" w:date="2024-05-13T20:20:00Z" w16du:dateUtc="2024-05-14T00:20:00Z">
        <w:r w:rsidR="00BE07AD" w:rsidRPr="0000543A">
          <w:rPr>
            <w:rStyle w:val="normaltextrun"/>
            <w:lang w:val="en-US"/>
            <w:rPrChange w:id="4335" w:author="Francois Boulanger" w:date="2024-05-14T21:39:00Z" w16du:dateUtc="2024-05-15T01:39:00Z">
              <w:rPr>
                <w:rStyle w:val="normaltextrun"/>
              </w:rPr>
            </w:rPrChange>
          </w:rPr>
          <w:t xml:space="preserve">, each with unique characteristics and temperature application range. </w:t>
        </w:r>
      </w:ins>
      <w:ins w:id="4336" w:author="Francois Boulanger" w:date="2024-05-13T20:28:00Z" w16du:dateUtc="2024-05-14T00:28:00Z">
        <w:r w:rsidR="00AF73A4" w:rsidRPr="0000543A">
          <w:rPr>
            <w:rStyle w:val="normaltextrun"/>
            <w:lang w:val="en-US"/>
            <w:rPrChange w:id="4337" w:author="Francois Boulanger" w:date="2024-05-14T21:39:00Z" w16du:dateUtc="2024-05-15T01:39:00Z">
              <w:rPr>
                <w:rStyle w:val="normaltextrun"/>
              </w:rPr>
            </w:rPrChange>
          </w:rPr>
          <w:t>The In</w:t>
        </w:r>
      </w:ins>
      <w:ins w:id="4338" w:author="Francois Boulanger" w:date="2024-05-13T20:29:00Z" w16du:dateUtc="2024-05-14T00:29:00Z">
        <w:r w:rsidR="00010FA2" w:rsidRPr="0000543A">
          <w:rPr>
            <w:rStyle w:val="normaltextrun"/>
            <w:lang w:val="en-US"/>
            <w:rPrChange w:id="4339" w:author="Francois Boulanger" w:date="2024-05-14T21:39:00Z" w16du:dateUtc="2024-05-15T01:39:00Z">
              <w:rPr>
                <w:rStyle w:val="normaltextrun"/>
              </w:rPr>
            </w:rPrChange>
          </w:rPr>
          <w:t xml:space="preserve">ternational Energy Agency (IEA) </w:t>
        </w:r>
      </w:ins>
      <w:ins w:id="4340" w:author="Francois Boulanger" w:date="2024-05-13T20:30:00Z" w16du:dateUtc="2024-05-14T00:30:00Z">
        <w:r w:rsidR="00E356B0" w:rsidRPr="0000543A">
          <w:rPr>
            <w:rStyle w:val="normaltextrun"/>
            <w:lang w:val="en-US"/>
            <w:rPrChange w:id="4341" w:author="Francois Boulanger" w:date="2024-05-14T21:39:00Z" w16du:dateUtc="2024-05-15T01:39:00Z">
              <w:rPr>
                <w:rStyle w:val="normaltextrun"/>
              </w:rPr>
            </w:rPrChange>
          </w:rPr>
          <w:t>Heat Pump</w:t>
        </w:r>
        <w:r w:rsidR="00397645" w:rsidRPr="0000543A">
          <w:rPr>
            <w:rStyle w:val="normaltextrun"/>
            <w:lang w:val="en-US"/>
            <w:rPrChange w:id="4342" w:author="Francois Boulanger" w:date="2024-05-14T21:39:00Z" w16du:dateUtc="2024-05-15T01:39:00Z">
              <w:rPr>
                <w:rStyle w:val="normaltextrun"/>
              </w:rPr>
            </w:rPrChange>
          </w:rPr>
          <w:t>ing Technologies Tec</w:t>
        </w:r>
      </w:ins>
      <w:ins w:id="4343" w:author="Francois Boulanger" w:date="2024-05-13T20:31:00Z" w16du:dateUtc="2024-05-14T00:31:00Z">
        <w:r w:rsidR="00397645" w:rsidRPr="0000543A">
          <w:rPr>
            <w:rStyle w:val="normaltextrun"/>
            <w:lang w:val="en-US"/>
            <w:rPrChange w:id="4344" w:author="Francois Boulanger" w:date="2024-05-14T21:39:00Z" w16du:dateUtc="2024-05-15T01:39:00Z">
              <w:rPr>
                <w:rStyle w:val="normaltextrun"/>
              </w:rPr>
            </w:rPrChange>
          </w:rPr>
          <w:t xml:space="preserve">hnology Collaboration Programme (HPT TCP) </w:t>
        </w:r>
        <w:r w:rsidR="00BB3EED" w:rsidRPr="0000543A">
          <w:rPr>
            <w:rStyle w:val="normaltextrun"/>
            <w:lang w:val="en-US"/>
            <w:rPrChange w:id="4345" w:author="Francois Boulanger" w:date="2024-05-14T21:39:00Z" w16du:dateUtc="2024-05-15T01:39:00Z">
              <w:rPr>
                <w:rStyle w:val="normaltextrun"/>
              </w:rPr>
            </w:rPrChange>
          </w:rPr>
          <w:t>maintains a l</w:t>
        </w:r>
      </w:ins>
      <w:ins w:id="4346" w:author="Francois Boulanger" w:date="2024-05-13T20:32:00Z" w16du:dateUtc="2024-05-14T00:32:00Z">
        <w:r w:rsidR="00BB3EED" w:rsidRPr="0000543A">
          <w:rPr>
            <w:rStyle w:val="normaltextrun"/>
            <w:lang w:val="en-US"/>
            <w:rPrChange w:id="4347" w:author="Francois Boulanger" w:date="2024-05-14T21:39:00Z" w16du:dateUtc="2024-05-15T01:39:00Z">
              <w:rPr>
                <w:rStyle w:val="normaltextrun"/>
              </w:rPr>
            </w:rPrChange>
          </w:rPr>
          <w:t xml:space="preserve">ist of supplier technologies and characteristics, and </w:t>
        </w:r>
      </w:ins>
      <w:ins w:id="4348" w:author="Francois Boulanger" w:date="2024-05-14T22:14:00Z" w16du:dateUtc="2024-05-15T02:14:00Z">
        <w:r w:rsidR="00163F43" w:rsidRPr="00163F43">
          <w:rPr>
            <w:rStyle w:val="normaltextrun"/>
            <w:lang w:val="en-US"/>
          </w:rPr>
          <w:t>most</w:t>
        </w:r>
      </w:ins>
      <w:ins w:id="4349" w:author="Francois Boulanger" w:date="2024-05-13T20:32:00Z" w16du:dateUtc="2024-05-14T00:32:00Z">
        <w:r w:rsidR="00BB3EED" w:rsidRPr="0000543A">
          <w:rPr>
            <w:rStyle w:val="normaltextrun"/>
            <w:lang w:val="en-US"/>
            <w:rPrChange w:id="4350" w:author="Francois Boulanger" w:date="2024-05-14T21:39:00Z" w16du:dateUtc="2024-05-15T01:39:00Z">
              <w:rPr>
                <w:rStyle w:val="normaltextrun"/>
              </w:rPr>
            </w:rPrChange>
          </w:rPr>
          <w:t xml:space="preserve"> systems documented </w:t>
        </w:r>
        <w:r w:rsidR="0088190C" w:rsidRPr="0000543A">
          <w:rPr>
            <w:rStyle w:val="normaltextrun"/>
            <w:lang w:val="en-US"/>
            <w:rPrChange w:id="4351" w:author="Francois Boulanger" w:date="2024-05-14T21:39:00Z" w16du:dateUtc="2024-05-15T01:39:00Z">
              <w:rPr>
                <w:rStyle w:val="normaltextrun"/>
              </w:rPr>
            </w:rPrChange>
          </w:rPr>
          <w:t>are using natural refrigerants or HFOs/HCFOs based refrigerant.</w:t>
        </w:r>
      </w:ins>
    </w:p>
    <w:p w14:paraId="368E49E8" w14:textId="3E80FA78" w:rsidR="006A1E01" w:rsidRPr="0000543A" w:rsidRDefault="006A1E01" w:rsidP="006A1E01">
      <w:pPr>
        <w:pStyle w:val="BodyText"/>
        <w:rPr>
          <w:rStyle w:val="normaltextrun"/>
          <w:lang w:val="en-US"/>
          <w:rPrChange w:id="4352" w:author="Francois Boulanger" w:date="2024-05-14T21:39:00Z" w16du:dateUtc="2024-05-15T01:39:00Z">
            <w:rPr>
              <w:rStyle w:val="normaltextrun"/>
            </w:rPr>
          </w:rPrChange>
        </w:rPr>
      </w:pPr>
      <w:r w:rsidRPr="0000543A">
        <w:rPr>
          <w:rStyle w:val="normaltextrun"/>
          <w:lang w:val="en-US"/>
          <w:rPrChange w:id="4353" w:author="Francois Boulanger" w:date="2024-05-14T21:39:00Z" w16du:dateUtc="2024-05-15T01:39:00Z">
            <w:rPr>
              <w:rStyle w:val="normaltextrun"/>
            </w:rPr>
          </w:rPrChange>
        </w:rPr>
        <w:t xml:space="preserve">The baseline condition are industrial facilities </w:t>
      </w:r>
      <w:r w:rsidR="00D650EA" w:rsidRPr="0000543A">
        <w:rPr>
          <w:rStyle w:val="normaltextrun"/>
          <w:lang w:val="en-US"/>
          <w:rPrChange w:id="4354" w:author="Francois Boulanger" w:date="2024-05-14T21:39:00Z" w16du:dateUtc="2024-05-15T01:39:00Z">
            <w:rPr>
              <w:rStyle w:val="normaltextrun"/>
            </w:rPr>
          </w:rPrChange>
        </w:rPr>
        <w:t>using a conventional process heating system using natural gas (e.g.: hot water boiler, boiler steam or fired process heater).</w:t>
      </w:r>
    </w:p>
    <w:p w14:paraId="590A72E9" w14:textId="2CA6B9B0" w:rsidR="00D650EA" w:rsidRPr="0000543A" w:rsidRDefault="002F7742" w:rsidP="009E6B9D">
      <w:pPr>
        <w:pStyle w:val="Heading3"/>
        <w:rPr>
          <w:rStyle w:val="eop"/>
          <w:lang w:val="en-US"/>
          <w:rPrChange w:id="4355" w:author="Francois Boulanger" w:date="2024-05-14T21:39:00Z" w16du:dateUtc="2024-05-15T01:39:00Z">
            <w:rPr>
              <w:rStyle w:val="eop"/>
              <w:rFonts w:ascii="Avenir Next LT Pro" w:eastAsiaTheme="minorHAnsi" w:hAnsi="Avenir Next LT Pro" w:cs="Times New Roman (Body CS)"/>
              <w:b w:val="0"/>
              <w:color w:val="auto"/>
              <w:kern w:val="20"/>
              <w:sz w:val="22"/>
              <w:szCs w:val="22"/>
            </w:rPr>
          </w:rPrChange>
        </w:rPr>
      </w:pPr>
      <w:bookmarkStart w:id="4356" w:name="_Toc164874152"/>
      <w:r w:rsidRPr="0000543A">
        <w:rPr>
          <w:rStyle w:val="eop"/>
          <w:lang w:val="en-US"/>
          <w:rPrChange w:id="4357" w:author="Francois Boulanger" w:date="2024-05-14T21:39:00Z" w16du:dateUtc="2024-05-15T01:39:00Z">
            <w:rPr>
              <w:rStyle w:val="eop"/>
            </w:rPr>
          </w:rPrChange>
        </w:rPr>
        <w:t>Applicability to Connecticut</w:t>
      </w:r>
      <w:bookmarkEnd w:id="4356"/>
    </w:p>
    <w:p w14:paraId="5AEC3222" w14:textId="7CC2C1FC" w:rsidR="00D06352" w:rsidRPr="0000543A" w:rsidRDefault="00D06352" w:rsidP="003167FF">
      <w:pPr>
        <w:pStyle w:val="BodyText"/>
        <w:rPr>
          <w:rStyle w:val="normaltextrun"/>
          <w:b/>
          <w:bCs/>
          <w:lang w:val="en-US"/>
          <w:rPrChange w:id="4358" w:author="Francois Boulanger" w:date="2024-05-14T21:39:00Z" w16du:dateUtc="2024-05-15T01:39:00Z">
            <w:rPr>
              <w:rStyle w:val="normaltextrun"/>
              <w:rFonts w:asciiTheme="minorHAnsi" w:eastAsiaTheme="majorEastAsia" w:hAnsiTheme="minorHAnsi" w:cs="Arial"/>
              <w:b/>
              <w:bCs/>
              <w:color w:val="013766"/>
              <w:kern w:val="28"/>
              <w:sz w:val="26"/>
              <w:szCs w:val="28"/>
            </w:rPr>
          </w:rPrChange>
        </w:rPr>
      </w:pPr>
      <w:r w:rsidRPr="0000543A">
        <w:rPr>
          <w:rStyle w:val="normaltextrun"/>
          <w:b/>
          <w:bCs/>
          <w:lang w:val="en-US"/>
          <w:rPrChange w:id="4359" w:author="Francois Boulanger" w:date="2024-05-14T21:39:00Z" w16du:dateUtc="2024-05-15T01:39:00Z">
            <w:rPr>
              <w:rStyle w:val="normaltextrun"/>
              <w:b/>
              <w:bCs/>
            </w:rPr>
          </w:rPrChange>
        </w:rPr>
        <w:t>Score:</w:t>
      </w:r>
      <w:r w:rsidR="00A372FE" w:rsidRPr="0000543A">
        <w:rPr>
          <w:rStyle w:val="normaltextrun"/>
          <w:b/>
          <w:bCs/>
          <w:lang w:val="en-US"/>
          <w:rPrChange w:id="4360" w:author="Francois Boulanger" w:date="2024-05-14T21:39:00Z" w16du:dateUtc="2024-05-15T01:39:00Z">
            <w:rPr>
              <w:rStyle w:val="normaltextrun"/>
              <w:b/>
              <w:bCs/>
            </w:rPr>
          </w:rPrChange>
        </w:rPr>
        <w:t xml:space="preserve"> 5</w:t>
      </w:r>
    </w:p>
    <w:p w14:paraId="769AE580" w14:textId="26EF84C9" w:rsidR="003167FF" w:rsidRPr="0000543A" w:rsidRDefault="003167FF" w:rsidP="003167FF">
      <w:pPr>
        <w:pStyle w:val="BodyText"/>
        <w:rPr>
          <w:lang w:val="en-US"/>
          <w:rPrChange w:id="4361" w:author="Francois Boulanger" w:date="2024-05-14T21:39:00Z" w16du:dateUtc="2024-05-15T01:39:00Z">
            <w:rPr/>
          </w:rPrChange>
        </w:rPr>
      </w:pPr>
      <w:r w:rsidRPr="0000543A">
        <w:rPr>
          <w:rStyle w:val="normaltextrun"/>
          <w:lang w:val="en-US"/>
          <w:rPrChange w:id="4362" w:author="Francois Boulanger" w:date="2024-05-14T21:39:00Z" w16du:dateUtc="2024-05-15T01:39:00Z">
            <w:rPr>
              <w:rStyle w:val="normaltextrun"/>
            </w:rPr>
          </w:rPrChange>
        </w:rPr>
        <w:t xml:space="preserve">IHPs are particularly suitable </w:t>
      </w:r>
      <w:del w:id="4363" w:author="Francois Boulanger" w:date="2024-05-14T21:58:00Z" w16du:dateUtc="2024-05-15T01:58:00Z">
        <w:r w:rsidRPr="0000543A" w:rsidDel="00E27DAF">
          <w:rPr>
            <w:rStyle w:val="normaltextrun"/>
            <w:lang w:val="en-US"/>
            <w:rPrChange w:id="4364" w:author="Francois Boulanger" w:date="2024-05-14T21:39:00Z" w16du:dateUtc="2024-05-15T01:39:00Z">
              <w:rPr>
                <w:rStyle w:val="normaltextrun"/>
              </w:rPr>
            </w:rPrChange>
          </w:rPr>
          <w:delText>to</w:delText>
        </w:r>
      </w:del>
      <w:ins w:id="4365" w:author="Francois Boulanger" w:date="2024-05-14T21:58:00Z" w16du:dateUtc="2024-05-15T01:58:00Z">
        <w:r w:rsidR="00E27DAF" w:rsidRPr="00E27DAF">
          <w:rPr>
            <w:rStyle w:val="normaltextrun"/>
            <w:lang w:val="en-US"/>
          </w:rPr>
          <w:t>for</w:t>
        </w:r>
      </w:ins>
      <w:r w:rsidRPr="0000543A">
        <w:rPr>
          <w:rStyle w:val="normaltextrun"/>
          <w:lang w:val="en-US"/>
          <w:rPrChange w:id="4366" w:author="Francois Boulanger" w:date="2024-05-14T21:39:00Z" w16du:dateUtc="2024-05-15T01:39:00Z">
            <w:rPr>
              <w:rStyle w:val="normaltextrun"/>
            </w:rPr>
          </w:rPrChange>
        </w:rPr>
        <w:t xml:space="preserve"> the </w:t>
      </w:r>
      <w:r w:rsidRPr="0000543A">
        <w:rPr>
          <w:rStyle w:val="normaltextrun"/>
          <w:b/>
          <w:bCs/>
          <w:lang w:val="en-US"/>
          <w:rPrChange w:id="4367" w:author="Francois Boulanger" w:date="2024-05-14T21:39:00Z" w16du:dateUtc="2024-05-15T01:39:00Z">
            <w:rPr>
              <w:rStyle w:val="normaltextrun"/>
              <w:b/>
              <w:bCs/>
            </w:rPr>
          </w:rPrChange>
        </w:rPr>
        <w:t xml:space="preserve">chemicals, </w:t>
      </w:r>
      <w:del w:id="4368" w:author="Francois Boulanger" w:date="2024-05-14T22:21:00Z" w16du:dateUtc="2024-05-15T02:21:00Z">
        <w:r w:rsidRPr="0000543A" w:rsidDel="00EB5964">
          <w:rPr>
            <w:rStyle w:val="normaltextrun"/>
            <w:b/>
            <w:bCs/>
            <w:lang w:val="en-US"/>
            <w:rPrChange w:id="4369" w:author="Francois Boulanger" w:date="2024-05-14T21:39:00Z" w16du:dateUtc="2024-05-15T01:39:00Z">
              <w:rPr>
                <w:rStyle w:val="normaltextrun"/>
                <w:b/>
                <w:bCs/>
              </w:rPr>
            </w:rPrChange>
          </w:rPr>
          <w:delText>food</w:delText>
        </w:r>
      </w:del>
      <w:ins w:id="4370" w:author="Francois Boulanger" w:date="2024-05-14T22:21:00Z" w16du:dateUtc="2024-05-15T02:21:00Z">
        <w:r w:rsidR="00EB5964" w:rsidRPr="00EB5964">
          <w:rPr>
            <w:rStyle w:val="normaltextrun"/>
            <w:b/>
            <w:bCs/>
            <w:lang w:val="en-US"/>
          </w:rPr>
          <w:t>food,</w:t>
        </w:r>
      </w:ins>
      <w:r w:rsidRPr="0000543A">
        <w:rPr>
          <w:rStyle w:val="normaltextrun"/>
          <w:b/>
          <w:bCs/>
          <w:lang w:val="en-US"/>
          <w:rPrChange w:id="4371" w:author="Francois Boulanger" w:date="2024-05-14T21:39:00Z" w16du:dateUtc="2024-05-15T01:39:00Z">
            <w:rPr>
              <w:rStyle w:val="normaltextrun"/>
              <w:b/>
              <w:bCs/>
            </w:rPr>
          </w:rPrChange>
        </w:rPr>
        <w:t xml:space="preserve"> and paper</w:t>
      </w:r>
      <w:r w:rsidRPr="0000543A">
        <w:rPr>
          <w:rStyle w:val="normaltextrun"/>
          <w:lang w:val="en-US"/>
          <w:rPrChange w:id="4372" w:author="Francois Boulanger" w:date="2024-05-14T21:39:00Z" w16du:dateUtc="2024-05-15T01:39:00Z">
            <w:rPr>
              <w:rStyle w:val="normaltextrun"/>
            </w:rPr>
          </w:rPrChange>
        </w:rPr>
        <w:t xml:space="preserve"> sectors as a significant proportion of their heating processes are done at relatively low </w:t>
      </w:r>
      <w:r w:rsidR="005146A6" w:rsidRPr="0000543A">
        <w:rPr>
          <w:rStyle w:val="normaltextrun"/>
          <w:lang w:val="en-US"/>
          <w:rPrChange w:id="4373" w:author="Francois Boulanger" w:date="2024-05-14T21:39:00Z" w16du:dateUtc="2024-05-15T01:39:00Z">
            <w:rPr>
              <w:rStyle w:val="normaltextrun"/>
            </w:rPr>
          </w:rPrChange>
        </w:rPr>
        <w:t>temperatures</w:t>
      </w:r>
      <w:r w:rsidRPr="0000543A">
        <w:rPr>
          <w:rStyle w:val="normaltextrun"/>
          <w:lang w:val="en-US"/>
          <w:rPrChange w:id="4374" w:author="Francois Boulanger" w:date="2024-05-14T21:39:00Z" w16du:dateUtc="2024-05-15T01:39:00Z">
            <w:rPr>
              <w:rStyle w:val="normaltextrun"/>
            </w:rPr>
          </w:rPrChange>
        </w:rPr>
        <w:t xml:space="preserve"> (140-392°F). The combined shares of these sectors in Connecticut represent 22% of the </w:t>
      </w:r>
      <w:r w:rsidR="007100A0" w:rsidRPr="0000543A">
        <w:rPr>
          <w:rStyle w:val="normaltextrun"/>
          <w:lang w:val="en-US"/>
          <w:rPrChange w:id="4375" w:author="Francois Boulanger" w:date="2024-05-14T21:39:00Z" w16du:dateUtc="2024-05-15T01:39:00Z">
            <w:rPr>
              <w:rStyle w:val="normaltextrun"/>
            </w:rPr>
          </w:rPrChange>
        </w:rPr>
        <w:t xml:space="preserve">entire industrial </w:t>
      </w:r>
      <w:r w:rsidRPr="0000543A">
        <w:rPr>
          <w:rStyle w:val="normaltextrun"/>
          <w:lang w:val="en-US"/>
          <w:rPrChange w:id="4376" w:author="Francois Boulanger" w:date="2024-05-14T21:39:00Z" w16du:dateUtc="2024-05-15T01:39:00Z">
            <w:rPr>
              <w:rStyle w:val="normaltextrun"/>
            </w:rPr>
          </w:rPrChange>
        </w:rPr>
        <w:t>sector’s total GDP, chemicals being the second</w:t>
      </w:r>
      <w:r w:rsidR="00712297" w:rsidRPr="0000543A">
        <w:rPr>
          <w:rStyle w:val="normaltextrun"/>
          <w:lang w:val="en-US"/>
          <w:rPrChange w:id="4377" w:author="Francois Boulanger" w:date="2024-05-14T21:39:00Z" w16du:dateUtc="2024-05-15T01:39:00Z">
            <w:rPr>
              <w:rStyle w:val="normaltextrun"/>
            </w:rPr>
          </w:rPrChange>
        </w:rPr>
        <w:t>-</w:t>
      </w:r>
      <w:r w:rsidRPr="0000543A">
        <w:rPr>
          <w:rStyle w:val="normaltextrun"/>
          <w:lang w:val="en-US"/>
          <w:rPrChange w:id="4378" w:author="Francois Boulanger" w:date="2024-05-14T21:39:00Z" w16du:dateUtc="2024-05-15T01:39:00Z">
            <w:rPr>
              <w:rStyle w:val="normaltextrun"/>
            </w:rPr>
          </w:rPrChange>
        </w:rPr>
        <w:t>biggest industry in the State.</w:t>
      </w:r>
      <w:r w:rsidRPr="0000543A">
        <w:rPr>
          <w:rStyle w:val="eop"/>
          <w:rFonts w:ascii="Arial" w:hAnsi="Arial" w:cs="Arial"/>
          <w:lang w:val="en-US"/>
          <w:rPrChange w:id="4379" w:author="Francois Boulanger" w:date="2024-05-14T21:39:00Z" w16du:dateUtc="2024-05-15T01:39:00Z">
            <w:rPr>
              <w:rStyle w:val="eop"/>
              <w:rFonts w:ascii="Arial" w:hAnsi="Arial" w:cs="Arial"/>
            </w:rPr>
          </w:rPrChange>
        </w:rPr>
        <w:t>​</w:t>
      </w:r>
    </w:p>
    <w:p w14:paraId="10D45FBB" w14:textId="3CD4F5E5" w:rsidR="003167FF" w:rsidRPr="0000543A" w:rsidRDefault="003167FF" w:rsidP="003167FF">
      <w:pPr>
        <w:pStyle w:val="BodyText"/>
        <w:rPr>
          <w:lang w:val="en-US"/>
          <w:rPrChange w:id="4380" w:author="Francois Boulanger" w:date="2024-05-14T21:39:00Z" w16du:dateUtc="2024-05-15T01:39:00Z">
            <w:rPr/>
          </w:rPrChange>
        </w:rPr>
      </w:pPr>
      <w:r w:rsidRPr="0000543A">
        <w:rPr>
          <w:rStyle w:val="eop"/>
          <w:rFonts w:ascii="Arial" w:hAnsi="Arial" w:cs="Arial"/>
          <w:lang w:val="en-US"/>
          <w:rPrChange w:id="4381" w:author="Francois Boulanger" w:date="2024-05-14T21:39:00Z" w16du:dateUtc="2024-05-15T01:39:00Z">
            <w:rPr>
              <w:rStyle w:val="eop"/>
              <w:rFonts w:ascii="Arial" w:hAnsi="Arial" w:cs="Arial"/>
            </w:rPr>
          </w:rPrChange>
        </w:rPr>
        <w:t>​</w:t>
      </w:r>
      <w:r w:rsidRPr="0000543A">
        <w:rPr>
          <w:rStyle w:val="normaltextrun"/>
          <w:lang w:val="en-US"/>
          <w:rPrChange w:id="4382" w:author="Francois Boulanger" w:date="2024-05-14T21:39:00Z" w16du:dateUtc="2024-05-15T01:39:00Z">
            <w:rPr>
              <w:rStyle w:val="normaltextrun"/>
            </w:rPr>
          </w:rPrChange>
        </w:rPr>
        <w:t>In addition, manufacturing, notably autom</w:t>
      </w:r>
      <w:r w:rsidR="00592ECB" w:rsidRPr="0000543A">
        <w:rPr>
          <w:rStyle w:val="normaltextrun"/>
          <w:lang w:val="en-US"/>
          <w:rPrChange w:id="4383" w:author="Francois Boulanger" w:date="2024-05-14T21:39:00Z" w16du:dateUtc="2024-05-15T01:39:00Z">
            <w:rPr>
              <w:rStyle w:val="normaltextrun"/>
            </w:rPr>
          </w:rPrChange>
        </w:rPr>
        <w:t>obile</w:t>
      </w:r>
      <w:r w:rsidRPr="0000543A">
        <w:rPr>
          <w:rStyle w:val="normaltextrun"/>
          <w:lang w:val="en-US"/>
          <w:rPrChange w:id="4384" w:author="Francois Boulanger" w:date="2024-05-14T21:39:00Z" w16du:dateUtc="2024-05-15T01:39:00Z">
            <w:rPr>
              <w:rStyle w:val="normaltextrun"/>
            </w:rPr>
          </w:rPrChange>
        </w:rPr>
        <w:t xml:space="preserve"> manufacturing, also involves processes that could be served by IHPs. For example, IHPs can be used to provide process hot water at temperatures at 122°F for washing applications, to preheat feed water to 194°F for steam generation or to heat air to 81°F for welding and painting. The aerospace and transportation manufacturing </w:t>
      </w:r>
      <w:r w:rsidR="00770D68" w:rsidRPr="0000543A">
        <w:rPr>
          <w:rStyle w:val="normaltextrun"/>
          <w:lang w:val="en-US"/>
          <w:rPrChange w:id="4385" w:author="Francois Boulanger" w:date="2024-05-14T21:39:00Z" w16du:dateUtc="2024-05-15T01:39:00Z">
            <w:rPr>
              <w:rStyle w:val="normaltextrun"/>
            </w:rPr>
          </w:rPrChange>
        </w:rPr>
        <w:t>sectors</w:t>
      </w:r>
      <w:r w:rsidRPr="0000543A">
        <w:rPr>
          <w:rStyle w:val="normaltextrun"/>
          <w:lang w:val="en-US"/>
          <w:rPrChange w:id="4386" w:author="Francois Boulanger" w:date="2024-05-14T21:39:00Z" w16du:dateUtc="2024-05-15T01:39:00Z">
            <w:rPr>
              <w:rStyle w:val="normaltextrun"/>
            </w:rPr>
          </w:rPrChange>
        </w:rPr>
        <w:t xml:space="preserve"> </w:t>
      </w:r>
      <w:r w:rsidR="001B6373" w:rsidRPr="0000543A">
        <w:rPr>
          <w:rStyle w:val="normaltextrun"/>
          <w:lang w:val="en-US"/>
          <w:rPrChange w:id="4387" w:author="Francois Boulanger" w:date="2024-05-14T21:39:00Z" w16du:dateUtc="2024-05-15T01:39:00Z">
            <w:rPr>
              <w:rStyle w:val="normaltextrun"/>
            </w:rPr>
          </w:rPrChange>
        </w:rPr>
        <w:t>are</w:t>
      </w:r>
      <w:r w:rsidRPr="0000543A">
        <w:rPr>
          <w:rStyle w:val="normaltextrun"/>
          <w:lang w:val="en-US"/>
          <w:rPrChange w:id="4388" w:author="Francois Boulanger" w:date="2024-05-14T21:39:00Z" w16du:dateUtc="2024-05-15T01:39:00Z">
            <w:rPr>
              <w:rStyle w:val="normaltextrun"/>
            </w:rPr>
          </w:rPrChange>
        </w:rPr>
        <w:t xml:space="preserve"> the most prominent one</w:t>
      </w:r>
      <w:r w:rsidR="007100A0" w:rsidRPr="0000543A">
        <w:rPr>
          <w:rStyle w:val="normaltextrun"/>
          <w:lang w:val="en-US"/>
          <w:rPrChange w:id="4389" w:author="Francois Boulanger" w:date="2024-05-14T21:39:00Z" w16du:dateUtc="2024-05-15T01:39:00Z">
            <w:rPr>
              <w:rStyle w:val="normaltextrun"/>
            </w:rPr>
          </w:rPrChange>
        </w:rPr>
        <w:t>s</w:t>
      </w:r>
      <w:r w:rsidRPr="0000543A">
        <w:rPr>
          <w:rStyle w:val="normaltextrun"/>
          <w:lang w:val="en-US"/>
          <w:rPrChange w:id="4390" w:author="Francois Boulanger" w:date="2024-05-14T21:39:00Z" w16du:dateUtc="2024-05-15T01:39:00Z">
            <w:rPr>
              <w:rStyle w:val="normaltextrun"/>
            </w:rPr>
          </w:rPrChange>
        </w:rPr>
        <w:t xml:space="preserve"> in Connecticut, representing 37% of the sector’s GDP. </w:t>
      </w:r>
      <w:r w:rsidRPr="0000543A">
        <w:rPr>
          <w:rStyle w:val="eop"/>
          <w:rFonts w:ascii="Arial" w:hAnsi="Arial" w:cs="Arial"/>
          <w:lang w:val="en-US"/>
          <w:rPrChange w:id="4391" w:author="Francois Boulanger" w:date="2024-05-14T21:39:00Z" w16du:dateUtc="2024-05-15T01:39:00Z">
            <w:rPr>
              <w:rStyle w:val="eop"/>
              <w:rFonts w:ascii="Arial" w:hAnsi="Arial" w:cs="Arial"/>
            </w:rPr>
          </w:rPrChange>
        </w:rPr>
        <w:t>​</w:t>
      </w:r>
    </w:p>
    <w:p w14:paraId="64FA886E" w14:textId="7EB6D8B0" w:rsidR="003167FF" w:rsidRPr="0000543A" w:rsidRDefault="003167FF" w:rsidP="003167FF">
      <w:pPr>
        <w:pStyle w:val="BodyText"/>
        <w:rPr>
          <w:rStyle w:val="eop"/>
          <w:rFonts w:ascii="Arial" w:hAnsi="Arial" w:cs="Arial"/>
          <w:lang w:val="en-US"/>
          <w:rPrChange w:id="4392" w:author="Francois Boulanger" w:date="2024-05-14T21:39:00Z" w16du:dateUtc="2024-05-15T01:39:00Z">
            <w:rPr>
              <w:rStyle w:val="eop"/>
              <w:rFonts w:ascii="Arial" w:hAnsi="Arial" w:cs="Arial"/>
            </w:rPr>
          </w:rPrChange>
        </w:rPr>
      </w:pPr>
      <w:r w:rsidRPr="0000543A">
        <w:rPr>
          <w:rStyle w:val="eop"/>
          <w:rFonts w:ascii="Arial" w:hAnsi="Arial" w:cs="Arial"/>
          <w:lang w:val="en-US"/>
          <w:rPrChange w:id="4393" w:author="Francois Boulanger" w:date="2024-05-14T21:39:00Z" w16du:dateUtc="2024-05-15T01:39:00Z">
            <w:rPr>
              <w:rStyle w:val="eop"/>
              <w:rFonts w:ascii="Arial" w:hAnsi="Arial" w:cs="Arial"/>
            </w:rPr>
          </w:rPrChange>
        </w:rPr>
        <w:t>​</w:t>
      </w:r>
      <w:r w:rsidRPr="0000543A">
        <w:rPr>
          <w:rStyle w:val="normaltextrun"/>
          <w:lang w:val="en-US"/>
          <w:rPrChange w:id="4394" w:author="Francois Boulanger" w:date="2024-05-14T21:39:00Z" w16du:dateUtc="2024-05-15T01:39:00Z">
            <w:rPr>
              <w:rStyle w:val="normaltextrun"/>
            </w:rPr>
          </w:rPrChange>
        </w:rPr>
        <w:t>IHPs are well suited for the manufacturing landscape of Connecticut, even though the impact is limited as the most promising sectors for the measure only represent less than 1/4 of the industries, based on GDP, in the State.</w:t>
      </w:r>
      <w:r w:rsidRPr="0000543A">
        <w:rPr>
          <w:rStyle w:val="eop"/>
          <w:rFonts w:ascii="Arial" w:hAnsi="Arial" w:cs="Arial"/>
          <w:lang w:val="en-US"/>
          <w:rPrChange w:id="4395" w:author="Francois Boulanger" w:date="2024-05-14T21:39:00Z" w16du:dateUtc="2024-05-15T01:39:00Z">
            <w:rPr>
              <w:rStyle w:val="eop"/>
              <w:rFonts w:ascii="Arial" w:hAnsi="Arial" w:cs="Arial"/>
            </w:rPr>
          </w:rPrChange>
        </w:rPr>
        <w:t>​</w:t>
      </w:r>
    </w:p>
    <w:p w14:paraId="789B8015" w14:textId="25A508E2" w:rsidR="00BD4FE4" w:rsidRPr="0000543A" w:rsidRDefault="00D06352" w:rsidP="009E6B9D">
      <w:pPr>
        <w:pStyle w:val="Heading3"/>
        <w:rPr>
          <w:lang w:val="en-US"/>
          <w:rPrChange w:id="4396" w:author="Francois Boulanger" w:date="2024-05-14T21:39:00Z" w16du:dateUtc="2024-05-15T01:39:00Z">
            <w:rPr/>
          </w:rPrChange>
        </w:rPr>
      </w:pPr>
      <w:bookmarkStart w:id="4397" w:name="_Toc164874153"/>
      <w:r w:rsidRPr="0000543A">
        <w:rPr>
          <w:lang w:val="en-US"/>
          <w:rPrChange w:id="4398" w:author="Francois Boulanger" w:date="2024-05-14T21:39:00Z" w16du:dateUtc="2024-05-15T01:39:00Z">
            <w:rPr/>
          </w:rPrChange>
        </w:rPr>
        <w:t xml:space="preserve">Track Record with </w:t>
      </w:r>
      <w:del w:id="4399" w:author="Francois Boulanger" w:date="2024-05-14T22:29:00Z" w16du:dateUtc="2024-05-15T02:29:00Z">
        <w:r w:rsidRPr="0000543A" w:rsidDel="003F02CC">
          <w:rPr>
            <w:lang w:val="en-US"/>
            <w:rPrChange w:id="4400" w:author="Francois Boulanger" w:date="2024-05-14T21:39:00Z" w16du:dateUtc="2024-05-15T01:39:00Z">
              <w:rPr/>
            </w:rPrChange>
          </w:rPr>
          <w:delText xml:space="preserve">other </w:delText>
        </w:r>
      </w:del>
      <w:ins w:id="4401" w:author="Francois Boulanger" w:date="2024-05-14T22:29:00Z" w16du:dateUtc="2024-05-15T02:29:00Z">
        <w:r w:rsidR="003F02CC">
          <w:rPr>
            <w:lang w:val="en-US"/>
          </w:rPr>
          <w:t>Other</w:t>
        </w:r>
        <w:r w:rsidR="003F02CC" w:rsidRPr="0000543A">
          <w:rPr>
            <w:lang w:val="en-US"/>
            <w:rPrChange w:id="4402" w:author="Francois Boulanger" w:date="2024-05-14T21:39:00Z" w16du:dateUtc="2024-05-15T01:39:00Z">
              <w:rPr/>
            </w:rPrChange>
          </w:rPr>
          <w:t xml:space="preserve"> </w:t>
        </w:r>
      </w:ins>
      <w:r w:rsidRPr="0000543A">
        <w:rPr>
          <w:lang w:val="en-US"/>
          <w:rPrChange w:id="4403" w:author="Francois Boulanger" w:date="2024-05-14T21:39:00Z" w16du:dateUtc="2024-05-15T01:39:00Z">
            <w:rPr/>
          </w:rPrChange>
        </w:rPr>
        <w:t>Program Administrators</w:t>
      </w:r>
      <w:bookmarkEnd w:id="4397"/>
    </w:p>
    <w:p w14:paraId="04865402" w14:textId="10DA67F8" w:rsidR="00E7469C" w:rsidRPr="0000543A" w:rsidRDefault="00E7469C" w:rsidP="002F7742">
      <w:pPr>
        <w:pStyle w:val="BodyText"/>
        <w:rPr>
          <w:b/>
          <w:bCs/>
          <w:lang w:val="en-US"/>
          <w:rPrChange w:id="4404" w:author="Francois Boulanger" w:date="2024-05-14T21:39:00Z" w16du:dateUtc="2024-05-15T01:39:00Z">
            <w:rPr>
              <w:b/>
              <w:bCs/>
            </w:rPr>
          </w:rPrChange>
        </w:rPr>
      </w:pPr>
      <w:r w:rsidRPr="0000543A">
        <w:rPr>
          <w:b/>
          <w:bCs/>
          <w:lang w:val="en-US"/>
          <w:rPrChange w:id="4405" w:author="Francois Boulanger" w:date="2024-05-14T21:39:00Z" w16du:dateUtc="2024-05-15T01:39:00Z">
            <w:rPr>
              <w:b/>
              <w:bCs/>
            </w:rPr>
          </w:rPrChange>
        </w:rPr>
        <w:t xml:space="preserve">Score: </w:t>
      </w:r>
      <w:r w:rsidR="0048202F" w:rsidRPr="0000543A">
        <w:rPr>
          <w:b/>
          <w:bCs/>
          <w:lang w:val="en-US"/>
          <w:rPrChange w:id="4406" w:author="Francois Boulanger" w:date="2024-05-14T21:39:00Z" w16du:dateUtc="2024-05-15T01:39:00Z">
            <w:rPr>
              <w:b/>
              <w:bCs/>
            </w:rPr>
          </w:rPrChange>
        </w:rPr>
        <w:t>2</w:t>
      </w:r>
    </w:p>
    <w:p w14:paraId="734C08C7" w14:textId="38DD0011" w:rsidR="002F7742" w:rsidRPr="0000543A" w:rsidRDefault="00716BD1" w:rsidP="002F7742">
      <w:pPr>
        <w:pStyle w:val="BodyText"/>
        <w:rPr>
          <w:lang w:val="en-US"/>
          <w:rPrChange w:id="4407" w:author="Francois Boulanger" w:date="2024-05-14T21:39:00Z" w16du:dateUtc="2024-05-15T01:39:00Z">
            <w:rPr/>
          </w:rPrChange>
        </w:rPr>
      </w:pPr>
      <w:r w:rsidRPr="0000543A">
        <w:rPr>
          <w:lang w:val="en-US"/>
          <w:rPrChange w:id="4408" w:author="Francois Boulanger" w:date="2024-05-14T21:39:00Z" w16du:dateUtc="2024-05-15T01:39:00Z">
            <w:rPr/>
          </w:rPrChange>
        </w:rPr>
        <w:t>Our research did not identify any specific program to support adoption of industrial heat pump</w:t>
      </w:r>
      <w:r w:rsidR="00FE0003" w:rsidRPr="0000543A">
        <w:rPr>
          <w:lang w:val="en-US"/>
          <w:rPrChange w:id="4409" w:author="Francois Boulanger" w:date="2024-05-14T21:39:00Z" w16du:dateUtc="2024-05-15T01:39:00Z">
            <w:rPr/>
          </w:rPrChange>
        </w:rPr>
        <w:t xml:space="preserve">s </w:t>
      </w:r>
      <w:r w:rsidRPr="0000543A">
        <w:rPr>
          <w:lang w:val="en-US"/>
          <w:rPrChange w:id="4410" w:author="Francois Boulanger" w:date="2024-05-14T21:39:00Z" w16du:dateUtc="2024-05-15T01:39:00Z">
            <w:rPr/>
          </w:rPrChange>
        </w:rPr>
        <w:t xml:space="preserve">in North America – however, the measure </w:t>
      </w:r>
      <w:r w:rsidR="00232A84" w:rsidRPr="0000543A">
        <w:rPr>
          <w:lang w:val="en-US"/>
          <w:rPrChange w:id="4411" w:author="Francois Boulanger" w:date="2024-05-14T21:39:00Z" w16du:dateUtc="2024-05-15T01:39:00Z">
            <w:rPr/>
          </w:rPrChange>
        </w:rPr>
        <w:t xml:space="preserve">can be supported through utility’s custom energy efficiency programs. </w:t>
      </w:r>
      <w:r w:rsidR="00F84A35" w:rsidRPr="0000543A">
        <w:rPr>
          <w:lang w:val="en-US"/>
          <w:rPrChange w:id="4412" w:author="Francois Boulanger" w:date="2024-05-14T21:39:00Z" w16du:dateUtc="2024-05-15T01:39:00Z">
            <w:rPr/>
          </w:rPrChange>
        </w:rPr>
        <w:t xml:space="preserve">For instance, Mass Save, in Massachusetts, received one application for an IHP in mid-2022 as part of a manufacturing facility expansion in Fall River (Mass Save, 2022). </w:t>
      </w:r>
    </w:p>
    <w:p w14:paraId="5A58AD3F" w14:textId="5199C176" w:rsidR="00B6432B" w:rsidRPr="0000543A" w:rsidRDefault="00B6432B" w:rsidP="002F7742">
      <w:pPr>
        <w:pStyle w:val="BodyText"/>
        <w:rPr>
          <w:lang w:val="en-US"/>
          <w:rPrChange w:id="4413" w:author="Francois Boulanger" w:date="2024-05-14T21:39:00Z" w16du:dateUtc="2024-05-15T01:39:00Z">
            <w:rPr/>
          </w:rPrChange>
        </w:rPr>
      </w:pPr>
      <w:r w:rsidRPr="0000543A">
        <w:rPr>
          <w:lang w:val="en-US"/>
          <w:rPrChange w:id="4414" w:author="Francois Boulanger" w:date="2024-05-14T21:39:00Z" w16du:dateUtc="2024-05-15T01:39:00Z">
            <w:rPr/>
          </w:rPrChange>
        </w:rPr>
        <w:t>From a technological development perspective, the Department of Energy (DOE) is issuing R&amp;D grants for HP, with a focus on the decarbonization of industrial drying applications through innovative IHP technology (</w:t>
      </w:r>
      <w:ins w:id="4415" w:author="Francois Boulanger" w:date="2024-05-13T16:55:00Z" w16du:dateUtc="2024-05-13T20:55:00Z">
        <w:r w:rsidR="0024087E" w:rsidRPr="0000543A">
          <w:rPr>
            <w:lang w:val="en-US"/>
            <w:rPrChange w:id="4416" w:author="Francois Boulanger" w:date="2024-05-14T21:39:00Z" w16du:dateUtc="2024-05-15T01:39:00Z">
              <w:rPr/>
            </w:rPrChange>
          </w:rPr>
          <w:t>$</w:t>
        </w:r>
      </w:ins>
      <w:r w:rsidRPr="0000543A">
        <w:rPr>
          <w:lang w:val="en-US"/>
          <w:rPrChange w:id="4417" w:author="Francois Boulanger" w:date="2024-05-14T21:39:00Z" w16du:dateUtc="2024-05-15T01:39:00Z">
            <w:rPr/>
          </w:rPrChange>
        </w:rPr>
        <w:t>900,000</w:t>
      </w:r>
      <w:del w:id="4418" w:author="Francois Boulanger" w:date="2024-05-13T16:55:00Z" w16du:dateUtc="2024-05-13T20:55:00Z">
        <w:r w:rsidRPr="0000543A" w:rsidDel="0024087E">
          <w:rPr>
            <w:lang w:val="en-US"/>
            <w:rPrChange w:id="4419" w:author="Francois Boulanger" w:date="2024-05-14T21:39:00Z" w16du:dateUtc="2024-05-15T01:39:00Z">
              <w:rPr/>
            </w:rPrChange>
          </w:rPr>
          <w:delText>$</w:delText>
        </w:r>
      </w:del>
      <w:r w:rsidRPr="0000543A">
        <w:rPr>
          <w:lang w:val="en-US"/>
          <w:rPrChange w:id="4420" w:author="Francois Boulanger" w:date="2024-05-14T21:39:00Z" w16du:dateUtc="2024-05-15T01:39:00Z">
            <w:rPr/>
          </w:rPrChange>
        </w:rPr>
        <w:t xml:space="preserve"> was granted in 2023). </w:t>
      </w:r>
    </w:p>
    <w:p w14:paraId="55614493" w14:textId="55029167" w:rsidR="00E7469C" w:rsidRPr="0000543A" w:rsidRDefault="007C0E37" w:rsidP="009E6B9D">
      <w:pPr>
        <w:pStyle w:val="Heading3"/>
        <w:rPr>
          <w:lang w:val="en-US"/>
          <w:rPrChange w:id="4421" w:author="Francois Boulanger" w:date="2024-05-14T21:39:00Z" w16du:dateUtc="2024-05-15T01:39:00Z">
            <w:rPr/>
          </w:rPrChange>
        </w:rPr>
      </w:pPr>
      <w:bookmarkStart w:id="4422" w:name="_Toc164874154"/>
      <w:r w:rsidRPr="0000543A">
        <w:rPr>
          <w:lang w:val="en-US"/>
          <w:rPrChange w:id="4423" w:author="Francois Boulanger" w:date="2024-05-14T21:39:00Z" w16du:dateUtc="2024-05-15T01:39:00Z">
            <w:rPr/>
          </w:rPrChange>
        </w:rPr>
        <w:t>Technology Readiness</w:t>
      </w:r>
      <w:bookmarkEnd w:id="4422"/>
    </w:p>
    <w:p w14:paraId="30C0F63F" w14:textId="0DFAAC5C" w:rsidR="006A1E01" w:rsidRPr="0000543A" w:rsidRDefault="00BB707A" w:rsidP="00F93759">
      <w:pPr>
        <w:pStyle w:val="BodyText"/>
        <w:rPr>
          <w:lang w:val="en-US"/>
          <w:rPrChange w:id="4424" w:author="Francois Boulanger" w:date="2024-05-14T21:39:00Z" w16du:dateUtc="2024-05-15T01:39:00Z">
            <w:rPr/>
          </w:rPrChange>
        </w:rPr>
      </w:pPr>
      <w:r w:rsidRPr="0000543A">
        <w:rPr>
          <w:lang w:val="en-US"/>
          <w:rPrChange w:id="4425" w:author="Francois Boulanger" w:date="2024-05-14T21:39:00Z" w16du:dateUtc="2024-05-15T01:39:00Z">
            <w:rPr/>
          </w:rPrChange>
        </w:rPr>
        <w:t xml:space="preserve">Several </w:t>
      </w:r>
      <w:r w:rsidR="009115A0" w:rsidRPr="0000543A">
        <w:rPr>
          <w:lang w:val="en-US"/>
          <w:rPrChange w:id="4426" w:author="Francois Boulanger" w:date="2024-05-14T21:39:00Z" w16du:dateUtc="2024-05-15T01:39:00Z">
            <w:rPr/>
          </w:rPrChange>
        </w:rPr>
        <w:t xml:space="preserve">IHP technologies </w:t>
      </w:r>
      <w:r w:rsidR="00604C17" w:rsidRPr="0000543A">
        <w:rPr>
          <w:lang w:val="en-US"/>
          <w:rPrChange w:id="4427" w:author="Francois Boulanger" w:date="2024-05-14T21:39:00Z" w16du:dateUtc="2024-05-15T01:39:00Z">
            <w:rPr/>
          </w:rPrChange>
        </w:rPr>
        <w:t xml:space="preserve">have been </w:t>
      </w:r>
      <w:r w:rsidR="001929A0" w:rsidRPr="0000543A">
        <w:rPr>
          <w:lang w:val="en-US"/>
          <w:rPrChange w:id="4428" w:author="Francois Boulanger" w:date="2024-05-14T21:39:00Z" w16du:dateUtc="2024-05-15T01:39:00Z">
            <w:rPr/>
          </w:rPrChange>
        </w:rPr>
        <w:t xml:space="preserve">proven in operational environments and are </w:t>
      </w:r>
      <w:r w:rsidR="00407D46" w:rsidRPr="0000543A">
        <w:rPr>
          <w:lang w:val="en-US"/>
          <w:rPrChange w:id="4429" w:author="Francois Boulanger" w:date="2024-05-14T21:39:00Z" w16du:dateUtc="2024-05-15T01:39:00Z">
            <w:rPr/>
          </w:rPrChange>
        </w:rPr>
        <w:t>used in facilities</w:t>
      </w:r>
      <w:r w:rsidR="009B52B0" w:rsidRPr="0000543A">
        <w:rPr>
          <w:lang w:val="en-US"/>
          <w:rPrChange w:id="4430" w:author="Francois Boulanger" w:date="2024-05-14T21:39:00Z" w16du:dateUtc="2024-05-15T01:39:00Z">
            <w:rPr/>
          </w:rPrChange>
        </w:rPr>
        <w:t xml:space="preserve"> in different regions of the world, although with limited penetration in the U.S. </w:t>
      </w:r>
      <w:r w:rsidR="003E4588" w:rsidRPr="0000543A">
        <w:rPr>
          <w:lang w:val="en-US"/>
          <w:rPrChange w:id="4431" w:author="Francois Boulanger" w:date="2024-05-14T21:39:00Z" w16du:dateUtc="2024-05-15T01:39:00Z">
            <w:rPr/>
          </w:rPrChange>
        </w:rPr>
        <w:t xml:space="preserve">The following table </w:t>
      </w:r>
      <w:r w:rsidR="00780ACF" w:rsidRPr="0000543A">
        <w:rPr>
          <w:lang w:val="en-US"/>
          <w:rPrChange w:id="4432" w:author="Francois Boulanger" w:date="2024-05-14T21:39:00Z" w16du:dateUtc="2024-05-15T01:39:00Z">
            <w:rPr/>
          </w:rPrChange>
        </w:rPr>
        <w:t>presents</w:t>
      </w:r>
      <w:r w:rsidR="003E4588" w:rsidRPr="0000543A">
        <w:rPr>
          <w:lang w:val="en-US"/>
          <w:rPrChange w:id="4433" w:author="Francois Boulanger" w:date="2024-05-14T21:39:00Z" w16du:dateUtc="2024-05-15T01:39:00Z">
            <w:rPr/>
          </w:rPrChange>
        </w:rPr>
        <w:t xml:space="preserve"> the Technology Readiness Level of </w:t>
      </w:r>
      <w:r w:rsidR="007176BE" w:rsidRPr="0000543A">
        <w:rPr>
          <w:lang w:val="en-US"/>
          <w:rPrChange w:id="4434" w:author="Francois Boulanger" w:date="2024-05-14T21:39:00Z" w16du:dateUtc="2024-05-15T01:39:00Z">
            <w:rPr/>
          </w:rPrChange>
        </w:rPr>
        <w:t>different technologies as of 2023.</w:t>
      </w:r>
    </w:p>
    <w:tbl>
      <w:tblPr>
        <w:tblW w:w="5000" w:type="pct"/>
        <w:tblCellMar>
          <w:left w:w="0" w:type="dxa"/>
          <w:right w:w="0" w:type="dxa"/>
        </w:tblCellMar>
        <w:tblLook w:val="0420" w:firstRow="1" w:lastRow="0" w:firstColumn="0" w:lastColumn="0" w:noHBand="0" w:noVBand="1"/>
      </w:tblPr>
      <w:tblGrid>
        <w:gridCol w:w="5582"/>
        <w:gridCol w:w="3768"/>
      </w:tblGrid>
      <w:tr w:rsidR="00596971" w:rsidRPr="0000543A" w14:paraId="24AC8CAF" w14:textId="77777777" w:rsidTr="00596971">
        <w:trPr>
          <w:trHeight w:val="584"/>
        </w:trPr>
        <w:tc>
          <w:tcPr>
            <w:tcW w:w="2985" w:type="pct"/>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5DAA9F1D" w14:textId="77777777" w:rsidR="00596971" w:rsidRPr="0000543A" w:rsidRDefault="00596971" w:rsidP="00596971">
            <w:pPr>
              <w:pStyle w:val="BodyText"/>
              <w:rPr>
                <w:lang w:val="en-US"/>
                <w:rPrChange w:id="4435" w:author="Francois Boulanger" w:date="2024-05-14T21:39:00Z" w16du:dateUtc="2024-05-15T01:39:00Z">
                  <w:rPr/>
                </w:rPrChange>
              </w:rPr>
            </w:pPr>
            <w:r w:rsidRPr="0000543A">
              <w:rPr>
                <w:b/>
                <w:bCs/>
                <w:lang w:val="en-US"/>
                <w:rPrChange w:id="4436" w:author="Francois Boulanger" w:date="2024-05-14T21:39:00Z" w16du:dateUtc="2024-05-15T01:39:00Z">
                  <w:rPr>
                    <w:b/>
                    <w:bCs/>
                  </w:rPr>
                </w:rPrChange>
              </w:rPr>
              <w:t>IHPs type (</w:t>
            </w:r>
            <w:r w:rsidRPr="0000543A">
              <w:rPr>
                <w:b/>
                <w:bCs/>
                <w:lang w:val="en-US"/>
                <w:rPrChange w:id="4437" w:author="Francois Boulanger" w:date="2024-05-14T21:39:00Z" w16du:dateUtc="2024-05-15T01:39:00Z">
                  <w:rPr>
                    <w:b/>
                    <w:bCs/>
                    <w:lang w:val="fr-CA"/>
                  </w:rPr>
                </w:rPrChange>
              </w:rPr>
              <w:t>ACEEE, 2023)</w:t>
            </w:r>
          </w:p>
        </w:tc>
        <w:tc>
          <w:tcPr>
            <w:tcW w:w="2015" w:type="pct"/>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75A70D0C" w14:textId="77777777" w:rsidR="00596971" w:rsidRPr="0000543A" w:rsidRDefault="00596971" w:rsidP="00596971">
            <w:pPr>
              <w:pStyle w:val="BodyText"/>
              <w:rPr>
                <w:lang w:val="en-US"/>
                <w:rPrChange w:id="4438" w:author="Francois Boulanger" w:date="2024-05-14T21:39:00Z" w16du:dateUtc="2024-05-15T01:39:00Z">
                  <w:rPr/>
                </w:rPrChange>
              </w:rPr>
            </w:pPr>
            <w:r w:rsidRPr="0000543A">
              <w:rPr>
                <w:b/>
                <w:bCs/>
                <w:lang w:val="en-US"/>
                <w:rPrChange w:id="4439" w:author="Francois Boulanger" w:date="2024-05-14T21:39:00Z" w16du:dateUtc="2024-05-15T01:39:00Z">
                  <w:rPr>
                    <w:b/>
                    <w:bCs/>
                  </w:rPr>
                </w:rPrChange>
              </w:rPr>
              <w:t>Technology Readiness Level</w:t>
            </w:r>
          </w:p>
        </w:tc>
      </w:tr>
      <w:tr w:rsidR="00596971" w:rsidRPr="0000543A" w14:paraId="7132D5B8" w14:textId="77777777" w:rsidTr="00596971">
        <w:trPr>
          <w:trHeight w:val="649"/>
        </w:trPr>
        <w:tc>
          <w:tcPr>
            <w:tcW w:w="2985"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0A9DCADA" w14:textId="0C6C94D8" w:rsidR="00596971" w:rsidRPr="0000543A" w:rsidRDefault="00596971" w:rsidP="00596971">
            <w:pPr>
              <w:pStyle w:val="BodyText"/>
              <w:rPr>
                <w:lang w:val="en-US"/>
                <w:rPrChange w:id="4440" w:author="Francois Boulanger" w:date="2024-05-14T21:39:00Z" w16du:dateUtc="2024-05-15T01:39:00Z">
                  <w:rPr/>
                </w:rPrChange>
              </w:rPr>
            </w:pPr>
            <w:r w:rsidRPr="0000543A">
              <w:rPr>
                <w:b/>
                <w:bCs/>
                <w:lang w:val="en-US"/>
                <w:rPrChange w:id="4441" w:author="Francois Boulanger" w:date="2024-05-14T21:39:00Z" w16du:dateUtc="2024-05-15T01:39:00Z">
                  <w:rPr>
                    <w:b/>
                    <w:bCs/>
                  </w:rPr>
                </w:rPrChange>
              </w:rPr>
              <w:t>Heat Activated (HA)</w:t>
            </w:r>
          </w:p>
        </w:tc>
        <w:tc>
          <w:tcPr>
            <w:tcW w:w="2015"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627BC64A" w14:textId="77777777" w:rsidR="00596971" w:rsidRPr="0000543A" w:rsidRDefault="00596971" w:rsidP="00596971">
            <w:pPr>
              <w:pStyle w:val="BodyText"/>
              <w:rPr>
                <w:lang w:val="en-US"/>
                <w:rPrChange w:id="4442" w:author="Francois Boulanger" w:date="2024-05-14T21:39:00Z" w16du:dateUtc="2024-05-15T01:39:00Z">
                  <w:rPr/>
                </w:rPrChange>
              </w:rPr>
            </w:pPr>
            <w:r w:rsidRPr="0000543A">
              <w:rPr>
                <w:lang w:val="en-US"/>
                <w:rPrChange w:id="4443" w:author="Francois Boulanger" w:date="2024-05-14T21:39:00Z" w16du:dateUtc="2024-05-15T01:39:00Z">
                  <w:rPr/>
                </w:rPrChange>
              </w:rPr>
              <w:t xml:space="preserve">4-7 </w:t>
            </w:r>
          </w:p>
          <w:p w14:paraId="4172EE75" w14:textId="77777777" w:rsidR="00596971" w:rsidRPr="0000543A" w:rsidRDefault="00596971" w:rsidP="00596971">
            <w:pPr>
              <w:pStyle w:val="BodyText"/>
              <w:rPr>
                <w:lang w:val="en-US"/>
                <w:rPrChange w:id="4444" w:author="Francois Boulanger" w:date="2024-05-14T21:39:00Z" w16du:dateUtc="2024-05-15T01:39:00Z">
                  <w:rPr/>
                </w:rPrChange>
              </w:rPr>
            </w:pPr>
            <w:r w:rsidRPr="0000543A">
              <w:rPr>
                <w:lang w:val="en-US"/>
                <w:rPrChange w:id="4445" w:author="Francois Boulanger" w:date="2024-05-14T21:39:00Z" w16du:dateUtc="2024-05-15T01:39:00Z">
                  <w:rPr/>
                </w:rPrChange>
              </w:rPr>
              <w:t>(4: technology validated in lab, 7: system prototype demonstrated in operational environment)</w:t>
            </w:r>
          </w:p>
        </w:tc>
      </w:tr>
      <w:tr w:rsidR="00596971" w:rsidRPr="0000543A" w14:paraId="424C1E18" w14:textId="77777777" w:rsidTr="00596971">
        <w:trPr>
          <w:trHeight w:val="584"/>
        </w:trPr>
        <w:tc>
          <w:tcPr>
            <w:tcW w:w="2985"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63DDE2B" w14:textId="6AD75F23" w:rsidR="00596971" w:rsidRPr="0000543A" w:rsidRDefault="00596971" w:rsidP="00596971">
            <w:pPr>
              <w:pStyle w:val="BodyText"/>
              <w:rPr>
                <w:lang w:val="en-US"/>
                <w:rPrChange w:id="4446" w:author="Francois Boulanger" w:date="2024-05-14T21:39:00Z" w16du:dateUtc="2024-05-15T01:39:00Z">
                  <w:rPr/>
                </w:rPrChange>
              </w:rPr>
            </w:pPr>
            <w:r w:rsidRPr="0000543A">
              <w:rPr>
                <w:b/>
                <w:bCs/>
                <w:lang w:val="en-US"/>
                <w:rPrChange w:id="4447" w:author="Francois Boulanger" w:date="2024-05-14T21:39:00Z" w16du:dateUtc="2024-05-15T01:39:00Z">
                  <w:rPr>
                    <w:b/>
                    <w:bCs/>
                  </w:rPr>
                </w:rPrChange>
              </w:rPr>
              <w:t>Mechanical Vapor Compression (MVC)</w:t>
            </w:r>
          </w:p>
        </w:tc>
        <w:tc>
          <w:tcPr>
            <w:tcW w:w="2015"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E80E7DE" w14:textId="77777777" w:rsidR="00596971" w:rsidRPr="0000543A" w:rsidRDefault="00596971" w:rsidP="00596971">
            <w:pPr>
              <w:pStyle w:val="BodyText"/>
              <w:rPr>
                <w:lang w:val="en-US"/>
                <w:rPrChange w:id="4448" w:author="Francois Boulanger" w:date="2024-05-14T21:39:00Z" w16du:dateUtc="2024-05-15T01:39:00Z">
                  <w:rPr/>
                </w:rPrChange>
              </w:rPr>
            </w:pPr>
            <w:r w:rsidRPr="0000543A">
              <w:rPr>
                <w:lang w:val="en-US"/>
                <w:rPrChange w:id="4449" w:author="Francois Boulanger" w:date="2024-05-14T21:39:00Z" w16du:dateUtc="2024-05-15T01:39:00Z">
                  <w:rPr/>
                </w:rPrChange>
              </w:rPr>
              <w:t>9 (actual system proven in operational environment)</w:t>
            </w:r>
          </w:p>
        </w:tc>
      </w:tr>
      <w:tr w:rsidR="00596971" w:rsidRPr="0000543A" w14:paraId="42143ACD" w14:textId="77777777" w:rsidTr="00596971">
        <w:trPr>
          <w:trHeight w:val="584"/>
        </w:trPr>
        <w:tc>
          <w:tcPr>
            <w:tcW w:w="2985"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D2B4E84" w14:textId="2B7BC805" w:rsidR="00596971" w:rsidRPr="0000543A" w:rsidRDefault="00596971" w:rsidP="00596971">
            <w:pPr>
              <w:pStyle w:val="BodyText"/>
              <w:rPr>
                <w:lang w:val="en-US"/>
                <w:rPrChange w:id="4450" w:author="Francois Boulanger" w:date="2024-05-14T21:39:00Z" w16du:dateUtc="2024-05-15T01:39:00Z">
                  <w:rPr/>
                </w:rPrChange>
              </w:rPr>
            </w:pPr>
            <w:r w:rsidRPr="0000543A">
              <w:rPr>
                <w:b/>
                <w:bCs/>
                <w:lang w:val="en-US"/>
                <w:rPrChange w:id="4451" w:author="Francois Boulanger" w:date="2024-05-14T21:39:00Z" w16du:dateUtc="2024-05-15T01:39:00Z">
                  <w:rPr>
                    <w:b/>
                    <w:bCs/>
                  </w:rPr>
                </w:rPrChange>
              </w:rPr>
              <w:t>Mechanical Vapor Re-compression (MVR)</w:t>
            </w:r>
          </w:p>
        </w:tc>
        <w:tc>
          <w:tcPr>
            <w:tcW w:w="2015"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17008F4" w14:textId="77777777" w:rsidR="00596971" w:rsidRPr="0000543A" w:rsidRDefault="00596971" w:rsidP="00596971">
            <w:pPr>
              <w:pStyle w:val="BodyText"/>
              <w:rPr>
                <w:lang w:val="en-US"/>
                <w:rPrChange w:id="4452" w:author="Francois Boulanger" w:date="2024-05-14T21:39:00Z" w16du:dateUtc="2024-05-15T01:39:00Z">
                  <w:rPr/>
                </w:rPrChange>
              </w:rPr>
            </w:pPr>
            <w:r w:rsidRPr="0000543A">
              <w:rPr>
                <w:lang w:val="en-US"/>
                <w:rPrChange w:id="4453" w:author="Francois Boulanger" w:date="2024-05-14T21:39:00Z" w16du:dateUtc="2024-05-15T01:39:00Z">
                  <w:rPr/>
                </w:rPrChange>
              </w:rPr>
              <w:t>9</w:t>
            </w:r>
          </w:p>
        </w:tc>
      </w:tr>
      <w:tr w:rsidR="00596971" w:rsidRPr="0000543A" w14:paraId="2FE8BC25" w14:textId="77777777" w:rsidTr="00596971">
        <w:trPr>
          <w:trHeight w:val="584"/>
        </w:trPr>
        <w:tc>
          <w:tcPr>
            <w:tcW w:w="2985"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1D20B33A" w14:textId="6128ABBC" w:rsidR="00596971" w:rsidRPr="0000543A" w:rsidRDefault="00596971" w:rsidP="00596971">
            <w:pPr>
              <w:pStyle w:val="BodyText"/>
              <w:rPr>
                <w:lang w:val="en-US"/>
                <w:rPrChange w:id="4454" w:author="Francois Boulanger" w:date="2024-05-14T21:39:00Z" w16du:dateUtc="2024-05-15T01:39:00Z">
                  <w:rPr/>
                </w:rPrChange>
              </w:rPr>
            </w:pPr>
            <w:r w:rsidRPr="0000543A">
              <w:rPr>
                <w:b/>
                <w:bCs/>
                <w:lang w:val="en-US"/>
                <w:rPrChange w:id="4455" w:author="Francois Boulanger" w:date="2024-05-14T21:39:00Z" w16du:dateUtc="2024-05-15T01:39:00Z">
                  <w:rPr>
                    <w:b/>
                    <w:bCs/>
                  </w:rPr>
                </w:rPrChange>
              </w:rPr>
              <w:t>Thermal Vapor Re-compression (TVR)</w:t>
            </w:r>
          </w:p>
        </w:tc>
        <w:tc>
          <w:tcPr>
            <w:tcW w:w="2015"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A887477" w14:textId="77777777" w:rsidR="00596971" w:rsidRPr="0000543A" w:rsidRDefault="00596971" w:rsidP="00596971">
            <w:pPr>
              <w:pStyle w:val="BodyText"/>
              <w:rPr>
                <w:lang w:val="en-US"/>
                <w:rPrChange w:id="4456" w:author="Francois Boulanger" w:date="2024-05-14T21:39:00Z" w16du:dateUtc="2024-05-15T01:39:00Z">
                  <w:rPr/>
                </w:rPrChange>
              </w:rPr>
            </w:pPr>
            <w:r w:rsidRPr="0000543A">
              <w:rPr>
                <w:lang w:val="en-US"/>
                <w:rPrChange w:id="4457" w:author="Francois Boulanger" w:date="2024-05-14T21:39:00Z" w16du:dateUtc="2024-05-15T01:39:00Z">
                  <w:rPr/>
                </w:rPrChange>
              </w:rPr>
              <w:t>9</w:t>
            </w:r>
          </w:p>
        </w:tc>
      </w:tr>
    </w:tbl>
    <w:p w14:paraId="1B302955" w14:textId="0B30C61C" w:rsidR="007176BE" w:rsidRPr="0000543A" w:rsidRDefault="00F26F7D" w:rsidP="009E6B9D">
      <w:pPr>
        <w:pStyle w:val="Heading3"/>
        <w:rPr>
          <w:lang w:val="en-US"/>
          <w:rPrChange w:id="4458" w:author="Francois Boulanger" w:date="2024-05-14T21:39:00Z" w16du:dateUtc="2024-05-15T01:39:00Z">
            <w:rPr/>
          </w:rPrChange>
        </w:rPr>
      </w:pPr>
      <w:bookmarkStart w:id="4459" w:name="_Toc164874155"/>
      <w:r w:rsidRPr="0000543A">
        <w:rPr>
          <w:lang w:val="en-US"/>
          <w:rPrChange w:id="4460" w:author="Francois Boulanger" w:date="2024-05-14T21:39:00Z" w16du:dateUtc="2024-05-15T01:39:00Z">
            <w:rPr/>
          </w:rPrChange>
        </w:rPr>
        <w:t>Market Availability</w:t>
      </w:r>
      <w:bookmarkEnd w:id="4459"/>
    </w:p>
    <w:p w14:paraId="7C2BDC14" w14:textId="77438E13" w:rsidR="00C52C0D" w:rsidRPr="0000543A" w:rsidRDefault="00C52C0D" w:rsidP="00C52C0D">
      <w:pPr>
        <w:pStyle w:val="BodyText"/>
        <w:rPr>
          <w:lang w:val="en-US"/>
          <w:rPrChange w:id="4461" w:author="Francois Boulanger" w:date="2024-05-14T21:39:00Z" w16du:dateUtc="2024-05-15T01:39:00Z">
            <w:rPr/>
          </w:rPrChange>
        </w:rPr>
      </w:pPr>
      <w:r w:rsidRPr="0000543A">
        <w:rPr>
          <w:lang w:val="en-US"/>
        </w:rPr>
        <w:t>The domestic supply of IHPs is currently limited in the US. Manufacturers such as Nyle Corporation are US-based, but they develop IHPs with capabilities capping at 162°F and are hence mostly suited for food dehydration and water heating applications. Johnson Controls, with headquarters in Wisconsin, develops products with higher temperature ranges, but they are manufactured oversea</w:t>
      </w:r>
      <w:r w:rsidR="003E4AD4" w:rsidRPr="0000543A">
        <w:rPr>
          <w:lang w:val="en-US"/>
        </w:rPr>
        <w:t>s</w:t>
      </w:r>
      <w:r w:rsidRPr="0000543A">
        <w:rPr>
          <w:lang w:val="en-US"/>
        </w:rPr>
        <w:t xml:space="preserve"> and tailored to the European market. No local vendor currently develops IHPs with sink temperatures above 176°F, but several vendors in Japan and Europe have products on the market able to reach temperatures as high as 320°F. However, foreign manufacturers are quoting a 52-week lead time on products</w:t>
      </w:r>
      <w:r w:rsidRPr="0000543A">
        <w:rPr>
          <w:i/>
          <w:iCs/>
          <w:lang w:val="en-US"/>
        </w:rPr>
        <w:t>.</w:t>
      </w:r>
    </w:p>
    <w:p w14:paraId="6B239EBB" w14:textId="32F609DE" w:rsidR="00F93759" w:rsidRPr="0000543A" w:rsidRDefault="00F93F5D" w:rsidP="009E6B9D">
      <w:pPr>
        <w:pStyle w:val="Heading3"/>
        <w:rPr>
          <w:lang w:val="en-US"/>
          <w:rPrChange w:id="4462" w:author="Francois Boulanger" w:date="2024-05-14T21:39:00Z" w16du:dateUtc="2024-05-15T01:39:00Z">
            <w:rPr/>
          </w:rPrChange>
        </w:rPr>
      </w:pPr>
      <w:bookmarkStart w:id="4463" w:name="_Toc164874156"/>
      <w:r w:rsidRPr="0000543A">
        <w:rPr>
          <w:lang w:val="en-US"/>
          <w:rPrChange w:id="4464" w:author="Francois Boulanger" w:date="2024-05-14T21:39:00Z" w16du:dateUtc="2024-05-15T01:39:00Z">
            <w:rPr/>
          </w:rPrChange>
        </w:rPr>
        <w:t>Energy Savings and Cost-effectiveness</w:t>
      </w:r>
      <w:bookmarkEnd w:id="4463"/>
    </w:p>
    <w:p w14:paraId="0ED07FE7" w14:textId="3EEFFBDA" w:rsidR="00F26F7D" w:rsidRPr="0000543A" w:rsidRDefault="00616D33" w:rsidP="00F93759">
      <w:pPr>
        <w:pStyle w:val="BodyText"/>
        <w:rPr>
          <w:b/>
          <w:bCs/>
          <w:lang w:val="en-US"/>
        </w:rPr>
      </w:pPr>
      <w:r w:rsidRPr="0000543A">
        <w:rPr>
          <w:b/>
          <w:bCs/>
          <w:lang w:val="en-US"/>
        </w:rPr>
        <w:t>Cost-Effectiveness</w:t>
      </w:r>
      <w:r w:rsidR="00F3362C" w:rsidRPr="0000543A">
        <w:rPr>
          <w:b/>
          <w:bCs/>
          <w:lang w:val="en-US"/>
        </w:rPr>
        <w:t xml:space="preserve"> Score</w:t>
      </w:r>
      <w:r w:rsidRPr="0000543A">
        <w:rPr>
          <w:b/>
          <w:bCs/>
          <w:lang w:val="en-US"/>
        </w:rPr>
        <w:t xml:space="preserve">: </w:t>
      </w:r>
      <w:r w:rsidR="00340D70" w:rsidRPr="0000543A">
        <w:rPr>
          <w:b/>
          <w:bCs/>
          <w:lang w:val="en-US"/>
        </w:rPr>
        <w:t>5</w:t>
      </w:r>
    </w:p>
    <w:p w14:paraId="09C432DB" w14:textId="55618C56" w:rsidR="00576180" w:rsidRPr="0000543A" w:rsidRDefault="00F3362C" w:rsidP="00F93759">
      <w:pPr>
        <w:pStyle w:val="BodyText"/>
        <w:rPr>
          <w:b/>
          <w:lang w:val="en-US"/>
        </w:rPr>
      </w:pPr>
      <w:r w:rsidRPr="0000543A">
        <w:rPr>
          <w:b/>
          <w:bCs/>
          <w:lang w:val="en-US"/>
        </w:rPr>
        <w:t>Lifetime Energy Savings Score: 5</w:t>
      </w:r>
    </w:p>
    <w:p w14:paraId="515C930F" w14:textId="03F6D3D7" w:rsidR="0021567C" w:rsidRPr="0000543A" w:rsidRDefault="0021567C" w:rsidP="00F94824">
      <w:pPr>
        <w:pStyle w:val="BodyText"/>
        <w:rPr>
          <w:lang w:val="en-US"/>
        </w:rPr>
      </w:pPr>
      <w:r w:rsidRPr="0000543A">
        <w:rPr>
          <w:lang w:val="en-US"/>
        </w:rPr>
        <w:t>The project scale results are related to a chemical facility with the following heating processes: ethylene debutanizer, process water stripper reboiler, ethanol dry mill distillation of ethanol-water mixture. These applications are very well suited for IHPs and are showing the most promising results of all industries.</w:t>
      </w:r>
    </w:p>
    <w:p w14:paraId="574F19E7" w14:textId="75536C1B" w:rsidR="00F94824" w:rsidRPr="0000543A" w:rsidRDefault="00AF6E10" w:rsidP="00F94824">
      <w:pPr>
        <w:pStyle w:val="BodyText"/>
        <w:rPr>
          <w:lang w:val="en-US"/>
          <w:rPrChange w:id="4465" w:author="Francois Boulanger" w:date="2024-05-14T21:39:00Z" w16du:dateUtc="2024-05-15T01:39:00Z">
            <w:rPr/>
          </w:rPrChange>
        </w:rPr>
      </w:pPr>
      <w:ins w:id="4466" w:author="Francois Boulanger" w:date="2024-05-13T18:37:00Z" w16du:dateUtc="2024-05-13T22:37:00Z">
        <w:r w:rsidRPr="0000543A">
          <w:rPr>
            <w:lang w:val="en-US"/>
            <w:rPrChange w:id="4467" w:author="Francois Boulanger" w:date="2024-05-14T21:39:00Z" w16du:dateUtc="2024-05-15T01:39:00Z">
              <w:rPr/>
            </w:rPrChange>
          </w:rPr>
          <w:t xml:space="preserve">Simplified </w:t>
        </w:r>
      </w:ins>
      <w:r w:rsidR="00F94824" w:rsidRPr="0000543A">
        <w:rPr>
          <w:lang w:val="en-US"/>
          <w:rPrChange w:id="4468" w:author="Francois Boulanger" w:date="2024-05-14T21:39:00Z" w16du:dateUtc="2024-05-15T01:39:00Z">
            <w:rPr/>
          </w:rPrChange>
        </w:rPr>
        <w:t xml:space="preserve">UCT B/C ratio: </w:t>
      </w:r>
      <w:r w:rsidR="0069155B" w:rsidRPr="0000543A">
        <w:rPr>
          <w:lang w:val="en-US"/>
          <w:rPrChange w:id="4469" w:author="Francois Boulanger" w:date="2024-05-14T21:39:00Z" w16du:dateUtc="2024-05-15T01:39:00Z">
            <w:rPr/>
          </w:rPrChange>
        </w:rPr>
        <w:t>17</w:t>
      </w:r>
      <w:r w:rsidR="00F94824" w:rsidRPr="0000543A">
        <w:rPr>
          <w:lang w:val="en-US"/>
          <w:rPrChange w:id="4470" w:author="Francois Boulanger" w:date="2024-05-14T21:39:00Z" w16du:dateUtc="2024-05-15T01:39:00Z">
            <w:rPr/>
          </w:rPrChange>
        </w:rPr>
        <w:t>.</w:t>
      </w:r>
      <w:r w:rsidR="0069155B" w:rsidRPr="0000543A">
        <w:rPr>
          <w:lang w:val="en-US"/>
          <w:rPrChange w:id="4471" w:author="Francois Boulanger" w:date="2024-05-14T21:39:00Z" w16du:dateUtc="2024-05-15T01:39:00Z">
            <w:rPr/>
          </w:rPrChange>
        </w:rPr>
        <w:t>2</w:t>
      </w:r>
      <w:ins w:id="4472" w:author="Francois Boulanger" w:date="2024-05-13T18:37:00Z" w16du:dateUtc="2024-05-13T22:37:00Z">
        <w:r w:rsidRPr="0000543A">
          <w:rPr>
            <w:lang w:val="en-US"/>
            <w:rPrChange w:id="4473" w:author="Francois Boulanger" w:date="2024-05-14T21:39:00Z" w16du:dateUtc="2024-05-15T01:39:00Z">
              <w:rPr/>
            </w:rPrChange>
          </w:rPr>
          <w:t xml:space="preserve"> (assuming a COP of 6 – COPs as low as 3 demonstrates positive simplified UCT results</w:t>
        </w:r>
      </w:ins>
    </w:p>
    <w:p w14:paraId="10A19DEB" w14:textId="7B8AA34C" w:rsidR="00F94824" w:rsidRPr="0000543A" w:rsidRDefault="00F94824" w:rsidP="00385A07">
      <w:pPr>
        <w:pStyle w:val="BodyText"/>
        <w:rPr>
          <w:lang w:val="en-US"/>
          <w:rPrChange w:id="4474" w:author="Francois Boulanger" w:date="2024-05-14T21:39:00Z" w16du:dateUtc="2024-05-15T01:39:00Z">
            <w:rPr/>
          </w:rPrChange>
        </w:rPr>
      </w:pPr>
      <w:r w:rsidRPr="0000543A">
        <w:rPr>
          <w:lang w:val="en-US"/>
          <w:rPrChange w:id="4475" w:author="Francois Boulanger" w:date="2024-05-14T21:39:00Z" w16du:dateUtc="2024-05-15T01:39:00Z">
            <w:rPr/>
          </w:rPrChange>
        </w:rPr>
        <w:t>Total cost</w:t>
      </w:r>
      <w:ins w:id="4476" w:author="Francois Boulanger" w:date="2024-05-13T18:37:00Z" w16du:dateUtc="2024-05-13T22:37:00Z">
        <w:r w:rsidR="00AF6E10" w:rsidRPr="0000543A">
          <w:rPr>
            <w:lang w:val="en-US"/>
            <w:rPrChange w:id="4477" w:author="Francois Boulanger" w:date="2024-05-14T21:39:00Z" w16du:dateUtc="2024-05-15T01:39:00Z">
              <w:rPr/>
            </w:rPrChange>
          </w:rPr>
          <w:t>s</w:t>
        </w:r>
      </w:ins>
      <w:del w:id="4478" w:author="Francois Boulanger" w:date="2024-05-13T18:37:00Z" w16du:dateUtc="2024-05-13T22:37:00Z">
        <w:r w:rsidRPr="0000543A" w:rsidDel="00AF6E10">
          <w:rPr>
            <w:lang w:val="en-US"/>
            <w:rPrChange w:id="4479" w:author="Francois Boulanger" w:date="2024-05-14T21:39:00Z" w16du:dateUtc="2024-05-15T01:39:00Z">
              <w:rPr/>
            </w:rPrChange>
          </w:rPr>
          <w:delText xml:space="preserve"> (levelized 15 yrs)</w:delText>
        </w:r>
      </w:del>
      <w:r w:rsidRPr="0000543A">
        <w:rPr>
          <w:lang w:val="en-US"/>
          <w:rPrChange w:id="4480" w:author="Francois Boulanger" w:date="2024-05-14T21:39:00Z" w16du:dateUtc="2024-05-15T01:39:00Z">
            <w:rPr/>
          </w:rPrChange>
        </w:rPr>
        <w:t xml:space="preserve">: </w:t>
      </w:r>
      <w:ins w:id="4481" w:author="Francois Boulanger" w:date="2024-05-13T16:55:00Z" w16du:dateUtc="2024-05-13T20:55:00Z">
        <w:r w:rsidR="0024087E" w:rsidRPr="0000543A">
          <w:rPr>
            <w:lang w:val="en-US"/>
            <w:rPrChange w:id="4482" w:author="Francois Boulanger" w:date="2024-05-14T21:39:00Z" w16du:dateUtc="2024-05-15T01:39:00Z">
              <w:rPr/>
            </w:rPrChange>
          </w:rPr>
          <w:t>$</w:t>
        </w:r>
      </w:ins>
      <w:r w:rsidR="00D92BA0" w:rsidRPr="0000543A">
        <w:rPr>
          <w:lang w:val="en-US"/>
          <w:rPrChange w:id="4483" w:author="Francois Boulanger" w:date="2024-05-14T21:39:00Z" w16du:dateUtc="2024-05-15T01:39:00Z">
            <w:rPr/>
          </w:rPrChange>
        </w:rPr>
        <w:t>17</w:t>
      </w:r>
      <w:r w:rsidRPr="0000543A">
        <w:rPr>
          <w:lang w:val="en-US"/>
          <w:rPrChange w:id="4484" w:author="Francois Boulanger" w:date="2024-05-14T21:39:00Z" w16du:dateUtc="2024-05-15T01:39:00Z">
            <w:rPr/>
          </w:rPrChange>
        </w:rPr>
        <w:t>,</w:t>
      </w:r>
      <w:r w:rsidR="00D92BA0" w:rsidRPr="0000543A">
        <w:rPr>
          <w:lang w:val="en-US"/>
          <w:rPrChange w:id="4485" w:author="Francois Boulanger" w:date="2024-05-14T21:39:00Z" w16du:dateUtc="2024-05-15T01:39:00Z">
            <w:rPr/>
          </w:rPrChange>
        </w:rPr>
        <w:t>197</w:t>
      </w:r>
      <w:r w:rsidRPr="0000543A">
        <w:rPr>
          <w:lang w:val="en-US"/>
          <w:rPrChange w:id="4486" w:author="Francois Boulanger" w:date="2024-05-14T21:39:00Z" w16du:dateUtc="2024-05-15T01:39:00Z">
            <w:rPr/>
          </w:rPrChange>
        </w:rPr>
        <w:t>,</w:t>
      </w:r>
      <w:r w:rsidR="00D92BA0" w:rsidRPr="0000543A">
        <w:rPr>
          <w:lang w:val="en-US"/>
          <w:rPrChange w:id="4487" w:author="Francois Boulanger" w:date="2024-05-14T21:39:00Z" w16du:dateUtc="2024-05-15T01:39:00Z">
            <w:rPr/>
          </w:rPrChange>
        </w:rPr>
        <w:t>070</w:t>
      </w:r>
      <w:del w:id="4488" w:author="Francois Boulanger" w:date="2024-05-13T16:55:00Z" w16du:dateUtc="2024-05-13T20:55:00Z">
        <w:r w:rsidRPr="0000543A" w:rsidDel="0024087E">
          <w:rPr>
            <w:lang w:val="en-US"/>
            <w:rPrChange w:id="4489" w:author="Francois Boulanger" w:date="2024-05-14T21:39:00Z" w16du:dateUtc="2024-05-15T01:39:00Z">
              <w:rPr/>
            </w:rPrChange>
          </w:rPr>
          <w:delText>$</w:delText>
        </w:r>
      </w:del>
      <w:r w:rsidRPr="0000543A">
        <w:rPr>
          <w:lang w:val="en-US"/>
          <w:rPrChange w:id="4490" w:author="Francois Boulanger" w:date="2024-05-14T21:39:00Z" w16du:dateUtc="2024-05-15T01:39:00Z">
            <w:rPr/>
          </w:rPrChange>
        </w:rPr>
        <w:t xml:space="preserve"> </w:t>
      </w:r>
    </w:p>
    <w:p w14:paraId="23340289" w14:textId="1B340EE6" w:rsidR="00F94824" w:rsidRPr="0000543A" w:rsidRDefault="00F94824" w:rsidP="00385A07">
      <w:pPr>
        <w:pStyle w:val="BodyText"/>
        <w:rPr>
          <w:lang w:val="en-US"/>
          <w:rPrChange w:id="4491" w:author="Francois Boulanger" w:date="2024-05-14T21:39:00Z" w16du:dateUtc="2024-05-15T01:39:00Z">
            <w:rPr/>
          </w:rPrChange>
        </w:rPr>
      </w:pPr>
      <w:r w:rsidRPr="0000543A">
        <w:rPr>
          <w:lang w:val="en-US"/>
          <w:rPrChange w:id="4492" w:author="Francois Boulanger" w:date="2024-05-14T21:39:00Z" w16du:dateUtc="2024-05-15T01:39:00Z">
            <w:rPr/>
          </w:rPrChange>
        </w:rPr>
        <w:t>Avoided cost</w:t>
      </w:r>
      <w:ins w:id="4493" w:author="Francois Boulanger" w:date="2024-05-13T18:37:00Z" w16du:dateUtc="2024-05-13T22:37:00Z">
        <w:r w:rsidR="00AF6E10" w:rsidRPr="0000543A">
          <w:rPr>
            <w:lang w:val="en-US"/>
            <w:rPrChange w:id="4494" w:author="Francois Boulanger" w:date="2024-05-14T21:39:00Z" w16du:dateUtc="2024-05-15T01:39:00Z">
              <w:rPr/>
            </w:rPrChange>
          </w:rPr>
          <w:t>s</w:t>
        </w:r>
      </w:ins>
      <w:del w:id="4495" w:author="Francois Boulanger" w:date="2024-05-13T18:38:00Z" w16du:dateUtc="2024-05-13T22:38:00Z">
        <w:r w:rsidRPr="0000543A" w:rsidDel="00AF6E10">
          <w:rPr>
            <w:lang w:val="en-US"/>
            <w:rPrChange w:id="4496" w:author="Francois Boulanger" w:date="2024-05-14T21:39:00Z" w16du:dateUtc="2024-05-15T01:39:00Z">
              <w:rPr/>
            </w:rPrChange>
          </w:rPr>
          <w:delText xml:space="preserve"> (levelized 15 yrs)</w:delText>
        </w:r>
      </w:del>
      <w:r w:rsidRPr="0000543A">
        <w:rPr>
          <w:lang w:val="en-US"/>
          <w:rPrChange w:id="4497" w:author="Francois Boulanger" w:date="2024-05-14T21:39:00Z" w16du:dateUtc="2024-05-15T01:39:00Z">
            <w:rPr/>
          </w:rPrChange>
        </w:rPr>
        <w:t xml:space="preserve">: </w:t>
      </w:r>
      <w:ins w:id="4498" w:author="Francois Boulanger" w:date="2024-05-13T16:55:00Z" w16du:dateUtc="2024-05-13T20:55:00Z">
        <w:r w:rsidR="0024087E" w:rsidRPr="0000543A">
          <w:rPr>
            <w:lang w:val="en-US"/>
            <w:rPrChange w:id="4499" w:author="Francois Boulanger" w:date="2024-05-14T21:39:00Z" w16du:dateUtc="2024-05-15T01:39:00Z">
              <w:rPr/>
            </w:rPrChange>
          </w:rPr>
          <w:t>$</w:t>
        </w:r>
      </w:ins>
      <w:r w:rsidRPr="0000543A">
        <w:rPr>
          <w:lang w:val="en-US"/>
          <w:rPrChange w:id="4500" w:author="Francois Boulanger" w:date="2024-05-14T21:39:00Z" w16du:dateUtc="2024-05-15T01:39:00Z">
            <w:rPr/>
          </w:rPrChange>
        </w:rPr>
        <w:t>1</w:t>
      </w:r>
      <w:r w:rsidR="00FC4B1A" w:rsidRPr="0000543A">
        <w:rPr>
          <w:lang w:val="en-US"/>
          <w:rPrChange w:id="4501" w:author="Francois Boulanger" w:date="2024-05-14T21:39:00Z" w16du:dateUtc="2024-05-15T01:39:00Z">
            <w:rPr/>
          </w:rPrChange>
        </w:rPr>
        <w:t>47</w:t>
      </w:r>
      <w:r w:rsidRPr="0000543A">
        <w:rPr>
          <w:lang w:val="en-US"/>
          <w:rPrChange w:id="4502" w:author="Francois Boulanger" w:date="2024-05-14T21:39:00Z" w16du:dateUtc="2024-05-15T01:39:00Z">
            <w:rPr/>
          </w:rPrChange>
        </w:rPr>
        <w:t>,</w:t>
      </w:r>
      <w:r w:rsidR="00FC4B1A" w:rsidRPr="0000543A">
        <w:rPr>
          <w:lang w:val="en-US"/>
          <w:rPrChange w:id="4503" w:author="Francois Boulanger" w:date="2024-05-14T21:39:00Z" w16du:dateUtc="2024-05-15T01:39:00Z">
            <w:rPr/>
          </w:rPrChange>
        </w:rPr>
        <w:t>917</w:t>
      </w:r>
      <w:r w:rsidRPr="0000543A">
        <w:rPr>
          <w:lang w:val="en-US"/>
          <w:rPrChange w:id="4504" w:author="Francois Boulanger" w:date="2024-05-14T21:39:00Z" w16du:dateUtc="2024-05-15T01:39:00Z">
            <w:rPr/>
          </w:rPrChange>
        </w:rPr>
        <w:t>,</w:t>
      </w:r>
      <w:r w:rsidR="00B7304B" w:rsidRPr="0000543A">
        <w:rPr>
          <w:lang w:val="en-US"/>
          <w:rPrChange w:id="4505" w:author="Francois Boulanger" w:date="2024-05-14T21:39:00Z" w16du:dateUtc="2024-05-15T01:39:00Z">
            <w:rPr/>
          </w:rPrChange>
        </w:rPr>
        <w:t>306</w:t>
      </w:r>
      <w:del w:id="4506" w:author="Francois Boulanger" w:date="2024-05-13T16:55:00Z" w16du:dateUtc="2024-05-13T20:55:00Z">
        <w:r w:rsidRPr="0000543A" w:rsidDel="0024087E">
          <w:rPr>
            <w:lang w:val="en-US"/>
            <w:rPrChange w:id="4507" w:author="Francois Boulanger" w:date="2024-05-14T21:39:00Z" w16du:dateUtc="2024-05-15T01:39:00Z">
              <w:rPr/>
            </w:rPrChange>
          </w:rPr>
          <w:delText>$</w:delText>
        </w:r>
      </w:del>
    </w:p>
    <w:tbl>
      <w:tblPr>
        <w:tblStyle w:val="TableGrid"/>
        <w:tblW w:w="0" w:type="auto"/>
        <w:tblLook w:val="04A0" w:firstRow="1" w:lastRow="0" w:firstColumn="1" w:lastColumn="0" w:noHBand="0" w:noVBand="1"/>
      </w:tblPr>
      <w:tblGrid>
        <w:gridCol w:w="3116"/>
        <w:gridCol w:w="3117"/>
        <w:gridCol w:w="3117"/>
      </w:tblGrid>
      <w:tr w:rsidR="00385A07" w:rsidRPr="0000543A" w14:paraId="33805395" w14:textId="77777777">
        <w:tc>
          <w:tcPr>
            <w:tcW w:w="9350" w:type="dxa"/>
            <w:gridSpan w:val="3"/>
          </w:tcPr>
          <w:p w14:paraId="0634D29C" w14:textId="77777777" w:rsidR="00385A07" w:rsidRPr="0000543A" w:rsidRDefault="00385A07">
            <w:pPr>
              <w:pStyle w:val="BodyText"/>
              <w:jc w:val="center"/>
              <w:rPr>
                <w:b/>
                <w:bCs/>
                <w:lang w:val="en-US"/>
                <w:rPrChange w:id="4508" w:author="Francois Boulanger" w:date="2024-05-14T21:39:00Z" w16du:dateUtc="2024-05-15T01:39:00Z">
                  <w:rPr>
                    <w:b/>
                    <w:bCs/>
                  </w:rPr>
                </w:rPrChange>
              </w:rPr>
            </w:pPr>
            <w:r w:rsidRPr="0000543A">
              <w:rPr>
                <w:b/>
                <w:bCs/>
                <w:lang w:val="en-US"/>
                <w:rPrChange w:id="4509" w:author="Francois Boulanger" w:date="2024-05-14T21:39:00Z" w16du:dateUtc="2024-05-15T01:39:00Z">
                  <w:rPr>
                    <w:b/>
                    <w:bCs/>
                  </w:rPr>
                </w:rPrChange>
              </w:rPr>
              <w:t>Project scale savings</w:t>
            </w:r>
          </w:p>
        </w:tc>
      </w:tr>
      <w:tr w:rsidR="00385A07" w:rsidRPr="0000543A" w14:paraId="132BD6B2" w14:textId="77777777">
        <w:tc>
          <w:tcPr>
            <w:tcW w:w="3116" w:type="dxa"/>
            <w:vMerge w:val="restart"/>
            <w:vAlign w:val="center"/>
          </w:tcPr>
          <w:p w14:paraId="5D135BB6" w14:textId="77777777" w:rsidR="00385A07" w:rsidRPr="0000543A" w:rsidRDefault="00385A07">
            <w:pPr>
              <w:pStyle w:val="BodyText"/>
              <w:jc w:val="center"/>
              <w:rPr>
                <w:lang w:val="en-US"/>
                <w:rPrChange w:id="4510" w:author="Francois Boulanger" w:date="2024-05-14T21:39:00Z" w16du:dateUtc="2024-05-15T01:39:00Z">
                  <w:rPr/>
                </w:rPrChange>
              </w:rPr>
            </w:pPr>
            <w:r w:rsidRPr="0000543A">
              <w:rPr>
                <w:lang w:val="en-US"/>
                <w:rPrChange w:id="4511" w:author="Francois Boulanger" w:date="2024-05-14T21:39:00Z" w16du:dateUtc="2024-05-15T01:39:00Z">
                  <w:rPr/>
                </w:rPrChange>
              </w:rPr>
              <w:t>Electricity (kWh)</w:t>
            </w:r>
          </w:p>
        </w:tc>
        <w:tc>
          <w:tcPr>
            <w:tcW w:w="3117" w:type="dxa"/>
          </w:tcPr>
          <w:p w14:paraId="4AB23420" w14:textId="77777777" w:rsidR="00385A07" w:rsidRPr="0000543A" w:rsidRDefault="00385A07">
            <w:pPr>
              <w:pStyle w:val="BodyText"/>
              <w:rPr>
                <w:lang w:val="en-US"/>
                <w:rPrChange w:id="4512" w:author="Francois Boulanger" w:date="2024-05-14T21:39:00Z" w16du:dateUtc="2024-05-15T01:39:00Z">
                  <w:rPr/>
                </w:rPrChange>
              </w:rPr>
            </w:pPr>
            <w:r w:rsidRPr="0000543A">
              <w:rPr>
                <w:lang w:val="en-US"/>
                <w:rPrChange w:id="4513" w:author="Francois Boulanger" w:date="2024-05-14T21:39:00Z" w16du:dateUtc="2024-05-15T01:39:00Z">
                  <w:rPr/>
                </w:rPrChange>
              </w:rPr>
              <w:t xml:space="preserve">Annual </w:t>
            </w:r>
          </w:p>
        </w:tc>
        <w:tc>
          <w:tcPr>
            <w:tcW w:w="3117" w:type="dxa"/>
          </w:tcPr>
          <w:p w14:paraId="318695C1" w14:textId="529F3866" w:rsidR="00385A07" w:rsidRPr="0000543A" w:rsidRDefault="00C42E50">
            <w:pPr>
              <w:pStyle w:val="BodyText"/>
              <w:rPr>
                <w:lang w:val="en-US"/>
                <w:rPrChange w:id="4514" w:author="Francois Boulanger" w:date="2024-05-14T21:39:00Z" w16du:dateUtc="2024-05-15T01:39:00Z">
                  <w:rPr/>
                </w:rPrChange>
              </w:rPr>
            </w:pPr>
            <w:r w:rsidRPr="0000543A">
              <w:rPr>
                <w:i/>
                <w:iCs/>
                <w:lang w:val="en-US"/>
                <w:rPrChange w:id="4515" w:author="Francois Boulanger" w:date="2024-05-14T21:39:00Z" w16du:dateUtc="2024-05-15T01:39:00Z">
                  <w:rPr>
                    <w:i/>
                    <w:iCs/>
                  </w:rPr>
                </w:rPrChange>
              </w:rPr>
              <w:t>-</w:t>
            </w:r>
            <w:r w:rsidR="00385A07" w:rsidRPr="0000543A">
              <w:rPr>
                <w:i/>
                <w:iCs/>
                <w:lang w:val="en-US"/>
                <w:rPrChange w:id="4516" w:author="Francois Boulanger" w:date="2024-05-14T21:39:00Z" w16du:dateUtc="2024-05-15T01:39:00Z">
                  <w:rPr>
                    <w:i/>
                    <w:iCs/>
                  </w:rPr>
                </w:rPrChange>
              </w:rPr>
              <w:t>41,387,000</w:t>
            </w:r>
            <w:r w:rsidRPr="0000543A">
              <w:rPr>
                <w:i/>
                <w:iCs/>
                <w:lang w:val="en-US"/>
                <w:rPrChange w:id="4517" w:author="Francois Boulanger" w:date="2024-05-14T21:39:00Z" w16du:dateUtc="2024-05-15T01:39:00Z">
                  <w:rPr>
                    <w:i/>
                    <w:iCs/>
                  </w:rPr>
                </w:rPrChange>
              </w:rPr>
              <w:t xml:space="preserve"> (increase)</w:t>
            </w:r>
          </w:p>
        </w:tc>
      </w:tr>
      <w:tr w:rsidR="00385A07" w:rsidRPr="0000543A" w14:paraId="0B4178D5" w14:textId="77777777">
        <w:tc>
          <w:tcPr>
            <w:tcW w:w="3116" w:type="dxa"/>
            <w:vMerge/>
          </w:tcPr>
          <w:p w14:paraId="13D82C61" w14:textId="77777777" w:rsidR="00385A07" w:rsidRPr="0000543A" w:rsidRDefault="00385A07">
            <w:pPr>
              <w:pStyle w:val="BodyText"/>
              <w:rPr>
                <w:lang w:val="en-US"/>
                <w:rPrChange w:id="4518" w:author="Francois Boulanger" w:date="2024-05-14T21:39:00Z" w16du:dateUtc="2024-05-15T01:39:00Z">
                  <w:rPr/>
                </w:rPrChange>
              </w:rPr>
            </w:pPr>
          </w:p>
        </w:tc>
        <w:tc>
          <w:tcPr>
            <w:tcW w:w="3117" w:type="dxa"/>
          </w:tcPr>
          <w:p w14:paraId="672B442D" w14:textId="77777777" w:rsidR="00385A07" w:rsidRPr="0000543A" w:rsidRDefault="00385A07">
            <w:pPr>
              <w:pStyle w:val="BodyText"/>
              <w:rPr>
                <w:lang w:val="en-US"/>
                <w:rPrChange w:id="4519" w:author="Francois Boulanger" w:date="2024-05-14T21:39:00Z" w16du:dateUtc="2024-05-15T01:39:00Z">
                  <w:rPr/>
                </w:rPrChange>
              </w:rPr>
            </w:pPr>
            <w:r w:rsidRPr="0000543A">
              <w:rPr>
                <w:lang w:val="en-US"/>
                <w:rPrChange w:id="4520" w:author="Francois Boulanger" w:date="2024-05-14T21:39:00Z" w16du:dateUtc="2024-05-15T01:39:00Z">
                  <w:rPr/>
                </w:rPrChange>
              </w:rPr>
              <w:t xml:space="preserve">Lifetime </w:t>
            </w:r>
          </w:p>
        </w:tc>
        <w:tc>
          <w:tcPr>
            <w:tcW w:w="3117" w:type="dxa"/>
          </w:tcPr>
          <w:p w14:paraId="01E3625F" w14:textId="24E4A5B0" w:rsidR="00385A07" w:rsidRPr="0000543A" w:rsidRDefault="00C42E50">
            <w:pPr>
              <w:pStyle w:val="BodyText"/>
              <w:rPr>
                <w:lang w:val="en-US"/>
                <w:rPrChange w:id="4521" w:author="Francois Boulanger" w:date="2024-05-14T21:39:00Z" w16du:dateUtc="2024-05-15T01:39:00Z">
                  <w:rPr/>
                </w:rPrChange>
              </w:rPr>
            </w:pPr>
            <w:r w:rsidRPr="0000543A">
              <w:rPr>
                <w:i/>
                <w:iCs/>
                <w:lang w:val="en-US"/>
                <w:rPrChange w:id="4522" w:author="Francois Boulanger" w:date="2024-05-14T21:39:00Z" w16du:dateUtc="2024-05-15T01:39:00Z">
                  <w:rPr>
                    <w:i/>
                    <w:iCs/>
                  </w:rPr>
                </w:rPrChange>
              </w:rPr>
              <w:t>-</w:t>
            </w:r>
            <w:r w:rsidR="00385A07" w:rsidRPr="0000543A">
              <w:rPr>
                <w:i/>
                <w:iCs/>
                <w:lang w:val="en-US"/>
                <w:rPrChange w:id="4523" w:author="Francois Boulanger" w:date="2024-05-14T21:39:00Z" w16du:dateUtc="2024-05-15T01:39:00Z">
                  <w:rPr>
                    <w:i/>
                    <w:iCs/>
                  </w:rPr>
                </w:rPrChange>
              </w:rPr>
              <w:t>827,734,000</w:t>
            </w:r>
            <w:r w:rsidRPr="0000543A">
              <w:rPr>
                <w:i/>
                <w:iCs/>
                <w:lang w:val="en-US"/>
                <w:rPrChange w:id="4524" w:author="Francois Boulanger" w:date="2024-05-14T21:39:00Z" w16du:dateUtc="2024-05-15T01:39:00Z">
                  <w:rPr>
                    <w:i/>
                    <w:iCs/>
                  </w:rPr>
                </w:rPrChange>
              </w:rPr>
              <w:t xml:space="preserve"> (increase)</w:t>
            </w:r>
          </w:p>
        </w:tc>
      </w:tr>
      <w:tr w:rsidR="00385A07" w:rsidRPr="0000543A" w14:paraId="684134FE" w14:textId="77777777">
        <w:tc>
          <w:tcPr>
            <w:tcW w:w="3116" w:type="dxa"/>
            <w:vMerge w:val="restart"/>
            <w:vAlign w:val="center"/>
          </w:tcPr>
          <w:p w14:paraId="69C53E33" w14:textId="7CBB112A" w:rsidR="00385A07" w:rsidRPr="0000543A" w:rsidRDefault="00385A07">
            <w:pPr>
              <w:pStyle w:val="BodyText"/>
              <w:jc w:val="center"/>
              <w:rPr>
                <w:lang w:val="en-US"/>
                <w:rPrChange w:id="4525" w:author="Francois Boulanger" w:date="2024-05-14T21:39:00Z" w16du:dateUtc="2024-05-15T01:39:00Z">
                  <w:rPr/>
                </w:rPrChange>
              </w:rPr>
            </w:pPr>
            <w:r w:rsidRPr="0000543A">
              <w:rPr>
                <w:lang w:val="en-US"/>
                <w:rPrChange w:id="4526" w:author="Francois Boulanger" w:date="2024-05-14T21:39:00Z" w16du:dateUtc="2024-05-15T01:39:00Z">
                  <w:rPr/>
                </w:rPrChange>
              </w:rPr>
              <w:t>Natural Gas (</w:t>
            </w:r>
            <w:del w:id="4527" w:author="Francois Boulanger" w:date="2024-05-14T21:54:00Z" w16du:dateUtc="2024-05-15T01:54:00Z">
              <w:r w:rsidRPr="0000543A" w:rsidDel="003E6C33">
                <w:rPr>
                  <w:lang w:val="en-US"/>
                  <w:rPrChange w:id="4528" w:author="Francois Boulanger" w:date="2024-05-14T21:39:00Z" w16du:dateUtc="2024-05-15T01:39:00Z">
                    <w:rPr/>
                  </w:rPrChange>
                </w:rPr>
                <w:delText>MMbtu</w:delText>
              </w:r>
            </w:del>
            <w:ins w:id="4529" w:author="Francois Boulanger" w:date="2024-05-14T21:54:00Z" w16du:dateUtc="2024-05-15T01:54:00Z">
              <w:r w:rsidR="003E6C33" w:rsidRPr="003E6C33">
                <w:rPr>
                  <w:lang w:val="en-US"/>
                </w:rPr>
                <w:t>MMBtu</w:t>
              </w:r>
            </w:ins>
            <w:r w:rsidRPr="0000543A">
              <w:rPr>
                <w:lang w:val="en-US"/>
                <w:rPrChange w:id="4530" w:author="Francois Boulanger" w:date="2024-05-14T21:39:00Z" w16du:dateUtc="2024-05-15T01:39:00Z">
                  <w:rPr/>
                </w:rPrChange>
              </w:rPr>
              <w:t>)</w:t>
            </w:r>
          </w:p>
        </w:tc>
        <w:tc>
          <w:tcPr>
            <w:tcW w:w="3117" w:type="dxa"/>
          </w:tcPr>
          <w:p w14:paraId="4EF00B8D" w14:textId="77777777" w:rsidR="00385A07" w:rsidRPr="0000543A" w:rsidRDefault="00385A07">
            <w:pPr>
              <w:pStyle w:val="BodyText"/>
              <w:rPr>
                <w:lang w:val="en-US"/>
                <w:rPrChange w:id="4531" w:author="Francois Boulanger" w:date="2024-05-14T21:39:00Z" w16du:dateUtc="2024-05-15T01:39:00Z">
                  <w:rPr/>
                </w:rPrChange>
              </w:rPr>
            </w:pPr>
            <w:r w:rsidRPr="0000543A">
              <w:rPr>
                <w:lang w:val="en-US"/>
                <w:rPrChange w:id="4532" w:author="Francois Boulanger" w:date="2024-05-14T21:39:00Z" w16du:dateUtc="2024-05-15T01:39:00Z">
                  <w:rPr/>
                </w:rPrChange>
              </w:rPr>
              <w:t xml:space="preserve">Annual </w:t>
            </w:r>
          </w:p>
        </w:tc>
        <w:tc>
          <w:tcPr>
            <w:tcW w:w="3117" w:type="dxa"/>
          </w:tcPr>
          <w:p w14:paraId="69F7F364" w14:textId="66004E6A" w:rsidR="00385A07" w:rsidRPr="0000543A" w:rsidRDefault="00385A07">
            <w:pPr>
              <w:pStyle w:val="BodyText"/>
              <w:rPr>
                <w:lang w:val="en-US"/>
                <w:rPrChange w:id="4533" w:author="Francois Boulanger" w:date="2024-05-14T21:39:00Z" w16du:dateUtc="2024-05-15T01:39:00Z">
                  <w:rPr/>
                </w:rPrChange>
              </w:rPr>
            </w:pPr>
            <w:r w:rsidRPr="0000543A">
              <w:rPr>
                <w:i/>
                <w:iCs/>
                <w:lang w:val="en-US"/>
                <w:rPrChange w:id="4534" w:author="Francois Boulanger" w:date="2024-05-14T21:39:00Z" w16du:dateUtc="2024-05-15T01:39:00Z">
                  <w:rPr>
                    <w:i/>
                    <w:iCs/>
                  </w:rPr>
                </w:rPrChange>
              </w:rPr>
              <w:t>988,281</w:t>
            </w:r>
          </w:p>
        </w:tc>
      </w:tr>
      <w:tr w:rsidR="00385A07" w:rsidRPr="0000543A" w14:paraId="6EE4F324" w14:textId="77777777">
        <w:tc>
          <w:tcPr>
            <w:tcW w:w="3116" w:type="dxa"/>
            <w:vMerge/>
          </w:tcPr>
          <w:p w14:paraId="289AE32B" w14:textId="77777777" w:rsidR="00385A07" w:rsidRPr="0000543A" w:rsidRDefault="00385A07">
            <w:pPr>
              <w:pStyle w:val="BodyText"/>
              <w:rPr>
                <w:lang w:val="en-US"/>
                <w:rPrChange w:id="4535" w:author="Francois Boulanger" w:date="2024-05-14T21:39:00Z" w16du:dateUtc="2024-05-15T01:39:00Z">
                  <w:rPr/>
                </w:rPrChange>
              </w:rPr>
            </w:pPr>
          </w:p>
        </w:tc>
        <w:tc>
          <w:tcPr>
            <w:tcW w:w="3117" w:type="dxa"/>
          </w:tcPr>
          <w:p w14:paraId="5909BBDD" w14:textId="77777777" w:rsidR="00385A07" w:rsidRPr="0000543A" w:rsidRDefault="00385A07">
            <w:pPr>
              <w:pStyle w:val="BodyText"/>
              <w:rPr>
                <w:lang w:val="en-US"/>
                <w:rPrChange w:id="4536" w:author="Francois Boulanger" w:date="2024-05-14T21:39:00Z" w16du:dateUtc="2024-05-15T01:39:00Z">
                  <w:rPr/>
                </w:rPrChange>
              </w:rPr>
            </w:pPr>
            <w:r w:rsidRPr="0000543A">
              <w:rPr>
                <w:lang w:val="en-US"/>
                <w:rPrChange w:id="4537" w:author="Francois Boulanger" w:date="2024-05-14T21:39:00Z" w16du:dateUtc="2024-05-15T01:39:00Z">
                  <w:rPr/>
                </w:rPrChange>
              </w:rPr>
              <w:t xml:space="preserve">Lifetime </w:t>
            </w:r>
          </w:p>
        </w:tc>
        <w:tc>
          <w:tcPr>
            <w:tcW w:w="3117" w:type="dxa"/>
          </w:tcPr>
          <w:p w14:paraId="657905EB" w14:textId="773F1756" w:rsidR="00385A07" w:rsidRPr="0000543A" w:rsidRDefault="00385A07">
            <w:pPr>
              <w:pStyle w:val="BodyText"/>
              <w:rPr>
                <w:lang w:val="en-US"/>
                <w:rPrChange w:id="4538" w:author="Francois Boulanger" w:date="2024-05-14T21:39:00Z" w16du:dateUtc="2024-05-15T01:39:00Z">
                  <w:rPr/>
                </w:rPrChange>
              </w:rPr>
            </w:pPr>
            <w:r w:rsidRPr="0000543A">
              <w:rPr>
                <w:i/>
                <w:iCs/>
                <w:lang w:val="en-US"/>
                <w:rPrChange w:id="4539" w:author="Francois Boulanger" w:date="2024-05-14T21:39:00Z" w16du:dateUtc="2024-05-15T01:39:00Z">
                  <w:rPr>
                    <w:i/>
                    <w:iCs/>
                  </w:rPr>
                </w:rPrChange>
              </w:rPr>
              <w:t>1,976,563</w:t>
            </w:r>
          </w:p>
        </w:tc>
      </w:tr>
      <w:tr w:rsidR="00385A07" w:rsidRPr="0000543A" w14:paraId="0BF2D82E" w14:textId="77777777">
        <w:tc>
          <w:tcPr>
            <w:tcW w:w="3116" w:type="dxa"/>
            <w:vMerge w:val="restart"/>
            <w:vAlign w:val="center"/>
          </w:tcPr>
          <w:p w14:paraId="6050A60F" w14:textId="77777777" w:rsidR="00385A07" w:rsidRPr="0000543A" w:rsidRDefault="00385A07">
            <w:pPr>
              <w:pStyle w:val="BodyText"/>
              <w:jc w:val="center"/>
              <w:rPr>
                <w:lang w:val="en-US"/>
                <w:rPrChange w:id="4540" w:author="Francois Boulanger" w:date="2024-05-14T21:39:00Z" w16du:dateUtc="2024-05-15T01:39:00Z">
                  <w:rPr/>
                </w:rPrChange>
              </w:rPr>
            </w:pPr>
            <w:r w:rsidRPr="0000543A">
              <w:rPr>
                <w:lang w:val="en-US"/>
                <w:rPrChange w:id="4541" w:author="Francois Boulanger" w:date="2024-05-14T21:39:00Z" w16du:dateUtc="2024-05-15T01:39:00Z">
                  <w:rPr/>
                </w:rPrChange>
              </w:rPr>
              <w:t>Greenhouse Gas (tCO2e)</w:t>
            </w:r>
          </w:p>
        </w:tc>
        <w:tc>
          <w:tcPr>
            <w:tcW w:w="3117" w:type="dxa"/>
          </w:tcPr>
          <w:p w14:paraId="10FF8291" w14:textId="77777777" w:rsidR="00385A07" w:rsidRPr="0000543A" w:rsidRDefault="00385A07">
            <w:pPr>
              <w:pStyle w:val="BodyText"/>
              <w:rPr>
                <w:lang w:val="en-US"/>
                <w:rPrChange w:id="4542" w:author="Francois Boulanger" w:date="2024-05-14T21:39:00Z" w16du:dateUtc="2024-05-15T01:39:00Z">
                  <w:rPr/>
                </w:rPrChange>
              </w:rPr>
            </w:pPr>
            <w:r w:rsidRPr="0000543A">
              <w:rPr>
                <w:lang w:val="en-US"/>
                <w:rPrChange w:id="4543" w:author="Francois Boulanger" w:date="2024-05-14T21:39:00Z" w16du:dateUtc="2024-05-15T01:39:00Z">
                  <w:rPr/>
                </w:rPrChange>
              </w:rPr>
              <w:t xml:space="preserve">Annual </w:t>
            </w:r>
          </w:p>
        </w:tc>
        <w:tc>
          <w:tcPr>
            <w:tcW w:w="3117" w:type="dxa"/>
          </w:tcPr>
          <w:p w14:paraId="3540A47B" w14:textId="4CBAE9C9" w:rsidR="00385A07" w:rsidRPr="0000543A" w:rsidRDefault="00385A07">
            <w:pPr>
              <w:pStyle w:val="BodyText"/>
              <w:rPr>
                <w:lang w:val="en-US"/>
                <w:rPrChange w:id="4544" w:author="Francois Boulanger" w:date="2024-05-14T21:39:00Z" w16du:dateUtc="2024-05-15T01:39:00Z">
                  <w:rPr/>
                </w:rPrChange>
              </w:rPr>
            </w:pPr>
            <w:r w:rsidRPr="0000543A">
              <w:rPr>
                <w:i/>
                <w:iCs/>
                <w:lang w:val="en-US"/>
                <w:rPrChange w:id="4545" w:author="Francois Boulanger" w:date="2024-05-14T21:39:00Z" w16du:dateUtc="2024-05-15T01:39:00Z">
                  <w:rPr>
                    <w:i/>
                    <w:iCs/>
                  </w:rPr>
                </w:rPrChange>
              </w:rPr>
              <w:t>3</w:t>
            </w:r>
            <w:r w:rsidR="001214F4" w:rsidRPr="0000543A">
              <w:rPr>
                <w:i/>
                <w:iCs/>
                <w:lang w:val="en-US"/>
                <w:rPrChange w:id="4546" w:author="Francois Boulanger" w:date="2024-05-14T21:39:00Z" w16du:dateUtc="2024-05-15T01:39:00Z">
                  <w:rPr>
                    <w:i/>
                    <w:iCs/>
                  </w:rPr>
                </w:rPrChange>
              </w:rPr>
              <w:t>9</w:t>
            </w:r>
            <w:r w:rsidRPr="0000543A">
              <w:rPr>
                <w:i/>
                <w:iCs/>
                <w:lang w:val="en-US"/>
                <w:rPrChange w:id="4547" w:author="Francois Boulanger" w:date="2024-05-14T21:39:00Z" w16du:dateUtc="2024-05-15T01:39:00Z">
                  <w:rPr>
                    <w:i/>
                    <w:iCs/>
                  </w:rPr>
                </w:rPrChange>
              </w:rPr>
              <w:t>,</w:t>
            </w:r>
            <w:r w:rsidR="001214F4" w:rsidRPr="0000543A">
              <w:rPr>
                <w:i/>
                <w:iCs/>
                <w:lang w:val="en-US"/>
                <w:rPrChange w:id="4548" w:author="Francois Boulanger" w:date="2024-05-14T21:39:00Z" w16du:dateUtc="2024-05-15T01:39:00Z">
                  <w:rPr>
                    <w:i/>
                    <w:iCs/>
                  </w:rPr>
                </w:rPrChange>
              </w:rPr>
              <w:t>274</w:t>
            </w:r>
          </w:p>
        </w:tc>
      </w:tr>
      <w:tr w:rsidR="00385A07" w:rsidRPr="0000543A" w14:paraId="7BA65690" w14:textId="77777777">
        <w:tc>
          <w:tcPr>
            <w:tcW w:w="3116" w:type="dxa"/>
            <w:vMerge/>
          </w:tcPr>
          <w:p w14:paraId="7E5C19D9" w14:textId="77777777" w:rsidR="00385A07" w:rsidRPr="0000543A" w:rsidRDefault="00385A07">
            <w:pPr>
              <w:pStyle w:val="BodyText"/>
              <w:rPr>
                <w:lang w:val="en-US"/>
                <w:rPrChange w:id="4549" w:author="Francois Boulanger" w:date="2024-05-14T21:39:00Z" w16du:dateUtc="2024-05-15T01:39:00Z">
                  <w:rPr/>
                </w:rPrChange>
              </w:rPr>
            </w:pPr>
          </w:p>
        </w:tc>
        <w:tc>
          <w:tcPr>
            <w:tcW w:w="3117" w:type="dxa"/>
          </w:tcPr>
          <w:p w14:paraId="2E58A26D" w14:textId="77777777" w:rsidR="00385A07" w:rsidRPr="0000543A" w:rsidRDefault="00385A07">
            <w:pPr>
              <w:pStyle w:val="BodyText"/>
              <w:rPr>
                <w:lang w:val="en-US"/>
                <w:rPrChange w:id="4550" w:author="Francois Boulanger" w:date="2024-05-14T21:39:00Z" w16du:dateUtc="2024-05-15T01:39:00Z">
                  <w:rPr/>
                </w:rPrChange>
              </w:rPr>
            </w:pPr>
            <w:r w:rsidRPr="0000543A">
              <w:rPr>
                <w:lang w:val="en-US"/>
                <w:rPrChange w:id="4551" w:author="Francois Boulanger" w:date="2024-05-14T21:39:00Z" w16du:dateUtc="2024-05-15T01:39:00Z">
                  <w:rPr/>
                </w:rPrChange>
              </w:rPr>
              <w:t xml:space="preserve">Lifetime </w:t>
            </w:r>
          </w:p>
        </w:tc>
        <w:tc>
          <w:tcPr>
            <w:tcW w:w="3117" w:type="dxa"/>
          </w:tcPr>
          <w:p w14:paraId="195C0E89" w14:textId="71EEEB3A" w:rsidR="00385A07" w:rsidRPr="0000543A" w:rsidRDefault="009373DB">
            <w:pPr>
              <w:pStyle w:val="BodyText"/>
              <w:rPr>
                <w:lang w:val="en-US"/>
                <w:rPrChange w:id="4552" w:author="Francois Boulanger" w:date="2024-05-14T21:39:00Z" w16du:dateUtc="2024-05-15T01:39:00Z">
                  <w:rPr/>
                </w:rPrChange>
              </w:rPr>
            </w:pPr>
            <w:r w:rsidRPr="0000543A">
              <w:rPr>
                <w:i/>
                <w:iCs/>
                <w:lang w:val="en-US"/>
                <w:rPrChange w:id="4553" w:author="Francois Boulanger" w:date="2024-05-14T21:39:00Z" w16du:dateUtc="2024-05-15T01:39:00Z">
                  <w:rPr>
                    <w:i/>
                    <w:iCs/>
                  </w:rPr>
                </w:rPrChange>
              </w:rPr>
              <w:t>785</w:t>
            </w:r>
            <w:r w:rsidR="00385A07" w:rsidRPr="0000543A">
              <w:rPr>
                <w:i/>
                <w:iCs/>
                <w:lang w:val="en-US"/>
                <w:rPrChange w:id="4554" w:author="Francois Boulanger" w:date="2024-05-14T21:39:00Z" w16du:dateUtc="2024-05-15T01:39:00Z">
                  <w:rPr>
                    <w:i/>
                    <w:iCs/>
                  </w:rPr>
                </w:rPrChange>
              </w:rPr>
              <w:t>,</w:t>
            </w:r>
            <w:r w:rsidR="00F370F1" w:rsidRPr="0000543A">
              <w:rPr>
                <w:i/>
                <w:iCs/>
                <w:lang w:val="en-US"/>
                <w:rPrChange w:id="4555" w:author="Francois Boulanger" w:date="2024-05-14T21:39:00Z" w16du:dateUtc="2024-05-15T01:39:00Z">
                  <w:rPr>
                    <w:i/>
                    <w:iCs/>
                  </w:rPr>
                </w:rPrChange>
              </w:rPr>
              <w:t>474</w:t>
            </w:r>
          </w:p>
        </w:tc>
      </w:tr>
    </w:tbl>
    <w:p w14:paraId="56153140" w14:textId="77777777" w:rsidR="00793D22" w:rsidRPr="0000543A" w:rsidRDefault="00793D22" w:rsidP="00793D22">
      <w:pPr>
        <w:pStyle w:val="BodyText"/>
        <w:rPr>
          <w:lang w:val="en-US"/>
          <w:rPrChange w:id="4556" w:author="Francois Boulanger" w:date="2024-05-14T21:39:00Z" w16du:dateUtc="2024-05-15T01:39:00Z">
            <w:rPr/>
          </w:rPrChange>
        </w:rPr>
      </w:pPr>
      <w:r w:rsidRPr="0000543A">
        <w:rPr>
          <w:lang w:val="en-US"/>
          <w:rPrChange w:id="4557" w:author="Francois Boulanger" w:date="2024-05-14T21:39:00Z" w16du:dateUtc="2024-05-15T01:39:00Z">
            <w:rPr/>
          </w:rPrChange>
        </w:rPr>
        <w:t>The following assumptions have been used to perform the cost-effectiveness analysis:</w:t>
      </w:r>
    </w:p>
    <w:p w14:paraId="51C3C0E1" w14:textId="1C7EB9F2" w:rsidR="004A5D96" w:rsidRPr="0000543A" w:rsidRDefault="004A5D96" w:rsidP="007C1A35">
      <w:pPr>
        <w:pStyle w:val="BodyText"/>
        <w:numPr>
          <w:ilvl w:val="0"/>
          <w:numId w:val="32"/>
        </w:numPr>
        <w:rPr>
          <w:lang w:val="en-US"/>
        </w:rPr>
      </w:pPr>
      <w:r w:rsidRPr="0000543A">
        <w:rPr>
          <w:lang w:val="en-US"/>
        </w:rPr>
        <w:t xml:space="preserve">Process heating load of the facility: 1,218,056 </w:t>
      </w:r>
      <w:del w:id="4558" w:author="Francois Boulanger" w:date="2024-05-14T10:59:00Z" w16du:dateUtc="2024-05-14T14:59:00Z">
        <w:r w:rsidRPr="00B37C97" w:rsidDel="00B6517F">
          <w:rPr>
            <w:lang w:val="en-US"/>
          </w:rPr>
          <w:delText>MMBTU</w:delText>
        </w:r>
      </w:del>
      <w:ins w:id="4559" w:author="Francois Boulanger" w:date="2024-05-14T10:59:00Z" w16du:dateUtc="2024-05-14T14:59:00Z">
        <w:r w:rsidR="00B6517F" w:rsidRPr="00B37C97">
          <w:rPr>
            <w:lang w:val="en-US"/>
          </w:rPr>
          <w:t>MMBtu</w:t>
        </w:r>
      </w:ins>
      <w:r w:rsidRPr="0000543A">
        <w:rPr>
          <w:lang w:val="en-US"/>
        </w:rPr>
        <w:t>/hr</w:t>
      </w:r>
    </w:p>
    <w:p w14:paraId="0B434DD7" w14:textId="0E9052C3" w:rsidR="004167B7" w:rsidRPr="0000543A" w:rsidRDefault="004167B7" w:rsidP="007C1A35">
      <w:pPr>
        <w:pStyle w:val="BodyText"/>
        <w:numPr>
          <w:ilvl w:val="0"/>
          <w:numId w:val="32"/>
        </w:numPr>
        <w:rPr>
          <w:lang w:val="en-US"/>
        </w:rPr>
      </w:pPr>
      <w:r w:rsidRPr="0000543A">
        <w:rPr>
          <w:lang w:val="en-US"/>
        </w:rPr>
        <w:t>COP</w:t>
      </w:r>
      <w:r w:rsidR="004A5D96" w:rsidRPr="0000543A">
        <w:rPr>
          <w:lang w:val="en-US"/>
        </w:rPr>
        <w:t>:</w:t>
      </w:r>
      <w:r w:rsidRPr="0000543A">
        <w:rPr>
          <w:lang w:val="en-US"/>
        </w:rPr>
        <w:t xml:space="preserve"> </w:t>
      </w:r>
      <w:r w:rsidR="004A5D96" w:rsidRPr="0000543A">
        <w:rPr>
          <w:lang w:val="en-US"/>
        </w:rPr>
        <w:t>~6</w:t>
      </w:r>
    </w:p>
    <w:p w14:paraId="300DE9D4" w14:textId="05126D71" w:rsidR="004167B7" w:rsidRPr="0000543A" w:rsidRDefault="004167B7" w:rsidP="007C1A35">
      <w:pPr>
        <w:pStyle w:val="BodyText"/>
        <w:numPr>
          <w:ilvl w:val="0"/>
          <w:numId w:val="32"/>
        </w:numPr>
        <w:rPr>
          <w:lang w:val="en-US"/>
        </w:rPr>
      </w:pPr>
      <w:r w:rsidRPr="0000543A">
        <w:rPr>
          <w:lang w:val="en-US"/>
        </w:rPr>
        <w:t>Natural Gas savings (as a percentage of the heating load</w:t>
      </w:r>
      <w:r w:rsidR="00EA67BE" w:rsidRPr="0000543A">
        <w:rPr>
          <w:lang w:val="en-US"/>
        </w:rPr>
        <w:t>):</w:t>
      </w:r>
      <w:r w:rsidRPr="0000543A">
        <w:rPr>
          <w:lang w:val="en-US"/>
        </w:rPr>
        <w:t xml:space="preserve"> 81.1%</w:t>
      </w:r>
    </w:p>
    <w:p w14:paraId="20D030C0" w14:textId="476DE684" w:rsidR="004167B7" w:rsidRPr="0000543A" w:rsidRDefault="004167B7" w:rsidP="007C1A35">
      <w:pPr>
        <w:pStyle w:val="BodyText"/>
        <w:numPr>
          <w:ilvl w:val="0"/>
          <w:numId w:val="32"/>
        </w:numPr>
        <w:rPr>
          <w:lang w:val="en-US"/>
        </w:rPr>
      </w:pPr>
      <w:r w:rsidRPr="0000543A">
        <w:rPr>
          <w:lang w:val="en-US"/>
        </w:rPr>
        <w:t>Unit Incremental Cost: 650</w:t>
      </w:r>
      <w:ins w:id="4560" w:author="Francois Boulanger" w:date="2024-05-13T16:55:00Z" w16du:dateUtc="2024-05-13T20:55:00Z">
        <w:r w:rsidR="0024087E" w:rsidRPr="0000543A">
          <w:rPr>
            <w:lang w:val="en-US"/>
          </w:rPr>
          <w:t xml:space="preserve"> </w:t>
        </w:r>
      </w:ins>
      <w:r w:rsidRPr="0000543A">
        <w:rPr>
          <w:lang w:val="en-US"/>
        </w:rPr>
        <w:t>$/kW</w:t>
      </w:r>
    </w:p>
    <w:p w14:paraId="6DEAFB35" w14:textId="77777777" w:rsidR="004167B7" w:rsidRPr="0000543A" w:rsidRDefault="004167B7" w:rsidP="007C1A35">
      <w:pPr>
        <w:pStyle w:val="BodyText"/>
        <w:numPr>
          <w:ilvl w:val="0"/>
          <w:numId w:val="32"/>
        </w:numPr>
        <w:rPr>
          <w:lang w:val="en-US"/>
        </w:rPr>
      </w:pPr>
      <w:commentRangeStart w:id="4561"/>
      <w:commentRangeStart w:id="4562"/>
      <w:r w:rsidRPr="0000543A">
        <w:rPr>
          <w:lang w:val="en-US"/>
        </w:rPr>
        <w:t>Incentive: 75% of incremental costs</w:t>
      </w:r>
      <w:commentRangeEnd w:id="4561"/>
      <w:r w:rsidR="007100A0" w:rsidRPr="0000543A">
        <w:rPr>
          <w:rStyle w:val="CommentReference"/>
          <w:lang w:val="en-US"/>
          <w:rPrChange w:id="4563" w:author="Francois Boulanger" w:date="2024-05-14T21:39:00Z" w16du:dateUtc="2024-05-15T01:39:00Z">
            <w:rPr>
              <w:rStyle w:val="CommentReference"/>
            </w:rPr>
          </w:rPrChange>
        </w:rPr>
        <w:commentReference w:id="4561"/>
      </w:r>
      <w:commentRangeEnd w:id="4562"/>
      <w:r w:rsidR="00792BA0" w:rsidRPr="0000543A">
        <w:rPr>
          <w:rStyle w:val="CommentReference"/>
          <w:lang w:val="en-US"/>
          <w:rPrChange w:id="4564" w:author="Francois Boulanger" w:date="2024-05-14T21:39:00Z" w16du:dateUtc="2024-05-15T01:39:00Z">
            <w:rPr>
              <w:rStyle w:val="CommentReference"/>
            </w:rPr>
          </w:rPrChange>
        </w:rPr>
        <w:commentReference w:id="4562"/>
      </w:r>
    </w:p>
    <w:p w14:paraId="18F3A532" w14:textId="3C6BF214" w:rsidR="00793D22" w:rsidRPr="0000543A" w:rsidRDefault="004167B7" w:rsidP="007C1A35">
      <w:pPr>
        <w:pStyle w:val="BodyText"/>
        <w:numPr>
          <w:ilvl w:val="0"/>
          <w:numId w:val="32"/>
        </w:numPr>
        <w:rPr>
          <w:lang w:val="en-US"/>
        </w:rPr>
      </w:pPr>
      <w:r w:rsidRPr="0000543A">
        <w:rPr>
          <w:lang w:val="en-US"/>
        </w:rPr>
        <w:t>Estimated Useful Life: 20</w:t>
      </w:r>
    </w:p>
    <w:p w14:paraId="6B825BD9" w14:textId="1A5192B7" w:rsidR="000D0321" w:rsidRPr="0000543A" w:rsidRDefault="00F46CC8" w:rsidP="00590558">
      <w:pPr>
        <w:pStyle w:val="BodyText"/>
        <w:rPr>
          <w:lang w:val="en-US"/>
          <w:rPrChange w:id="4565" w:author="Francois Boulanger" w:date="2024-05-14T21:39:00Z" w16du:dateUtc="2024-05-15T01:39:00Z">
            <w:rPr/>
          </w:rPrChange>
        </w:rPr>
      </w:pPr>
      <w:r w:rsidRPr="0000543A">
        <w:rPr>
          <w:lang w:val="en-US"/>
          <w:rPrChange w:id="4566" w:author="Francois Boulanger" w:date="2024-05-14T21:39:00Z" w16du:dateUtc="2024-05-15T01:39:00Z">
            <w:rPr/>
          </w:rPrChange>
        </w:rPr>
        <w:t xml:space="preserve">Not all processes, however, show results as aggressive as the above. </w:t>
      </w:r>
      <w:r w:rsidR="00085A06" w:rsidRPr="0000543A">
        <w:rPr>
          <w:lang w:val="en-US"/>
          <w:rPrChange w:id="4567" w:author="Francois Boulanger" w:date="2024-05-14T21:39:00Z" w16du:dateUtc="2024-05-15T01:39:00Z">
            <w:rPr/>
          </w:rPrChange>
        </w:rPr>
        <w:t xml:space="preserve">For example, the </w:t>
      </w:r>
      <w:r w:rsidR="009D3238" w:rsidRPr="0000543A">
        <w:rPr>
          <w:lang w:val="en-US"/>
          <w:rPrChange w:id="4568" w:author="Francois Boulanger" w:date="2024-05-14T21:39:00Z" w16du:dateUtc="2024-05-15T01:39:00Z">
            <w:rPr/>
          </w:rPrChange>
        </w:rPr>
        <w:t xml:space="preserve">opportunities </w:t>
      </w:r>
      <w:r w:rsidR="000579F1" w:rsidRPr="0000543A">
        <w:rPr>
          <w:lang w:val="en-US"/>
          <w:rPrChange w:id="4569" w:author="Francois Boulanger" w:date="2024-05-14T21:39:00Z" w16du:dateUtc="2024-05-15T01:39:00Z">
            <w:rPr/>
          </w:rPrChange>
        </w:rPr>
        <w:t>to use IHPs for process load are more limited in the food processing industry</w:t>
      </w:r>
      <w:r w:rsidR="00567271" w:rsidRPr="0000543A">
        <w:rPr>
          <w:lang w:val="en-US"/>
          <w:rPrChange w:id="4570" w:author="Francois Boulanger" w:date="2024-05-14T21:39:00Z" w16du:dateUtc="2024-05-15T01:39:00Z">
            <w:rPr/>
          </w:rPrChange>
        </w:rPr>
        <w:t xml:space="preserve"> and the performance is reduced; the savings are about ¼ of the ones in the </w:t>
      </w:r>
      <w:r w:rsidR="00E26365" w:rsidRPr="0000543A">
        <w:rPr>
          <w:lang w:val="en-US"/>
          <w:rPrChange w:id="4571" w:author="Francois Boulanger" w:date="2024-05-14T21:39:00Z" w16du:dateUtc="2024-05-15T01:39:00Z">
            <w:rPr/>
          </w:rPrChange>
        </w:rPr>
        <w:t xml:space="preserve">example above. </w:t>
      </w:r>
    </w:p>
    <w:p w14:paraId="3CAB31AE" w14:textId="3831D9EE" w:rsidR="00590558" w:rsidRPr="0000543A" w:rsidRDefault="00590558" w:rsidP="00590558">
      <w:pPr>
        <w:pStyle w:val="BodyText"/>
        <w:rPr>
          <w:lang w:val="en-US"/>
          <w:rPrChange w:id="4572" w:author="Francois Boulanger" w:date="2024-05-14T21:39:00Z" w16du:dateUtc="2024-05-15T01:39:00Z">
            <w:rPr/>
          </w:rPrChange>
        </w:rPr>
      </w:pPr>
      <w:r w:rsidRPr="0000543A">
        <w:rPr>
          <w:lang w:val="en-US"/>
          <w:rPrChange w:id="4573" w:author="Francois Boulanger" w:date="2024-05-14T21:39:00Z" w16du:dateUtc="2024-05-15T01:39:00Z">
            <w:rPr/>
          </w:rPrChange>
        </w:rPr>
        <w:t>The total market techno-economic potential is very dependent on the industry landscape and the heating processes involved. Therefore, a more exhaustive potential study is required to quantify the impact of this measure at the market level for Connecticut.</w:t>
      </w:r>
    </w:p>
    <w:p w14:paraId="4AF34AC4" w14:textId="1A146106" w:rsidR="00D01512" w:rsidRPr="0000543A" w:rsidRDefault="00590558" w:rsidP="00F93759">
      <w:pPr>
        <w:pStyle w:val="BodyText"/>
        <w:rPr>
          <w:lang w:val="en-US"/>
          <w:rPrChange w:id="4574" w:author="Francois Boulanger" w:date="2024-05-14T21:39:00Z" w16du:dateUtc="2024-05-15T01:39:00Z">
            <w:rPr/>
          </w:rPrChange>
        </w:rPr>
      </w:pPr>
      <w:r w:rsidRPr="0000543A">
        <w:rPr>
          <w:lang w:val="en-US"/>
          <w:rPrChange w:id="4575" w:author="Francois Boulanger" w:date="2024-05-14T21:39:00Z" w16du:dateUtc="2024-05-15T01:39:00Z">
            <w:rPr/>
          </w:rPrChange>
        </w:rPr>
        <w:t>Assuming 28 chemical facilities (26 MW heating capacity per facility) and 148 food processing facilities (7 MW heating capacity per facility), market</w:t>
      </w:r>
      <w:r w:rsidR="00E156A0" w:rsidRPr="0000543A">
        <w:rPr>
          <w:lang w:val="en-US"/>
          <w:rPrChange w:id="4576" w:author="Francois Boulanger" w:date="2024-05-14T21:39:00Z" w16du:dateUtc="2024-05-15T01:39:00Z">
            <w:rPr/>
          </w:rPrChange>
        </w:rPr>
        <w:t>-</w:t>
      </w:r>
      <w:r w:rsidRPr="0000543A">
        <w:rPr>
          <w:lang w:val="en-US"/>
          <w:rPrChange w:id="4577" w:author="Francois Boulanger" w:date="2024-05-14T21:39:00Z" w16du:dateUtc="2024-05-15T01:39:00Z">
            <w:rPr/>
          </w:rPrChange>
        </w:rPr>
        <w:t xml:space="preserve">level potential would </w:t>
      </w:r>
      <w:r w:rsidR="00780ACF" w:rsidRPr="0000543A">
        <w:rPr>
          <w:lang w:val="en-US"/>
          <w:rPrChange w:id="4578" w:author="Francois Boulanger" w:date="2024-05-14T21:39:00Z" w16du:dateUtc="2024-05-15T01:39:00Z">
            <w:rPr/>
          </w:rPrChange>
        </w:rPr>
        <w:t xml:space="preserve">be </w:t>
      </w:r>
      <w:r w:rsidRPr="0000543A">
        <w:rPr>
          <w:lang w:val="en-US"/>
          <w:rPrChange w:id="4579" w:author="Francois Boulanger" w:date="2024-05-14T21:39:00Z" w16du:dateUtc="2024-05-15T01:39:00Z">
            <w:rPr/>
          </w:rPrChange>
        </w:rPr>
        <w:t xml:space="preserve">as </w:t>
      </w:r>
      <w:r w:rsidR="00C26CA8" w:rsidRPr="0000543A">
        <w:rPr>
          <w:lang w:val="en-US"/>
          <w:rPrChange w:id="4580" w:author="Francois Boulanger" w:date="2024-05-14T21:39:00Z" w16du:dateUtc="2024-05-15T01:39:00Z">
            <w:rPr/>
          </w:rPrChange>
        </w:rPr>
        <w:t>follows</w:t>
      </w:r>
      <w:r w:rsidRPr="0000543A">
        <w:rPr>
          <w:lang w:val="en-US"/>
          <w:rPrChange w:id="4581" w:author="Francois Boulanger" w:date="2024-05-14T21:39:00Z" w16du:dateUtc="2024-05-15T01:39:00Z">
            <w:rPr/>
          </w:rPrChange>
        </w:rPr>
        <w:t>:</w:t>
      </w:r>
    </w:p>
    <w:tbl>
      <w:tblPr>
        <w:tblStyle w:val="TableGrid"/>
        <w:tblW w:w="0" w:type="auto"/>
        <w:tblLook w:val="04A0" w:firstRow="1" w:lastRow="0" w:firstColumn="1" w:lastColumn="0" w:noHBand="0" w:noVBand="1"/>
      </w:tblPr>
      <w:tblGrid>
        <w:gridCol w:w="3116"/>
        <w:gridCol w:w="3117"/>
        <w:gridCol w:w="3117"/>
      </w:tblGrid>
      <w:tr w:rsidR="00924D61" w:rsidRPr="0000543A" w14:paraId="162DE83B" w14:textId="77777777">
        <w:tc>
          <w:tcPr>
            <w:tcW w:w="9350" w:type="dxa"/>
            <w:gridSpan w:val="3"/>
          </w:tcPr>
          <w:p w14:paraId="7D9D4A07" w14:textId="77777777" w:rsidR="00924D61" w:rsidRPr="0000543A" w:rsidRDefault="00924D61">
            <w:pPr>
              <w:pStyle w:val="BodyText"/>
              <w:jc w:val="center"/>
              <w:rPr>
                <w:b/>
                <w:lang w:val="en-US"/>
                <w:rPrChange w:id="4582" w:author="Francois Boulanger" w:date="2024-05-14T21:39:00Z" w16du:dateUtc="2024-05-15T01:39:00Z">
                  <w:rPr>
                    <w:b/>
                  </w:rPr>
                </w:rPrChange>
              </w:rPr>
            </w:pPr>
            <w:r w:rsidRPr="0000543A">
              <w:rPr>
                <w:b/>
                <w:lang w:val="en-US"/>
                <w:rPrChange w:id="4583" w:author="Francois Boulanger" w:date="2024-05-14T21:39:00Z" w16du:dateUtc="2024-05-15T01:39:00Z">
                  <w:rPr>
                    <w:b/>
                  </w:rPr>
                </w:rPrChange>
              </w:rPr>
              <w:t>Market scale savings</w:t>
            </w:r>
          </w:p>
        </w:tc>
      </w:tr>
      <w:tr w:rsidR="00924D61" w:rsidRPr="0000543A" w14:paraId="159FA046" w14:textId="77777777">
        <w:tc>
          <w:tcPr>
            <w:tcW w:w="3116" w:type="dxa"/>
            <w:vMerge w:val="restart"/>
            <w:vAlign w:val="center"/>
          </w:tcPr>
          <w:p w14:paraId="7A32D24F" w14:textId="60E16095" w:rsidR="00924D61" w:rsidRPr="0000543A" w:rsidRDefault="00924D61">
            <w:pPr>
              <w:pStyle w:val="BodyText"/>
              <w:jc w:val="center"/>
              <w:rPr>
                <w:lang w:val="en-US"/>
                <w:rPrChange w:id="4584" w:author="Francois Boulanger" w:date="2024-05-14T21:39:00Z" w16du:dateUtc="2024-05-15T01:39:00Z">
                  <w:rPr/>
                </w:rPrChange>
              </w:rPr>
            </w:pPr>
            <w:r w:rsidRPr="0000543A">
              <w:rPr>
                <w:lang w:val="en-US"/>
                <w:rPrChange w:id="4585" w:author="Francois Boulanger" w:date="2024-05-14T21:39:00Z" w16du:dateUtc="2024-05-15T01:39:00Z">
                  <w:rPr/>
                </w:rPrChange>
              </w:rPr>
              <w:t>Electricity (</w:t>
            </w:r>
            <w:r w:rsidR="00D47554" w:rsidRPr="0000543A">
              <w:rPr>
                <w:lang w:val="en-US"/>
                <w:rPrChange w:id="4586" w:author="Francois Boulanger" w:date="2024-05-14T21:39:00Z" w16du:dateUtc="2024-05-15T01:39:00Z">
                  <w:rPr/>
                </w:rPrChange>
              </w:rPr>
              <w:t>G</w:t>
            </w:r>
            <w:r w:rsidRPr="0000543A">
              <w:rPr>
                <w:lang w:val="en-US"/>
                <w:rPrChange w:id="4587" w:author="Francois Boulanger" w:date="2024-05-14T21:39:00Z" w16du:dateUtc="2024-05-15T01:39:00Z">
                  <w:rPr/>
                </w:rPrChange>
              </w:rPr>
              <w:t>Wh)</w:t>
            </w:r>
          </w:p>
        </w:tc>
        <w:tc>
          <w:tcPr>
            <w:tcW w:w="3117" w:type="dxa"/>
          </w:tcPr>
          <w:p w14:paraId="0ABB075B" w14:textId="77777777" w:rsidR="00924D61" w:rsidRPr="0000543A" w:rsidRDefault="00924D61">
            <w:pPr>
              <w:pStyle w:val="BodyText"/>
              <w:rPr>
                <w:lang w:val="en-US"/>
                <w:rPrChange w:id="4588" w:author="Francois Boulanger" w:date="2024-05-14T21:39:00Z" w16du:dateUtc="2024-05-15T01:39:00Z">
                  <w:rPr/>
                </w:rPrChange>
              </w:rPr>
            </w:pPr>
            <w:r w:rsidRPr="0000543A">
              <w:rPr>
                <w:lang w:val="en-US"/>
                <w:rPrChange w:id="4589" w:author="Francois Boulanger" w:date="2024-05-14T21:39:00Z" w16du:dateUtc="2024-05-15T01:39:00Z">
                  <w:rPr/>
                </w:rPrChange>
              </w:rPr>
              <w:t xml:space="preserve">Annual </w:t>
            </w:r>
          </w:p>
        </w:tc>
        <w:tc>
          <w:tcPr>
            <w:tcW w:w="3117" w:type="dxa"/>
          </w:tcPr>
          <w:p w14:paraId="4415DBD7" w14:textId="21C0EB85" w:rsidR="00924D61" w:rsidRPr="0000543A" w:rsidRDefault="00590558">
            <w:pPr>
              <w:pStyle w:val="BodyText"/>
              <w:rPr>
                <w:lang w:val="en-US"/>
                <w:rPrChange w:id="4590" w:author="Francois Boulanger" w:date="2024-05-14T21:39:00Z" w16du:dateUtc="2024-05-15T01:39:00Z">
                  <w:rPr/>
                </w:rPrChange>
              </w:rPr>
            </w:pPr>
            <w:r w:rsidRPr="0000543A">
              <w:rPr>
                <w:lang w:val="en-US"/>
                <w:rPrChange w:id="4591" w:author="Francois Boulanger" w:date="2024-05-14T21:39:00Z" w16du:dateUtc="2024-05-15T01:39:00Z">
                  <w:rPr/>
                </w:rPrChange>
              </w:rPr>
              <w:t>-</w:t>
            </w:r>
            <w:r w:rsidR="00B640AC" w:rsidRPr="0000543A">
              <w:rPr>
                <w:lang w:val="en-US"/>
                <w:rPrChange w:id="4592" w:author="Francois Boulanger" w:date="2024-05-14T21:39:00Z" w16du:dateUtc="2024-05-15T01:39:00Z">
                  <w:rPr/>
                </w:rPrChange>
              </w:rPr>
              <w:t>3,555 (increase)</w:t>
            </w:r>
          </w:p>
        </w:tc>
      </w:tr>
      <w:tr w:rsidR="00924D61" w:rsidRPr="0000543A" w14:paraId="0D007FF3" w14:textId="77777777">
        <w:tc>
          <w:tcPr>
            <w:tcW w:w="3116" w:type="dxa"/>
            <w:vMerge/>
          </w:tcPr>
          <w:p w14:paraId="27D456C0" w14:textId="77777777" w:rsidR="00924D61" w:rsidRPr="0000543A" w:rsidRDefault="00924D61">
            <w:pPr>
              <w:pStyle w:val="BodyText"/>
              <w:rPr>
                <w:lang w:val="en-US"/>
                <w:rPrChange w:id="4593" w:author="Francois Boulanger" w:date="2024-05-14T21:39:00Z" w16du:dateUtc="2024-05-15T01:39:00Z">
                  <w:rPr/>
                </w:rPrChange>
              </w:rPr>
            </w:pPr>
          </w:p>
        </w:tc>
        <w:tc>
          <w:tcPr>
            <w:tcW w:w="3117" w:type="dxa"/>
          </w:tcPr>
          <w:p w14:paraId="1810DBDE" w14:textId="77777777" w:rsidR="00924D61" w:rsidRPr="0000543A" w:rsidRDefault="00924D61">
            <w:pPr>
              <w:pStyle w:val="BodyText"/>
              <w:rPr>
                <w:lang w:val="en-US"/>
                <w:rPrChange w:id="4594" w:author="Francois Boulanger" w:date="2024-05-14T21:39:00Z" w16du:dateUtc="2024-05-15T01:39:00Z">
                  <w:rPr/>
                </w:rPrChange>
              </w:rPr>
            </w:pPr>
            <w:r w:rsidRPr="0000543A">
              <w:rPr>
                <w:lang w:val="en-US"/>
                <w:rPrChange w:id="4595" w:author="Francois Boulanger" w:date="2024-05-14T21:39:00Z" w16du:dateUtc="2024-05-15T01:39:00Z">
                  <w:rPr/>
                </w:rPrChange>
              </w:rPr>
              <w:t xml:space="preserve">Lifetime </w:t>
            </w:r>
          </w:p>
        </w:tc>
        <w:tc>
          <w:tcPr>
            <w:tcW w:w="3117" w:type="dxa"/>
          </w:tcPr>
          <w:p w14:paraId="59CF9E80" w14:textId="1344DF12" w:rsidR="00924D61" w:rsidRPr="0000543A" w:rsidRDefault="00B640AC">
            <w:pPr>
              <w:pStyle w:val="BodyText"/>
              <w:rPr>
                <w:lang w:val="en-US"/>
                <w:rPrChange w:id="4596" w:author="Francois Boulanger" w:date="2024-05-14T21:39:00Z" w16du:dateUtc="2024-05-15T01:39:00Z">
                  <w:rPr/>
                </w:rPrChange>
              </w:rPr>
            </w:pPr>
            <w:r w:rsidRPr="0000543A">
              <w:rPr>
                <w:lang w:val="en-US"/>
                <w:rPrChange w:id="4597" w:author="Francois Boulanger" w:date="2024-05-14T21:39:00Z" w16du:dateUtc="2024-05-15T01:39:00Z">
                  <w:rPr/>
                </w:rPrChange>
              </w:rPr>
              <w:t>-71,105</w:t>
            </w:r>
            <w:r w:rsidR="008A5AD0" w:rsidRPr="0000543A">
              <w:rPr>
                <w:lang w:val="en-US"/>
                <w:rPrChange w:id="4598" w:author="Francois Boulanger" w:date="2024-05-14T21:39:00Z" w16du:dateUtc="2024-05-15T01:39:00Z">
                  <w:rPr/>
                </w:rPrChange>
              </w:rPr>
              <w:t xml:space="preserve"> (increase)</w:t>
            </w:r>
          </w:p>
        </w:tc>
      </w:tr>
      <w:tr w:rsidR="00924D61" w:rsidRPr="0000543A" w14:paraId="1E191871" w14:textId="77777777">
        <w:tc>
          <w:tcPr>
            <w:tcW w:w="3116" w:type="dxa"/>
            <w:vMerge w:val="restart"/>
            <w:vAlign w:val="center"/>
          </w:tcPr>
          <w:p w14:paraId="673952E2" w14:textId="6CCB0DAD" w:rsidR="00924D61" w:rsidRPr="0000543A" w:rsidRDefault="00924D61">
            <w:pPr>
              <w:pStyle w:val="BodyText"/>
              <w:jc w:val="center"/>
              <w:rPr>
                <w:lang w:val="en-US"/>
                <w:rPrChange w:id="4599" w:author="Francois Boulanger" w:date="2024-05-14T21:39:00Z" w16du:dateUtc="2024-05-15T01:39:00Z">
                  <w:rPr/>
                </w:rPrChange>
              </w:rPr>
            </w:pPr>
            <w:r w:rsidRPr="0000543A">
              <w:rPr>
                <w:lang w:val="en-US"/>
                <w:rPrChange w:id="4600" w:author="Francois Boulanger" w:date="2024-05-14T21:39:00Z" w16du:dateUtc="2024-05-15T01:39:00Z">
                  <w:rPr/>
                </w:rPrChange>
              </w:rPr>
              <w:t>Natural Gas (</w:t>
            </w:r>
            <w:r w:rsidR="005E26A2" w:rsidRPr="0000543A">
              <w:rPr>
                <w:lang w:val="en-US"/>
                <w:rPrChange w:id="4601" w:author="Francois Boulanger" w:date="2024-05-14T21:39:00Z" w16du:dateUtc="2024-05-15T01:39:00Z">
                  <w:rPr/>
                </w:rPrChange>
              </w:rPr>
              <w:t>T</w:t>
            </w:r>
            <w:r w:rsidRPr="0000543A">
              <w:rPr>
                <w:lang w:val="en-US"/>
                <w:rPrChange w:id="4602" w:author="Francois Boulanger" w:date="2024-05-14T21:39:00Z" w16du:dateUtc="2024-05-15T01:39:00Z">
                  <w:rPr/>
                </w:rPrChange>
              </w:rPr>
              <w:t>btu)</w:t>
            </w:r>
          </w:p>
        </w:tc>
        <w:tc>
          <w:tcPr>
            <w:tcW w:w="3117" w:type="dxa"/>
          </w:tcPr>
          <w:p w14:paraId="1D2D9E7E" w14:textId="77777777" w:rsidR="00924D61" w:rsidRPr="0000543A" w:rsidRDefault="00924D61">
            <w:pPr>
              <w:pStyle w:val="BodyText"/>
              <w:rPr>
                <w:lang w:val="en-US"/>
                <w:rPrChange w:id="4603" w:author="Francois Boulanger" w:date="2024-05-14T21:39:00Z" w16du:dateUtc="2024-05-15T01:39:00Z">
                  <w:rPr/>
                </w:rPrChange>
              </w:rPr>
            </w:pPr>
            <w:r w:rsidRPr="0000543A">
              <w:rPr>
                <w:lang w:val="en-US"/>
                <w:rPrChange w:id="4604" w:author="Francois Boulanger" w:date="2024-05-14T21:39:00Z" w16du:dateUtc="2024-05-15T01:39:00Z">
                  <w:rPr/>
                </w:rPrChange>
              </w:rPr>
              <w:t xml:space="preserve">Annual </w:t>
            </w:r>
          </w:p>
        </w:tc>
        <w:tc>
          <w:tcPr>
            <w:tcW w:w="3117" w:type="dxa"/>
          </w:tcPr>
          <w:p w14:paraId="7A25FAF2" w14:textId="64AC289A" w:rsidR="00924D61" w:rsidRPr="0000543A" w:rsidRDefault="008C4422">
            <w:pPr>
              <w:pStyle w:val="BodyText"/>
              <w:rPr>
                <w:lang w:val="en-US"/>
                <w:rPrChange w:id="4605" w:author="Francois Boulanger" w:date="2024-05-14T21:39:00Z" w16du:dateUtc="2024-05-15T01:39:00Z">
                  <w:rPr/>
                </w:rPrChange>
              </w:rPr>
            </w:pPr>
            <w:r w:rsidRPr="0000543A">
              <w:rPr>
                <w:lang w:val="en-US"/>
                <w:rPrChange w:id="4606" w:author="Francois Boulanger" w:date="2024-05-14T21:39:00Z" w16du:dateUtc="2024-05-15T01:39:00Z">
                  <w:rPr/>
                </w:rPrChange>
              </w:rPr>
              <w:t>6</w:t>
            </w:r>
            <w:r w:rsidR="005E26A2" w:rsidRPr="0000543A">
              <w:rPr>
                <w:lang w:val="en-US"/>
                <w:rPrChange w:id="4607" w:author="Francois Boulanger" w:date="2024-05-14T21:39:00Z" w16du:dateUtc="2024-05-15T01:39:00Z">
                  <w:rPr/>
                </w:rPrChange>
              </w:rPr>
              <w:t>6</w:t>
            </w:r>
          </w:p>
        </w:tc>
      </w:tr>
      <w:tr w:rsidR="00924D61" w:rsidRPr="0000543A" w14:paraId="4188241C" w14:textId="77777777">
        <w:tc>
          <w:tcPr>
            <w:tcW w:w="3116" w:type="dxa"/>
            <w:vMerge/>
          </w:tcPr>
          <w:p w14:paraId="43CB6AB6" w14:textId="77777777" w:rsidR="00924D61" w:rsidRPr="0000543A" w:rsidRDefault="00924D61">
            <w:pPr>
              <w:pStyle w:val="BodyText"/>
              <w:rPr>
                <w:lang w:val="en-US"/>
                <w:rPrChange w:id="4608" w:author="Francois Boulanger" w:date="2024-05-14T21:39:00Z" w16du:dateUtc="2024-05-15T01:39:00Z">
                  <w:rPr/>
                </w:rPrChange>
              </w:rPr>
            </w:pPr>
          </w:p>
        </w:tc>
        <w:tc>
          <w:tcPr>
            <w:tcW w:w="3117" w:type="dxa"/>
          </w:tcPr>
          <w:p w14:paraId="6DC9A2C7" w14:textId="77777777" w:rsidR="00924D61" w:rsidRPr="0000543A" w:rsidRDefault="00924D61">
            <w:pPr>
              <w:pStyle w:val="BodyText"/>
              <w:rPr>
                <w:lang w:val="en-US"/>
                <w:rPrChange w:id="4609" w:author="Francois Boulanger" w:date="2024-05-14T21:39:00Z" w16du:dateUtc="2024-05-15T01:39:00Z">
                  <w:rPr/>
                </w:rPrChange>
              </w:rPr>
            </w:pPr>
            <w:r w:rsidRPr="0000543A">
              <w:rPr>
                <w:lang w:val="en-US"/>
                <w:rPrChange w:id="4610" w:author="Francois Boulanger" w:date="2024-05-14T21:39:00Z" w16du:dateUtc="2024-05-15T01:39:00Z">
                  <w:rPr/>
                </w:rPrChange>
              </w:rPr>
              <w:t xml:space="preserve">Lifetime </w:t>
            </w:r>
          </w:p>
        </w:tc>
        <w:tc>
          <w:tcPr>
            <w:tcW w:w="3117" w:type="dxa"/>
          </w:tcPr>
          <w:p w14:paraId="6B76A440" w14:textId="4ABA3EF0" w:rsidR="00924D61" w:rsidRPr="0000543A" w:rsidRDefault="00A23B7A">
            <w:pPr>
              <w:pStyle w:val="BodyText"/>
              <w:rPr>
                <w:lang w:val="en-US"/>
                <w:rPrChange w:id="4611" w:author="Francois Boulanger" w:date="2024-05-14T21:39:00Z" w16du:dateUtc="2024-05-15T01:39:00Z">
                  <w:rPr/>
                </w:rPrChange>
              </w:rPr>
            </w:pPr>
            <w:r w:rsidRPr="0000543A">
              <w:rPr>
                <w:lang w:val="en-US"/>
                <w:rPrChange w:id="4612" w:author="Francois Boulanger" w:date="2024-05-14T21:39:00Z" w16du:dateUtc="2024-05-15T01:39:00Z">
                  <w:rPr/>
                </w:rPrChange>
              </w:rPr>
              <w:t>1</w:t>
            </w:r>
            <w:r w:rsidR="00976885" w:rsidRPr="0000543A">
              <w:rPr>
                <w:lang w:val="en-US"/>
                <w:rPrChange w:id="4613" w:author="Francois Boulanger" w:date="2024-05-14T21:39:00Z" w16du:dateUtc="2024-05-15T01:39:00Z">
                  <w:rPr/>
                </w:rPrChange>
              </w:rPr>
              <w:t>,312</w:t>
            </w:r>
          </w:p>
        </w:tc>
      </w:tr>
    </w:tbl>
    <w:p w14:paraId="08C1606F" w14:textId="1280B6B3" w:rsidR="00924D61" w:rsidRPr="0000543A" w:rsidRDefault="00924D61" w:rsidP="00F93759">
      <w:pPr>
        <w:pStyle w:val="BodyText"/>
        <w:rPr>
          <w:highlight w:val="yellow"/>
          <w:lang w:val="en-US"/>
          <w:rPrChange w:id="4614" w:author="Francois Boulanger" w:date="2024-05-14T21:39:00Z" w16du:dateUtc="2024-05-15T01:39:00Z">
            <w:rPr>
              <w:highlight w:val="yellow"/>
            </w:rPr>
          </w:rPrChange>
        </w:rPr>
      </w:pPr>
    </w:p>
    <w:p w14:paraId="5A893B4B" w14:textId="053F0E22" w:rsidR="002661C2" w:rsidRPr="0000543A" w:rsidRDefault="004E4CE2" w:rsidP="009E6B9D">
      <w:pPr>
        <w:pStyle w:val="Heading3"/>
        <w:rPr>
          <w:lang w:val="en-US"/>
        </w:rPr>
      </w:pPr>
      <w:bookmarkStart w:id="4615" w:name="_Toc164874157"/>
      <w:r w:rsidRPr="0000543A">
        <w:rPr>
          <w:lang w:val="en-US"/>
        </w:rPr>
        <w:t>Recommendation</w:t>
      </w:r>
      <w:r w:rsidR="00ED3954" w:rsidRPr="0000543A">
        <w:rPr>
          <w:lang w:val="en-US"/>
        </w:rPr>
        <w:t>s</w:t>
      </w:r>
      <w:bookmarkEnd w:id="4615"/>
    </w:p>
    <w:p w14:paraId="22DF648A" w14:textId="3F30EF1A" w:rsidR="000321A7" w:rsidRPr="0000543A" w:rsidRDefault="000321A7" w:rsidP="000321A7">
      <w:pPr>
        <w:pStyle w:val="BodyText"/>
        <w:rPr>
          <w:lang w:val="en-US"/>
        </w:rPr>
      </w:pPr>
      <w:r w:rsidRPr="0000543A">
        <w:rPr>
          <w:lang w:val="en-US"/>
        </w:rPr>
        <w:t xml:space="preserve">On a 1-3 </w:t>
      </w:r>
      <w:r w:rsidR="000A0F2D" w:rsidRPr="0000543A">
        <w:rPr>
          <w:lang w:val="en-US"/>
        </w:rPr>
        <w:t>year</w:t>
      </w:r>
      <w:del w:id="4616" w:author="Francois Boulanger" w:date="2024-05-14T21:59:00Z" w16du:dateUtc="2024-05-15T01:59:00Z">
        <w:r w:rsidR="000A0F2D" w:rsidRPr="0000543A" w:rsidDel="00710BB2">
          <w:rPr>
            <w:lang w:val="en-US"/>
          </w:rPr>
          <w:delText>s</w:delText>
        </w:r>
      </w:del>
      <w:r w:rsidRPr="0000543A">
        <w:rPr>
          <w:lang w:val="en-US"/>
        </w:rPr>
        <w:t xml:space="preserve"> timeline, </w:t>
      </w:r>
      <w:commentRangeStart w:id="4617"/>
      <w:commentRangeStart w:id="4618"/>
      <w:r w:rsidRPr="0000543A">
        <w:rPr>
          <w:lang w:val="en-US"/>
        </w:rPr>
        <w:t xml:space="preserve">we recommend </w:t>
      </w:r>
      <w:r w:rsidR="00AA6690" w:rsidRPr="0000543A">
        <w:rPr>
          <w:lang w:val="en-US"/>
        </w:rPr>
        <w:t>enhancing</w:t>
      </w:r>
      <w:r w:rsidRPr="0000543A">
        <w:rPr>
          <w:lang w:val="en-US"/>
        </w:rPr>
        <w:t xml:space="preserve"> a local market for IHPs</w:t>
      </w:r>
      <w:r w:rsidR="001B2FCC" w:rsidRPr="0000543A">
        <w:rPr>
          <w:lang w:val="en-US"/>
        </w:rPr>
        <w:t xml:space="preserve"> by</w:t>
      </w:r>
      <w:r w:rsidRPr="0000543A">
        <w:rPr>
          <w:lang w:val="en-US"/>
        </w:rPr>
        <w:t xml:space="preserve"> </w:t>
      </w:r>
      <w:r w:rsidRPr="0000543A">
        <w:rPr>
          <w:b/>
          <w:bCs/>
          <w:lang w:val="en-US"/>
        </w:rPr>
        <w:t>work</w:t>
      </w:r>
      <w:r w:rsidR="001B2FCC" w:rsidRPr="0000543A">
        <w:rPr>
          <w:b/>
          <w:bCs/>
          <w:lang w:val="en-US"/>
        </w:rPr>
        <w:t>ing</w:t>
      </w:r>
      <w:r w:rsidRPr="0000543A">
        <w:rPr>
          <w:b/>
          <w:bCs/>
          <w:lang w:val="en-US"/>
        </w:rPr>
        <w:t xml:space="preserve"> with international suppliers </w:t>
      </w:r>
      <w:commentRangeEnd w:id="4617"/>
      <w:r w:rsidR="00130239" w:rsidRPr="0000543A">
        <w:rPr>
          <w:rStyle w:val="CommentReference"/>
          <w:lang w:val="en-US"/>
          <w:rPrChange w:id="4619" w:author="Francois Boulanger" w:date="2024-05-14T21:39:00Z" w16du:dateUtc="2024-05-15T01:39:00Z">
            <w:rPr>
              <w:rStyle w:val="CommentReference"/>
            </w:rPr>
          </w:rPrChange>
        </w:rPr>
        <w:commentReference w:id="4617"/>
      </w:r>
      <w:commentRangeEnd w:id="4618"/>
      <w:r w:rsidR="00C5101D" w:rsidRPr="0000543A">
        <w:rPr>
          <w:rStyle w:val="CommentReference"/>
          <w:lang w:val="en-US"/>
          <w:rPrChange w:id="4620" w:author="Francois Boulanger" w:date="2024-05-14T21:39:00Z" w16du:dateUtc="2024-05-15T01:39:00Z">
            <w:rPr>
              <w:rStyle w:val="CommentReference"/>
            </w:rPr>
          </w:rPrChange>
        </w:rPr>
        <w:commentReference w:id="4618"/>
      </w:r>
      <w:r w:rsidRPr="0000543A">
        <w:rPr>
          <w:lang w:val="en-US"/>
        </w:rPr>
        <w:t>to back local projects and large-scale demonstrations within the United States. By fostering vendor</w:t>
      </w:r>
      <w:r w:rsidR="00D14AA5" w:rsidRPr="0000543A">
        <w:rPr>
          <w:lang w:val="en-US"/>
        </w:rPr>
        <w:t>s'</w:t>
      </w:r>
      <w:r w:rsidRPr="0000543A">
        <w:rPr>
          <w:lang w:val="en-US"/>
        </w:rPr>
        <w:t xml:space="preserve"> awareness of these U.S.-based use cases, it will pave the way for </w:t>
      </w:r>
      <w:r w:rsidRPr="0000543A">
        <w:rPr>
          <w:b/>
          <w:bCs/>
          <w:lang w:val="en-US"/>
        </w:rPr>
        <w:t>establishing a domestic supply</w:t>
      </w:r>
      <w:r w:rsidRPr="0000543A">
        <w:rPr>
          <w:lang w:val="en-US"/>
        </w:rPr>
        <w:t xml:space="preserve"> by highlighting the technology’s capabilities and market opportunities. In addition, the creation of </w:t>
      </w:r>
      <w:r w:rsidRPr="0000543A">
        <w:rPr>
          <w:b/>
          <w:bCs/>
          <w:lang w:val="en-US"/>
        </w:rPr>
        <w:t xml:space="preserve">knowledge clusters </w:t>
      </w:r>
      <w:r w:rsidRPr="0000543A">
        <w:rPr>
          <w:lang w:val="en-US"/>
        </w:rPr>
        <w:t>with the local leading heat pump manufacturers to share project learnings is a way to stimulate the market and increase the supply capabilities.</w:t>
      </w:r>
      <w:ins w:id="4621" w:author="Francois Boulanger" w:date="2024-05-13T18:49:00Z" w16du:dateUtc="2024-05-13T22:49:00Z">
        <w:r w:rsidR="007819BA" w:rsidRPr="0000543A">
          <w:rPr>
            <w:lang w:val="en-US"/>
          </w:rPr>
          <w:t xml:space="preserve"> </w:t>
        </w:r>
      </w:ins>
      <w:ins w:id="4622" w:author="Francois Boulanger" w:date="2024-05-13T18:50:00Z" w16du:dateUtc="2024-05-13T22:50:00Z">
        <w:r w:rsidR="009B6A96" w:rsidRPr="00B37C97">
          <w:rPr>
            <w:lang w:val="en-US"/>
          </w:rPr>
          <w:t xml:space="preserve">CT Utilities can work with industry </w:t>
        </w:r>
      </w:ins>
      <w:ins w:id="4623" w:author="Francois Boulanger" w:date="2024-05-13T18:51:00Z" w16du:dateUtc="2024-05-13T22:51:00Z">
        <w:r w:rsidR="009B6A96" w:rsidRPr="00B37C97">
          <w:rPr>
            <w:lang w:val="en-US"/>
          </w:rPr>
          <w:t xml:space="preserve">organizations such as ACEEE, NEMA and the Renewable Thermal Collaborative </w:t>
        </w:r>
      </w:ins>
      <w:ins w:id="4624" w:author="Francois Boulanger" w:date="2024-05-13T18:53:00Z" w16du:dateUtc="2024-05-13T22:53:00Z">
        <w:r w:rsidR="003375EA" w:rsidRPr="00B37C97">
          <w:rPr>
            <w:lang w:val="en-US"/>
          </w:rPr>
          <w:t xml:space="preserve">through the Industrial Heat Pump Alliance to </w:t>
        </w:r>
        <w:r w:rsidR="00740A71" w:rsidRPr="00B37C97">
          <w:rPr>
            <w:lang w:val="en-US"/>
          </w:rPr>
          <w:t>promote the adoption of industrial heat pumps in manufacturing plants.</w:t>
        </w:r>
      </w:ins>
    </w:p>
    <w:p w14:paraId="0F31BCFD" w14:textId="78AA7AAB" w:rsidR="00AA6690" w:rsidRPr="0000543A" w:rsidRDefault="00AA6690" w:rsidP="000321A7">
      <w:pPr>
        <w:pStyle w:val="BodyText"/>
        <w:rPr>
          <w:lang w:val="en-US"/>
        </w:rPr>
      </w:pPr>
      <w:r w:rsidRPr="0000543A">
        <w:rPr>
          <w:lang w:val="en-US"/>
        </w:rPr>
        <w:t xml:space="preserve">On a 3+ </w:t>
      </w:r>
      <w:r w:rsidR="00A979B1" w:rsidRPr="0000543A">
        <w:rPr>
          <w:lang w:val="en-US"/>
        </w:rPr>
        <w:t>year</w:t>
      </w:r>
      <w:del w:id="4625" w:author="Francois Boulanger" w:date="2024-05-14T21:59:00Z" w16du:dateUtc="2024-05-15T01:59:00Z">
        <w:r w:rsidR="00A979B1" w:rsidRPr="0000543A" w:rsidDel="00710BB2">
          <w:rPr>
            <w:lang w:val="en-US"/>
          </w:rPr>
          <w:delText>s</w:delText>
        </w:r>
      </w:del>
      <w:r w:rsidRPr="0000543A">
        <w:rPr>
          <w:lang w:val="en-US"/>
        </w:rPr>
        <w:t xml:space="preserve"> timeline, we recommend stimulating the development of the local market for </w:t>
      </w:r>
      <w:r w:rsidR="0098698F" w:rsidRPr="0000543A">
        <w:rPr>
          <w:lang w:val="en-US"/>
        </w:rPr>
        <w:t xml:space="preserve">IHPs and </w:t>
      </w:r>
      <w:r w:rsidRPr="0000543A">
        <w:rPr>
          <w:lang w:val="en-US"/>
        </w:rPr>
        <w:t xml:space="preserve">offer </w:t>
      </w:r>
      <w:r w:rsidRPr="0000543A">
        <w:rPr>
          <w:b/>
          <w:bCs/>
          <w:lang w:val="en-US"/>
        </w:rPr>
        <w:t>incentives</w:t>
      </w:r>
      <w:r w:rsidRPr="0000543A">
        <w:rPr>
          <w:lang w:val="en-US"/>
        </w:rPr>
        <w:t xml:space="preserve"> through a program or rates aimed at prompting end</w:t>
      </w:r>
      <w:r w:rsidR="005D4858" w:rsidRPr="0000543A">
        <w:rPr>
          <w:lang w:val="en-US"/>
        </w:rPr>
        <w:t xml:space="preserve"> </w:t>
      </w:r>
      <w:r w:rsidRPr="0000543A">
        <w:rPr>
          <w:lang w:val="en-US"/>
        </w:rPr>
        <w:t xml:space="preserve">users to adopt Integrated Heat Pumps (IHPs) by </w:t>
      </w:r>
      <w:commentRangeStart w:id="4626"/>
      <w:commentRangeStart w:id="4627"/>
      <w:r w:rsidRPr="0000543A">
        <w:rPr>
          <w:b/>
          <w:bCs/>
          <w:lang w:val="en-US"/>
        </w:rPr>
        <w:t>offsetting the cost difference between electricity and natural gas</w:t>
      </w:r>
      <w:r w:rsidRPr="0000543A">
        <w:rPr>
          <w:lang w:val="en-US"/>
        </w:rPr>
        <w:t xml:space="preserve">. Currently in Connecticut, electricity is estimated to be about </w:t>
      </w:r>
      <w:del w:id="4628" w:author="Francois Boulanger" w:date="2024-05-13T18:31:00Z" w16du:dateUtc="2024-05-13T22:31:00Z">
        <w:r w:rsidRPr="00B37C97" w:rsidDel="00E30361">
          <w:rPr>
            <w:lang w:val="en-US"/>
          </w:rPr>
          <w:delText>4.5</w:delText>
        </w:r>
      </w:del>
      <w:ins w:id="4629" w:author="Francois Boulanger" w:date="2024-05-13T18:31:00Z" w16du:dateUtc="2024-05-13T22:31:00Z">
        <w:r w:rsidR="00E30361" w:rsidRPr="00B37C97">
          <w:rPr>
            <w:lang w:val="en-US"/>
          </w:rPr>
          <w:t>3</w:t>
        </w:r>
      </w:ins>
      <w:r w:rsidRPr="0000543A">
        <w:rPr>
          <w:lang w:val="en-US"/>
        </w:rPr>
        <w:t xml:space="preserve"> times more expensive than natural gas to generate the same amount of heat.</w:t>
      </w:r>
      <w:commentRangeEnd w:id="4626"/>
      <w:commentRangeEnd w:id="4627"/>
      <w:ins w:id="4630" w:author="Francois Boulanger" w:date="2024-05-13T18:12:00Z" w16du:dateUtc="2024-05-13T22:12:00Z">
        <w:r w:rsidR="00FF70C5" w:rsidRPr="0000543A">
          <w:rPr>
            <w:lang w:val="en-US"/>
          </w:rPr>
          <w:t xml:space="preserve"> </w:t>
        </w:r>
      </w:ins>
      <w:r w:rsidR="00B3314C" w:rsidRPr="0000543A">
        <w:rPr>
          <w:rStyle w:val="CommentReference"/>
          <w:lang w:val="en-US"/>
          <w:rPrChange w:id="4631" w:author="Francois Boulanger" w:date="2024-05-14T21:39:00Z" w16du:dateUtc="2024-05-15T01:39:00Z">
            <w:rPr>
              <w:rStyle w:val="CommentReference"/>
            </w:rPr>
          </w:rPrChange>
        </w:rPr>
        <w:commentReference w:id="4626"/>
      </w:r>
      <w:r w:rsidR="00F052AB" w:rsidRPr="0000543A">
        <w:rPr>
          <w:rStyle w:val="CommentReference"/>
          <w:lang w:val="en-US"/>
          <w:rPrChange w:id="4632" w:author="Francois Boulanger" w:date="2024-05-14T21:39:00Z" w16du:dateUtc="2024-05-15T01:39:00Z">
            <w:rPr>
              <w:rStyle w:val="CommentReference"/>
            </w:rPr>
          </w:rPrChange>
        </w:rPr>
        <w:commentReference w:id="4627"/>
      </w:r>
      <w:ins w:id="4633" w:author="Francois Boulanger" w:date="2024-05-13T18:55:00Z" w16du:dateUtc="2024-05-13T22:55:00Z">
        <w:r w:rsidR="00AF2634" w:rsidRPr="0000543A">
          <w:rPr>
            <w:lang w:val="en-US"/>
          </w:rPr>
          <w:t>Most industrial heat pumps wi</w:t>
        </w:r>
        <w:r w:rsidR="006B01CF" w:rsidRPr="0000543A">
          <w:rPr>
            <w:lang w:val="en-US"/>
          </w:rPr>
          <w:t>th COPs above 3 should provide a cost-</w:t>
        </w:r>
      </w:ins>
      <w:ins w:id="4634" w:author="Francois Boulanger" w:date="2024-05-13T18:56:00Z" w16du:dateUtc="2024-05-13T22:56:00Z">
        <w:r w:rsidR="006B01CF" w:rsidRPr="00B37C97">
          <w:rPr>
            <w:lang w:val="en-US"/>
          </w:rPr>
          <w:t xml:space="preserve">effective solution for </w:t>
        </w:r>
      </w:ins>
      <w:ins w:id="4635" w:author="Francois Boulanger" w:date="2024-05-13T18:57:00Z" w16du:dateUtc="2024-05-13T22:57:00Z">
        <w:r w:rsidR="00AB44BE" w:rsidRPr="00B37C97">
          <w:rPr>
            <w:lang w:val="en-US"/>
          </w:rPr>
          <w:t>utilities</w:t>
        </w:r>
      </w:ins>
      <w:ins w:id="4636" w:author="Francois Boulanger" w:date="2024-05-13T18:56:00Z" w16du:dateUtc="2024-05-13T22:56:00Z">
        <w:r w:rsidR="006B01CF" w:rsidRPr="00B37C97">
          <w:rPr>
            <w:lang w:val="en-US"/>
          </w:rPr>
          <w:t xml:space="preserve"> and </w:t>
        </w:r>
      </w:ins>
      <w:ins w:id="4637" w:author="Francois Boulanger" w:date="2024-05-13T18:57:00Z" w16du:dateUtc="2024-05-13T22:57:00Z">
        <w:r w:rsidR="00AB44BE" w:rsidRPr="00B37C97">
          <w:rPr>
            <w:lang w:val="en-US"/>
          </w:rPr>
          <w:t>customers</w:t>
        </w:r>
      </w:ins>
      <w:ins w:id="4638" w:author="Francois Boulanger" w:date="2024-05-13T18:56:00Z" w16du:dateUtc="2024-05-13T22:56:00Z">
        <w:r w:rsidR="006B01CF" w:rsidRPr="00B37C97">
          <w:rPr>
            <w:lang w:val="en-US"/>
          </w:rPr>
          <w:t xml:space="preserve"> alike – although individual case</w:t>
        </w:r>
      </w:ins>
      <w:ins w:id="4639" w:author="Francois Boulanger" w:date="2024-05-13T18:57:00Z" w16du:dateUtc="2024-05-13T22:57:00Z">
        <w:r w:rsidR="00AB44BE" w:rsidRPr="00B37C97">
          <w:rPr>
            <w:lang w:val="en-US"/>
          </w:rPr>
          <w:t>s</w:t>
        </w:r>
      </w:ins>
      <w:ins w:id="4640" w:author="Francois Boulanger" w:date="2024-05-13T18:56:00Z" w16du:dateUtc="2024-05-13T22:56:00Z">
        <w:r w:rsidR="006B01CF" w:rsidRPr="00B37C97">
          <w:rPr>
            <w:lang w:val="en-US"/>
          </w:rPr>
          <w:t xml:space="preserve"> should be assessed.</w:t>
        </w:r>
      </w:ins>
      <w:ins w:id="4641" w:author="Francois Boulanger" w:date="2024-05-14T17:26:00Z" w16du:dateUtc="2024-05-14T21:26:00Z">
        <w:r w:rsidR="006C2A23" w:rsidRPr="0000543A">
          <w:rPr>
            <w:rStyle w:val="FootnoteReference"/>
            <w:lang w:val="en-US"/>
          </w:rPr>
          <w:footnoteReference w:id="16"/>
        </w:r>
      </w:ins>
    </w:p>
    <w:p w14:paraId="32D6C191" w14:textId="6857D49E" w:rsidR="00750663" w:rsidRPr="0000543A" w:rsidRDefault="00750663" w:rsidP="00750663">
      <w:pPr>
        <w:pStyle w:val="BodyText"/>
        <w:rPr>
          <w:lang w:val="en-US"/>
          <w:rPrChange w:id="4646" w:author="Francois Boulanger" w:date="2024-05-14T21:39:00Z" w16du:dateUtc="2024-05-15T01:39:00Z">
            <w:rPr/>
          </w:rPrChange>
        </w:rPr>
      </w:pPr>
      <w:r w:rsidRPr="0000543A">
        <w:rPr>
          <w:lang w:val="en-US"/>
        </w:rPr>
        <w:t xml:space="preserve">We also recommend </w:t>
      </w:r>
      <w:r w:rsidR="00F24981" w:rsidRPr="0000543A">
        <w:rPr>
          <w:lang w:val="en-US"/>
        </w:rPr>
        <w:t>keeping</w:t>
      </w:r>
      <w:r w:rsidRPr="0000543A">
        <w:rPr>
          <w:lang w:val="en-US"/>
        </w:rPr>
        <w:t xml:space="preserve"> an eye on </w:t>
      </w:r>
      <w:r w:rsidRPr="0000543A">
        <w:rPr>
          <w:lang w:val="en-US"/>
          <w:rPrChange w:id="4647" w:author="Francois Boulanger" w:date="2024-05-14T21:39:00Z" w16du:dateUtc="2024-05-15T01:39:00Z">
            <w:rPr/>
          </w:rPrChange>
        </w:rPr>
        <w:t xml:space="preserve">technological development of IHPs with higher temperature capabilities and their cost projections, as HA technologies are promising but currently expensive. While the technology gains maturity, food, chemicals and paper industries are the initial target market as their processes don’t require a high lift temperature. </w:t>
      </w:r>
      <w:commentRangeStart w:id="4648"/>
      <w:commentRangeStart w:id="4649"/>
      <w:r w:rsidRPr="0000543A">
        <w:rPr>
          <w:lang w:val="en-US"/>
          <w:rPrChange w:id="4650" w:author="Francois Boulanger" w:date="2024-05-14T21:39:00Z" w16du:dateUtc="2024-05-15T01:39:00Z">
            <w:rPr/>
          </w:rPrChange>
        </w:rPr>
        <w:t>Current IHPs technologies can achieve COP</w:t>
      </w:r>
      <w:ins w:id="4651" w:author="Francois Boulanger" w:date="2024-05-13T18:34:00Z" w16du:dateUtc="2024-05-13T22:34:00Z">
        <w:r w:rsidR="0026609B" w:rsidRPr="0000543A">
          <w:rPr>
            <w:lang w:val="en-US"/>
            <w:rPrChange w:id="4652" w:author="Francois Boulanger" w:date="2024-05-14T21:39:00Z" w16du:dateUtc="2024-05-15T01:39:00Z">
              <w:rPr/>
            </w:rPrChange>
          </w:rPr>
          <w:t>s</w:t>
        </w:r>
      </w:ins>
      <w:r w:rsidRPr="0000543A">
        <w:rPr>
          <w:lang w:val="en-US"/>
          <w:rPrChange w:id="4653" w:author="Francois Boulanger" w:date="2024-05-14T21:39:00Z" w16du:dateUtc="2024-05-15T01:39:00Z">
            <w:rPr/>
          </w:rPrChange>
        </w:rPr>
        <w:t xml:space="preserve"> </w:t>
      </w:r>
      <w:del w:id="4654" w:author="Francois Boulanger" w:date="2024-05-13T18:34:00Z" w16du:dateUtc="2024-05-13T22:34:00Z">
        <w:r w:rsidR="00655D22" w:rsidRPr="0000543A" w:rsidDel="0026609B">
          <w:rPr>
            <w:lang w:val="en-US"/>
            <w:rPrChange w:id="4655" w:author="Francois Boulanger" w:date="2024-05-14T21:39:00Z" w16du:dateUtc="2024-05-15T01:39:00Z">
              <w:rPr/>
            </w:rPrChange>
          </w:rPr>
          <w:delText>starting at</w:delText>
        </w:r>
      </w:del>
      <w:ins w:id="4656" w:author="Francois Boulanger" w:date="2024-05-13T18:34:00Z" w16du:dateUtc="2024-05-13T22:34:00Z">
        <w:r w:rsidR="0026609B" w:rsidRPr="0000543A">
          <w:rPr>
            <w:lang w:val="en-US"/>
            <w:rPrChange w:id="4657" w:author="Francois Boulanger" w:date="2024-05-14T21:39:00Z" w16du:dateUtc="2024-05-15T01:39:00Z">
              <w:rPr/>
            </w:rPrChange>
          </w:rPr>
          <w:t>ranging from</w:t>
        </w:r>
      </w:ins>
      <w:r w:rsidRPr="0000543A">
        <w:rPr>
          <w:lang w:val="en-US"/>
          <w:rPrChange w:id="4658" w:author="Francois Boulanger" w:date="2024-05-14T21:39:00Z" w16du:dateUtc="2024-05-15T01:39:00Z">
            <w:rPr/>
          </w:rPrChange>
        </w:rPr>
        <w:t xml:space="preserve"> 2.5</w:t>
      </w:r>
      <w:ins w:id="4659" w:author="Francois Boulanger" w:date="2024-05-13T18:34:00Z" w16du:dateUtc="2024-05-13T22:34:00Z">
        <w:r w:rsidR="0026609B" w:rsidRPr="0000543A">
          <w:rPr>
            <w:lang w:val="en-US"/>
            <w:rPrChange w:id="4660" w:author="Francois Boulanger" w:date="2024-05-14T21:39:00Z" w16du:dateUtc="2024-05-15T01:39:00Z">
              <w:rPr/>
            </w:rPrChange>
          </w:rPr>
          <w:t xml:space="preserve"> to 6</w:t>
        </w:r>
      </w:ins>
      <w:r w:rsidRPr="0000543A">
        <w:rPr>
          <w:lang w:val="en-US"/>
          <w:rPrChange w:id="4661" w:author="Francois Boulanger" w:date="2024-05-14T21:39:00Z" w16du:dateUtc="2024-05-15T01:39:00Z">
            <w:rPr/>
          </w:rPrChange>
        </w:rPr>
        <w:t xml:space="preserve">, but next generations will likely </w:t>
      </w:r>
      <w:del w:id="4662" w:author="Francois Boulanger" w:date="2024-05-13T18:34:00Z" w16du:dateUtc="2024-05-13T22:34:00Z">
        <w:r w:rsidRPr="0000543A" w:rsidDel="001E332F">
          <w:rPr>
            <w:lang w:val="en-US"/>
            <w:rPrChange w:id="4663" w:author="Francois Boulanger" w:date="2024-05-14T21:39:00Z" w16du:dateUtc="2024-05-15T01:39:00Z">
              <w:rPr/>
            </w:rPrChange>
          </w:rPr>
          <w:delText>aim even higher</w:delText>
        </w:r>
      </w:del>
      <w:ins w:id="4664" w:author="Francois Boulanger" w:date="2024-05-13T18:34:00Z" w16du:dateUtc="2024-05-13T22:34:00Z">
        <w:r w:rsidR="001E332F" w:rsidRPr="0000543A">
          <w:rPr>
            <w:lang w:val="en-US"/>
            <w:rPrChange w:id="4665" w:author="Francois Boulanger" w:date="2024-05-14T21:39:00Z" w16du:dateUtc="2024-05-15T01:39:00Z">
              <w:rPr/>
            </w:rPrChange>
          </w:rPr>
          <w:t>evolve towards the higher end of the range</w:t>
        </w:r>
      </w:ins>
      <w:ins w:id="4666" w:author="Francois Boulanger" w:date="2024-05-13T18:35:00Z" w16du:dateUtc="2024-05-13T22:35:00Z">
        <w:r w:rsidR="00487B92" w:rsidRPr="0000543A">
          <w:rPr>
            <w:lang w:val="en-US"/>
            <w:rPrChange w:id="4667" w:author="Francois Boulanger" w:date="2024-05-14T21:39:00Z" w16du:dateUtc="2024-05-15T01:39:00Z">
              <w:rPr/>
            </w:rPrChange>
          </w:rPr>
          <w:t xml:space="preserve"> – considering current technologies are already available with COPs well above 4</w:t>
        </w:r>
      </w:ins>
      <w:r w:rsidRPr="0000543A">
        <w:rPr>
          <w:lang w:val="en-US"/>
          <w:rPrChange w:id="4668" w:author="Francois Boulanger" w:date="2024-05-14T21:39:00Z" w16du:dateUtc="2024-05-15T01:39:00Z">
            <w:rPr/>
          </w:rPrChange>
        </w:rPr>
        <w:t>.</w:t>
      </w:r>
      <w:commentRangeEnd w:id="4648"/>
      <w:r w:rsidR="004769F6" w:rsidRPr="0000543A">
        <w:rPr>
          <w:rStyle w:val="CommentReference"/>
          <w:lang w:val="en-US"/>
          <w:rPrChange w:id="4669" w:author="Francois Boulanger" w:date="2024-05-14T21:39:00Z" w16du:dateUtc="2024-05-15T01:39:00Z">
            <w:rPr>
              <w:rStyle w:val="CommentReference"/>
            </w:rPr>
          </w:rPrChange>
        </w:rPr>
        <w:commentReference w:id="4648"/>
      </w:r>
      <w:commentRangeEnd w:id="4649"/>
      <w:r w:rsidR="00ED3F86" w:rsidRPr="0000543A">
        <w:rPr>
          <w:rStyle w:val="CommentReference"/>
          <w:lang w:val="en-US"/>
          <w:rPrChange w:id="4670" w:author="Francois Boulanger" w:date="2024-05-14T21:39:00Z" w16du:dateUtc="2024-05-15T01:39:00Z">
            <w:rPr>
              <w:rStyle w:val="CommentReference"/>
            </w:rPr>
          </w:rPrChange>
        </w:rPr>
        <w:commentReference w:id="4649"/>
      </w:r>
    </w:p>
    <w:p w14:paraId="3549FB00" w14:textId="7AEF5DEA" w:rsidR="003B404C" w:rsidRPr="0000543A" w:rsidRDefault="001B79DE" w:rsidP="009E6B9D">
      <w:pPr>
        <w:pStyle w:val="Heading3"/>
        <w:rPr>
          <w:lang w:val="en-US"/>
          <w:rPrChange w:id="4671" w:author="Francois Boulanger" w:date="2024-05-14T21:39:00Z" w16du:dateUtc="2024-05-15T01:39:00Z">
            <w:rPr/>
          </w:rPrChange>
        </w:rPr>
      </w:pPr>
      <w:bookmarkStart w:id="4672" w:name="_Toc164874158"/>
      <w:r w:rsidRPr="0000543A">
        <w:rPr>
          <w:lang w:val="en-US"/>
          <w:rPrChange w:id="4673" w:author="Francois Boulanger" w:date="2024-05-14T21:39:00Z" w16du:dateUtc="2024-05-15T01:39:00Z">
            <w:rPr/>
          </w:rPrChange>
        </w:rPr>
        <w:t>Sources</w:t>
      </w:r>
      <w:bookmarkEnd w:id="4672"/>
    </w:p>
    <w:tbl>
      <w:tblPr>
        <w:tblW w:w="0" w:type="auto"/>
        <w:tblCellMar>
          <w:left w:w="0" w:type="dxa"/>
          <w:right w:w="0" w:type="dxa"/>
        </w:tblCellMar>
        <w:tblLook w:val="0420" w:firstRow="1" w:lastRow="0" w:firstColumn="0" w:lastColumn="0" w:noHBand="0" w:noVBand="1"/>
      </w:tblPr>
      <w:tblGrid>
        <w:gridCol w:w="1326"/>
        <w:gridCol w:w="8024"/>
      </w:tblGrid>
      <w:tr w:rsidR="00E04210" w:rsidRPr="0000543A" w14:paraId="750C4ACF"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8C50A0F" w14:textId="77777777" w:rsidR="00E04210" w:rsidRPr="0000543A" w:rsidRDefault="00E04210" w:rsidP="00E04210">
            <w:pPr>
              <w:pStyle w:val="BodyText"/>
              <w:rPr>
                <w:lang w:val="en-US"/>
                <w:rPrChange w:id="4674" w:author="Francois Boulanger" w:date="2024-05-14T21:39:00Z" w16du:dateUtc="2024-05-15T01:39:00Z">
                  <w:rPr/>
                </w:rPrChange>
              </w:rPr>
            </w:pPr>
            <w:r w:rsidRPr="0000543A">
              <w:rPr>
                <w:b/>
                <w:bCs/>
                <w:lang w:val="en-US"/>
                <w:rPrChange w:id="4675" w:author="Francois Boulanger" w:date="2024-05-14T21:39:00Z" w16du:dateUtc="2024-05-15T01:39:00Z">
                  <w:rPr>
                    <w:b/>
                    <w:bCs/>
                    <w:lang w:val="fr-CA"/>
                  </w:rPr>
                </w:rPrChange>
              </w:rPr>
              <w:t>Short reference</w:t>
            </w:r>
          </w:p>
        </w:tc>
        <w:tc>
          <w:tcPr>
            <w:tcW w:w="0" w:type="auto"/>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3A1FE7CC" w14:textId="77777777" w:rsidR="00E04210" w:rsidRPr="0000543A" w:rsidRDefault="00E04210" w:rsidP="00E04210">
            <w:pPr>
              <w:pStyle w:val="BodyText"/>
              <w:rPr>
                <w:lang w:val="en-US"/>
                <w:rPrChange w:id="4676" w:author="Francois Boulanger" w:date="2024-05-14T21:39:00Z" w16du:dateUtc="2024-05-15T01:39:00Z">
                  <w:rPr/>
                </w:rPrChange>
              </w:rPr>
            </w:pPr>
            <w:r w:rsidRPr="0000543A">
              <w:rPr>
                <w:b/>
                <w:bCs/>
                <w:lang w:val="en-US"/>
                <w:rPrChange w:id="4677" w:author="Francois Boulanger" w:date="2024-05-14T21:39:00Z" w16du:dateUtc="2024-05-15T01:39:00Z">
                  <w:rPr>
                    <w:b/>
                    <w:bCs/>
                  </w:rPr>
                </w:rPrChange>
              </w:rPr>
              <w:t>Long reference</w:t>
            </w:r>
          </w:p>
        </w:tc>
      </w:tr>
      <w:tr w:rsidR="00E04210" w:rsidRPr="0000543A" w14:paraId="3B570593"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39ECEE6" w14:textId="0250221D" w:rsidR="00E04210" w:rsidRPr="0000543A" w:rsidRDefault="00E04210" w:rsidP="00E04210">
            <w:pPr>
              <w:pStyle w:val="BodyText"/>
              <w:rPr>
                <w:lang w:val="en-US"/>
                <w:rPrChange w:id="4678" w:author="Francois Boulanger" w:date="2024-05-14T21:39:00Z" w16du:dateUtc="2024-05-15T01:39:00Z">
                  <w:rPr/>
                </w:rPrChange>
              </w:rPr>
            </w:pPr>
            <w:r w:rsidRPr="0000543A">
              <w:rPr>
                <w:lang w:val="en-US"/>
                <w:rPrChange w:id="4679" w:author="Francois Boulanger" w:date="2024-05-14T21:39:00Z" w16du:dateUtc="2024-05-15T01:39:00Z">
                  <w:rPr>
                    <w:lang w:val="fr-CA"/>
                  </w:rPr>
                </w:rPrChange>
              </w:rPr>
              <w:t>ACEEE, 2023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2E743661" w14:textId="77777777" w:rsidR="00E04210" w:rsidRPr="0000543A" w:rsidRDefault="00E04210" w:rsidP="00E04210">
            <w:pPr>
              <w:pStyle w:val="BodyText"/>
              <w:rPr>
                <w:lang w:val="en-US"/>
                <w:rPrChange w:id="4680" w:author="Francois Boulanger" w:date="2024-05-14T21:39:00Z" w16du:dateUtc="2024-05-15T01:39:00Z">
                  <w:rPr/>
                </w:rPrChange>
              </w:rPr>
            </w:pPr>
            <w:r w:rsidRPr="0000543A">
              <w:rPr>
                <w:lang w:val="en-US"/>
                <w:rPrChange w:id="4681" w:author="Francois Boulanger" w:date="2024-05-14T21:39:00Z" w16du:dateUtc="2024-05-15T01:39:00Z">
                  <w:rPr/>
                </w:rPrChange>
              </w:rPr>
              <w:t xml:space="preserve">E. Rightor et al. (ACEEE), </w:t>
            </w:r>
            <w:r w:rsidRPr="0000543A">
              <w:rPr>
                <w:i/>
                <w:iCs/>
                <w:lang w:val="en-US"/>
                <w:rPrChange w:id="4682" w:author="Francois Boulanger" w:date="2024-05-14T21:39:00Z" w16du:dateUtc="2024-05-15T01:39:00Z">
                  <w:rPr>
                    <w:i/>
                    <w:iCs/>
                  </w:rPr>
                </w:rPrChange>
              </w:rPr>
              <w:t>Industrial Heat Pumps: Electrifying Industry’s Process Heat Supply</w:t>
            </w:r>
            <w:r w:rsidRPr="0000543A">
              <w:rPr>
                <w:i/>
                <w:iCs/>
                <w:lang w:val="en-US"/>
              </w:rPr>
              <w:t>,</w:t>
            </w:r>
            <w:r w:rsidRPr="0000543A">
              <w:rPr>
                <w:lang w:val="en-US"/>
              </w:rPr>
              <w:t xml:space="preserve"> 2022. Available at: </w:t>
            </w:r>
            <w:r w:rsidRPr="0000543A">
              <w:rPr>
                <w:lang w:val="en-US"/>
                <w:rPrChange w:id="4683" w:author="Francois Boulanger" w:date="2024-05-14T21:39:00Z" w16du:dateUtc="2024-05-15T01:39:00Z">
                  <w:rPr/>
                </w:rPrChange>
              </w:rPr>
              <w:fldChar w:fldCharType="begin"/>
            </w:r>
            <w:r w:rsidRPr="0000543A">
              <w:rPr>
                <w:lang w:val="en-US"/>
                <w:rPrChange w:id="4684" w:author="Francois Boulanger" w:date="2024-05-14T21:39:00Z" w16du:dateUtc="2024-05-15T01:39:00Z">
                  <w:rPr/>
                </w:rPrChange>
              </w:rPr>
              <w:instrText>HYPERLINK "https://www.aceee.org/sites/default/files/pdfs/ie2201.pdf"</w:instrText>
            </w:r>
            <w:r w:rsidRPr="00993547">
              <w:rPr>
                <w:lang w:val="en-US"/>
              </w:rPr>
            </w:r>
            <w:r w:rsidRPr="0000543A">
              <w:rPr>
                <w:lang w:val="en-US"/>
                <w:rPrChange w:id="4685" w:author="Francois Boulanger" w:date="2024-05-14T21:39:00Z" w16du:dateUtc="2024-05-15T01:39:00Z">
                  <w:rPr>
                    <w:rStyle w:val="Hyperlink"/>
                  </w:rPr>
                </w:rPrChange>
              </w:rPr>
              <w:fldChar w:fldCharType="separate"/>
            </w:r>
            <w:r w:rsidRPr="0000543A">
              <w:rPr>
                <w:rStyle w:val="Hyperlink"/>
                <w:lang w:val="en-US"/>
                <w:rPrChange w:id="4686" w:author="Francois Boulanger" w:date="2024-05-14T21:39:00Z" w16du:dateUtc="2024-05-15T01:39:00Z">
                  <w:rPr>
                    <w:rStyle w:val="Hyperlink"/>
                  </w:rPr>
                </w:rPrChange>
              </w:rPr>
              <w:t>https://www.aceee.org/sites/default/files/pdfs/ie2201.pdf</w:t>
            </w:r>
            <w:r w:rsidRPr="0000543A">
              <w:rPr>
                <w:rStyle w:val="Hyperlink"/>
                <w:lang w:val="en-US"/>
                <w:rPrChange w:id="4687" w:author="Francois Boulanger" w:date="2024-05-14T21:39:00Z" w16du:dateUtc="2024-05-15T01:39:00Z">
                  <w:rPr>
                    <w:rStyle w:val="Hyperlink"/>
                  </w:rPr>
                </w:rPrChange>
              </w:rPr>
              <w:fldChar w:fldCharType="end"/>
            </w:r>
            <w:r w:rsidRPr="0000543A">
              <w:rPr>
                <w:lang w:val="en-US"/>
                <w:rPrChange w:id="4688" w:author="Francois Boulanger" w:date="2024-05-14T21:39:00Z" w16du:dateUtc="2024-05-15T01:39:00Z">
                  <w:rPr/>
                </w:rPrChange>
              </w:rPr>
              <w:t xml:space="preserve"> [accessed February 27</w:t>
            </w:r>
            <w:r w:rsidRPr="0000543A">
              <w:rPr>
                <w:vertAlign w:val="superscript"/>
                <w:lang w:val="en-US"/>
                <w:rPrChange w:id="4689" w:author="Francois Boulanger" w:date="2024-05-14T21:39:00Z" w16du:dateUtc="2024-05-15T01:39:00Z">
                  <w:rPr>
                    <w:vertAlign w:val="superscript"/>
                  </w:rPr>
                </w:rPrChange>
              </w:rPr>
              <w:t>th</w:t>
            </w:r>
            <w:r w:rsidRPr="0000543A">
              <w:rPr>
                <w:lang w:val="en-US"/>
                <w:rPrChange w:id="4690" w:author="Francois Boulanger" w:date="2024-05-14T21:39:00Z" w16du:dateUtc="2024-05-15T01:39:00Z">
                  <w:rPr/>
                </w:rPrChange>
              </w:rPr>
              <w:t xml:space="preserve">, 2024] </w:t>
            </w:r>
          </w:p>
        </w:tc>
      </w:tr>
      <w:tr w:rsidR="00E04210" w:rsidRPr="0000543A" w14:paraId="1116AD29"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147DA62E" w14:textId="4F3C5C13" w:rsidR="00E04210" w:rsidRPr="0000543A" w:rsidRDefault="00E04210" w:rsidP="00E04210">
            <w:pPr>
              <w:pStyle w:val="BodyText"/>
              <w:rPr>
                <w:lang w:val="en-US"/>
                <w:rPrChange w:id="4691" w:author="Francois Boulanger" w:date="2024-05-14T21:39:00Z" w16du:dateUtc="2024-05-15T01:39:00Z">
                  <w:rPr/>
                </w:rPrChange>
              </w:rPr>
            </w:pPr>
            <w:r w:rsidRPr="0000543A">
              <w:rPr>
                <w:lang w:val="en-US"/>
                <w:rPrChange w:id="4692" w:author="Francois Boulanger" w:date="2024-05-14T21:39:00Z" w16du:dateUtc="2024-05-15T01:39:00Z">
                  <w:rPr>
                    <w:lang w:val="fr-CA"/>
                  </w:rPr>
                </w:rPrChange>
              </w:rPr>
              <w:t>CalNext, 2023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35CFB05" w14:textId="77777777" w:rsidR="00E04210" w:rsidRPr="0000543A" w:rsidRDefault="00E04210" w:rsidP="00E04210">
            <w:pPr>
              <w:pStyle w:val="BodyText"/>
              <w:rPr>
                <w:lang w:val="en-US"/>
                <w:rPrChange w:id="4693" w:author="Francois Boulanger" w:date="2024-05-14T21:39:00Z" w16du:dateUtc="2024-05-15T01:39:00Z">
                  <w:rPr/>
                </w:rPrChange>
              </w:rPr>
            </w:pPr>
            <w:r w:rsidRPr="0000543A">
              <w:rPr>
                <w:lang w:val="en-US"/>
                <w:rPrChange w:id="4694" w:author="Francois Boulanger" w:date="2024-05-14T21:39:00Z" w16du:dateUtc="2024-05-15T01:39:00Z">
                  <w:rPr/>
                </w:rPrChange>
              </w:rPr>
              <w:t xml:space="preserve">C. Lee, D. Baroi &amp; A. Karasawa, </w:t>
            </w:r>
            <w:r w:rsidRPr="0000543A">
              <w:rPr>
                <w:i/>
                <w:iCs/>
                <w:lang w:val="en-US"/>
                <w:rPrChange w:id="4695" w:author="Francois Boulanger" w:date="2024-05-14T21:39:00Z" w16du:dateUtc="2024-05-15T01:39:00Z">
                  <w:rPr>
                    <w:i/>
                    <w:iCs/>
                  </w:rPr>
                </w:rPrChange>
              </w:rPr>
              <w:t>Industrial Heat Pump Market Study</w:t>
            </w:r>
            <w:r w:rsidRPr="0000543A">
              <w:rPr>
                <w:i/>
                <w:iCs/>
                <w:lang w:val="en-US"/>
              </w:rPr>
              <w:t>,</w:t>
            </w:r>
            <w:r w:rsidRPr="0000543A">
              <w:rPr>
                <w:lang w:val="en-US"/>
              </w:rPr>
              <w:t xml:space="preserve"> 2023. Available at CalNext: </w:t>
            </w:r>
            <w:r w:rsidRPr="0000543A">
              <w:rPr>
                <w:lang w:val="en-US"/>
                <w:rPrChange w:id="4696" w:author="Francois Boulanger" w:date="2024-05-14T21:39:00Z" w16du:dateUtc="2024-05-15T01:39:00Z">
                  <w:rPr/>
                </w:rPrChange>
              </w:rPr>
              <w:fldChar w:fldCharType="begin"/>
            </w:r>
            <w:r w:rsidRPr="0000543A">
              <w:rPr>
                <w:lang w:val="en-US"/>
                <w:rPrChange w:id="4697" w:author="Francois Boulanger" w:date="2024-05-14T21:39:00Z" w16du:dateUtc="2024-05-15T01:39:00Z">
                  <w:rPr/>
                </w:rPrChange>
              </w:rPr>
              <w:instrText>HYPERLINK "https://calnext.com/wp-content/uploads/2023/12/ET23SWE0036_Industrial-Heat-Pump-Market-Study_Final-Report.pdf"</w:instrText>
            </w:r>
            <w:r w:rsidRPr="00993547">
              <w:rPr>
                <w:lang w:val="en-US"/>
              </w:rPr>
            </w:r>
            <w:r w:rsidRPr="0000543A">
              <w:rPr>
                <w:lang w:val="en-US"/>
                <w:rPrChange w:id="4698" w:author="Francois Boulanger" w:date="2024-05-14T21:39:00Z" w16du:dateUtc="2024-05-15T01:39:00Z">
                  <w:rPr>
                    <w:rStyle w:val="Hyperlink"/>
                  </w:rPr>
                </w:rPrChange>
              </w:rPr>
              <w:fldChar w:fldCharType="separate"/>
            </w:r>
            <w:r w:rsidRPr="0000543A">
              <w:rPr>
                <w:rStyle w:val="Hyperlink"/>
                <w:lang w:val="en-US"/>
                <w:rPrChange w:id="4699" w:author="Francois Boulanger" w:date="2024-05-14T21:39:00Z" w16du:dateUtc="2024-05-15T01:39:00Z">
                  <w:rPr>
                    <w:rStyle w:val="Hyperlink"/>
                  </w:rPr>
                </w:rPrChange>
              </w:rPr>
              <w:t>https://calnext.com/wp-content/uploads/2023/12/ET23SWE0036_Industrial-Heat-Pump-Market-Study_Final-Report.pdf</w:t>
            </w:r>
            <w:r w:rsidRPr="0000543A">
              <w:rPr>
                <w:rStyle w:val="Hyperlink"/>
                <w:lang w:val="en-US"/>
                <w:rPrChange w:id="4700" w:author="Francois Boulanger" w:date="2024-05-14T21:39:00Z" w16du:dateUtc="2024-05-15T01:39:00Z">
                  <w:rPr>
                    <w:rStyle w:val="Hyperlink"/>
                  </w:rPr>
                </w:rPrChange>
              </w:rPr>
              <w:fldChar w:fldCharType="end"/>
            </w:r>
            <w:r w:rsidRPr="0000543A">
              <w:rPr>
                <w:lang w:val="en-US"/>
                <w:rPrChange w:id="4701" w:author="Francois Boulanger" w:date="2024-05-14T21:39:00Z" w16du:dateUtc="2024-05-15T01:39:00Z">
                  <w:rPr/>
                </w:rPrChange>
              </w:rPr>
              <w:t xml:space="preserve"> [accessed March 8</w:t>
            </w:r>
            <w:r w:rsidRPr="0000543A">
              <w:rPr>
                <w:vertAlign w:val="superscript"/>
                <w:lang w:val="en-US"/>
                <w:rPrChange w:id="4702" w:author="Francois Boulanger" w:date="2024-05-14T21:39:00Z" w16du:dateUtc="2024-05-15T01:39:00Z">
                  <w:rPr>
                    <w:vertAlign w:val="superscript"/>
                  </w:rPr>
                </w:rPrChange>
              </w:rPr>
              <w:t>th</w:t>
            </w:r>
            <w:r w:rsidRPr="0000543A">
              <w:rPr>
                <w:lang w:val="en-US"/>
                <w:rPrChange w:id="4703" w:author="Francois Boulanger" w:date="2024-05-14T21:39:00Z" w16du:dateUtc="2024-05-15T01:39:00Z">
                  <w:rPr/>
                </w:rPrChange>
              </w:rPr>
              <w:t xml:space="preserve">, 2024] </w:t>
            </w:r>
          </w:p>
        </w:tc>
      </w:tr>
      <w:tr w:rsidR="00E04210" w:rsidRPr="0000543A" w14:paraId="00736C78"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2DFDB62B" w14:textId="30737B5C" w:rsidR="00E04210" w:rsidRPr="0000543A" w:rsidRDefault="00E04210" w:rsidP="00E04210">
            <w:pPr>
              <w:pStyle w:val="BodyText"/>
              <w:rPr>
                <w:lang w:val="en-US"/>
                <w:rPrChange w:id="4704" w:author="Francois Boulanger" w:date="2024-05-14T21:39:00Z" w16du:dateUtc="2024-05-15T01:39:00Z">
                  <w:rPr/>
                </w:rPrChange>
              </w:rPr>
            </w:pPr>
            <w:r w:rsidRPr="0000543A">
              <w:rPr>
                <w:lang w:val="en-US"/>
                <w:rPrChange w:id="4705" w:author="Francois Boulanger" w:date="2024-05-14T21:39:00Z" w16du:dateUtc="2024-05-15T01:39:00Z">
                  <w:rPr>
                    <w:lang w:val="fr-CA"/>
                  </w:rPr>
                </w:rPrChange>
              </w:rPr>
              <w:t>Transform CT,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794252E7" w14:textId="77777777" w:rsidR="00E04210" w:rsidRPr="0000543A" w:rsidRDefault="00E04210" w:rsidP="00E04210">
            <w:pPr>
              <w:pStyle w:val="BodyText"/>
              <w:rPr>
                <w:lang w:val="en-US"/>
                <w:rPrChange w:id="4706" w:author="Francois Boulanger" w:date="2024-05-14T21:39:00Z" w16du:dateUtc="2024-05-15T01:39:00Z">
                  <w:rPr/>
                </w:rPrChange>
              </w:rPr>
            </w:pPr>
            <w:r w:rsidRPr="0000543A">
              <w:rPr>
                <w:lang w:val="en-US"/>
                <w:rPrChange w:id="4707" w:author="Francois Boulanger" w:date="2024-05-14T21:39:00Z" w16du:dateUtc="2024-05-15T01:39:00Z">
                  <w:rPr/>
                </w:rPrChange>
              </w:rPr>
              <w:t xml:space="preserve">Transform CT, </w:t>
            </w:r>
            <w:r w:rsidRPr="0000543A">
              <w:rPr>
                <w:i/>
                <w:iCs/>
                <w:lang w:val="en-US"/>
                <w:rPrChange w:id="4708" w:author="Francois Boulanger" w:date="2024-05-14T21:39:00Z" w16du:dateUtc="2024-05-15T01:39:00Z">
                  <w:rPr>
                    <w:i/>
                    <w:iCs/>
                  </w:rPr>
                </w:rPrChange>
              </w:rPr>
              <w:t>Connecticut Manufacturing Report</w:t>
            </w:r>
            <w:r w:rsidRPr="0000543A">
              <w:rPr>
                <w:lang w:val="en-US"/>
              </w:rPr>
              <w:t xml:space="preserve">, 2022. Available at: </w:t>
            </w:r>
            <w:r w:rsidRPr="0000543A">
              <w:rPr>
                <w:lang w:val="en-US"/>
                <w:rPrChange w:id="4709" w:author="Francois Boulanger" w:date="2024-05-14T21:39:00Z" w16du:dateUtc="2024-05-15T01:39:00Z">
                  <w:rPr/>
                </w:rPrChange>
              </w:rPr>
              <w:fldChar w:fldCharType="begin"/>
            </w:r>
            <w:r w:rsidRPr="0000543A">
              <w:rPr>
                <w:lang w:val="en-US"/>
                <w:rPrChange w:id="4710" w:author="Francois Boulanger" w:date="2024-05-14T21:39:00Z" w16du:dateUtc="2024-05-15T01:39:00Z">
                  <w:rPr/>
                </w:rPrChange>
              </w:rPr>
              <w:instrText>HYPERLINK "https://www.cbia.com/wp-content/uploads/2022/11/CT-Mfg-Report_22.pdf"</w:instrText>
            </w:r>
            <w:r w:rsidRPr="00993547">
              <w:rPr>
                <w:lang w:val="en-US"/>
              </w:rPr>
            </w:r>
            <w:r w:rsidRPr="0000543A">
              <w:rPr>
                <w:lang w:val="en-US"/>
                <w:rPrChange w:id="4711" w:author="Francois Boulanger" w:date="2024-05-14T21:39:00Z" w16du:dateUtc="2024-05-15T01:39:00Z">
                  <w:rPr>
                    <w:rStyle w:val="Hyperlink"/>
                  </w:rPr>
                </w:rPrChange>
              </w:rPr>
              <w:fldChar w:fldCharType="separate"/>
            </w:r>
            <w:r w:rsidRPr="0000543A">
              <w:rPr>
                <w:rStyle w:val="Hyperlink"/>
                <w:lang w:val="en-US"/>
                <w:rPrChange w:id="4712" w:author="Francois Boulanger" w:date="2024-05-14T21:39:00Z" w16du:dateUtc="2024-05-15T01:39:00Z">
                  <w:rPr>
                    <w:rStyle w:val="Hyperlink"/>
                  </w:rPr>
                </w:rPrChange>
              </w:rPr>
              <w:t>https://www.cbia.com/wp-content/uploads/2022/11/CT-Mfg-Report_22.pdf</w:t>
            </w:r>
            <w:r w:rsidRPr="0000543A">
              <w:rPr>
                <w:rStyle w:val="Hyperlink"/>
                <w:lang w:val="en-US"/>
                <w:rPrChange w:id="4713" w:author="Francois Boulanger" w:date="2024-05-14T21:39:00Z" w16du:dateUtc="2024-05-15T01:39:00Z">
                  <w:rPr>
                    <w:rStyle w:val="Hyperlink"/>
                  </w:rPr>
                </w:rPrChange>
              </w:rPr>
              <w:fldChar w:fldCharType="end"/>
            </w:r>
            <w:r w:rsidRPr="0000543A">
              <w:rPr>
                <w:lang w:val="en-US"/>
                <w:rPrChange w:id="4714" w:author="Francois Boulanger" w:date="2024-05-14T21:39:00Z" w16du:dateUtc="2024-05-15T01:39:00Z">
                  <w:rPr/>
                </w:rPrChange>
              </w:rPr>
              <w:t xml:space="preserve"> [accessed March 14</w:t>
            </w:r>
            <w:r w:rsidRPr="0000543A">
              <w:rPr>
                <w:vertAlign w:val="superscript"/>
                <w:lang w:val="en-US"/>
                <w:rPrChange w:id="4715" w:author="Francois Boulanger" w:date="2024-05-14T21:39:00Z" w16du:dateUtc="2024-05-15T01:39:00Z">
                  <w:rPr>
                    <w:vertAlign w:val="superscript"/>
                  </w:rPr>
                </w:rPrChange>
              </w:rPr>
              <w:t>th</w:t>
            </w:r>
            <w:r w:rsidRPr="0000543A">
              <w:rPr>
                <w:lang w:val="en-US"/>
                <w:rPrChange w:id="4716" w:author="Francois Boulanger" w:date="2024-05-14T21:39:00Z" w16du:dateUtc="2024-05-15T01:39:00Z">
                  <w:rPr/>
                </w:rPrChange>
              </w:rPr>
              <w:t xml:space="preserve">, 2024] </w:t>
            </w:r>
          </w:p>
        </w:tc>
      </w:tr>
      <w:tr w:rsidR="00E04210" w:rsidRPr="0000543A" w14:paraId="74E41D51"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714F781" w14:textId="7534F6C4" w:rsidR="00E04210" w:rsidRPr="0000543A" w:rsidRDefault="00E04210" w:rsidP="00E04210">
            <w:pPr>
              <w:pStyle w:val="BodyText"/>
              <w:rPr>
                <w:lang w:val="en-US"/>
                <w:rPrChange w:id="4717" w:author="Francois Boulanger" w:date="2024-05-14T21:39:00Z" w16du:dateUtc="2024-05-15T01:39:00Z">
                  <w:rPr/>
                </w:rPrChange>
              </w:rPr>
            </w:pPr>
            <w:r w:rsidRPr="0000543A">
              <w:rPr>
                <w:lang w:val="en-US"/>
                <w:rPrChange w:id="4718" w:author="Francois Boulanger" w:date="2024-05-14T21:39:00Z" w16du:dateUtc="2024-05-15T01:39:00Z">
                  <w:rPr>
                    <w:lang w:val="fr-CA"/>
                  </w:rPr>
                </w:rPrChange>
              </w:rPr>
              <w:t>NASA, 2023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2A680DBF" w14:textId="77777777" w:rsidR="00E04210" w:rsidRPr="0000543A" w:rsidRDefault="00E04210" w:rsidP="00E04210">
            <w:pPr>
              <w:pStyle w:val="BodyText"/>
              <w:rPr>
                <w:lang w:val="en-US"/>
                <w:rPrChange w:id="4719" w:author="Francois Boulanger" w:date="2024-05-14T21:39:00Z" w16du:dateUtc="2024-05-15T01:39:00Z">
                  <w:rPr/>
                </w:rPrChange>
              </w:rPr>
            </w:pPr>
            <w:r w:rsidRPr="0000543A">
              <w:rPr>
                <w:lang w:val="en-US"/>
                <w:rPrChange w:id="4720" w:author="Francois Boulanger" w:date="2024-05-14T21:39:00Z" w16du:dateUtc="2024-05-15T01:39:00Z">
                  <w:rPr/>
                </w:rPrChange>
              </w:rPr>
              <w:t xml:space="preserve">C. G. Manning (NASA), </w:t>
            </w:r>
            <w:r w:rsidRPr="0000543A">
              <w:rPr>
                <w:i/>
                <w:iCs/>
                <w:lang w:val="en-US"/>
                <w:rPrChange w:id="4721" w:author="Francois Boulanger" w:date="2024-05-14T21:39:00Z" w16du:dateUtc="2024-05-15T01:39:00Z">
                  <w:rPr>
                    <w:i/>
                    <w:iCs/>
                  </w:rPr>
                </w:rPrChange>
              </w:rPr>
              <w:t>Technology Readiness Level</w:t>
            </w:r>
            <w:r w:rsidRPr="0000543A">
              <w:rPr>
                <w:lang w:val="en-US"/>
                <w:rPrChange w:id="4722" w:author="Francois Boulanger" w:date="2024-05-14T21:39:00Z" w16du:dateUtc="2024-05-15T01:39:00Z">
                  <w:rPr/>
                </w:rPrChange>
              </w:rPr>
              <w:t xml:space="preserve">, 2023. </w:t>
            </w:r>
            <w:r w:rsidRPr="0000543A">
              <w:rPr>
                <w:lang w:val="en-US"/>
              </w:rPr>
              <w:t xml:space="preserve">Available at: </w:t>
            </w:r>
            <w:r w:rsidRPr="0000543A">
              <w:rPr>
                <w:lang w:val="en-US"/>
                <w:rPrChange w:id="4723" w:author="Francois Boulanger" w:date="2024-05-14T21:39:00Z" w16du:dateUtc="2024-05-15T01:39:00Z">
                  <w:rPr/>
                </w:rPrChange>
              </w:rPr>
              <w:fldChar w:fldCharType="begin"/>
            </w:r>
            <w:r w:rsidRPr="0000543A">
              <w:rPr>
                <w:lang w:val="en-US"/>
                <w:rPrChange w:id="4724" w:author="Francois Boulanger" w:date="2024-05-14T21:39:00Z" w16du:dateUtc="2024-05-15T01:39:00Z">
                  <w:rPr/>
                </w:rPrChange>
              </w:rPr>
              <w:instrText>HYPERLINK "https://www.nasa.gov/directorates/somd/space-communications-navigation-program/technology-readiness-levels/"</w:instrText>
            </w:r>
            <w:r w:rsidRPr="00993547">
              <w:rPr>
                <w:lang w:val="en-US"/>
              </w:rPr>
            </w:r>
            <w:r w:rsidRPr="0000543A">
              <w:rPr>
                <w:lang w:val="en-US"/>
                <w:rPrChange w:id="4725" w:author="Francois Boulanger" w:date="2024-05-14T21:39:00Z" w16du:dateUtc="2024-05-15T01:39:00Z">
                  <w:rPr>
                    <w:rStyle w:val="Hyperlink"/>
                  </w:rPr>
                </w:rPrChange>
              </w:rPr>
              <w:fldChar w:fldCharType="separate"/>
            </w:r>
            <w:r w:rsidRPr="0000543A">
              <w:rPr>
                <w:rStyle w:val="Hyperlink"/>
                <w:lang w:val="en-US"/>
                <w:rPrChange w:id="4726" w:author="Francois Boulanger" w:date="2024-05-14T21:39:00Z" w16du:dateUtc="2024-05-15T01:39:00Z">
                  <w:rPr>
                    <w:rStyle w:val="Hyperlink"/>
                  </w:rPr>
                </w:rPrChange>
              </w:rPr>
              <w:t>https://www.nasa.gov/directorates/somd/space-communications-navigation-program/technology-readiness-levels/</w:t>
            </w:r>
            <w:r w:rsidRPr="0000543A">
              <w:rPr>
                <w:rStyle w:val="Hyperlink"/>
                <w:lang w:val="en-US"/>
                <w:rPrChange w:id="4727" w:author="Francois Boulanger" w:date="2024-05-14T21:39:00Z" w16du:dateUtc="2024-05-15T01:39:00Z">
                  <w:rPr>
                    <w:rStyle w:val="Hyperlink"/>
                  </w:rPr>
                </w:rPrChange>
              </w:rPr>
              <w:fldChar w:fldCharType="end"/>
            </w:r>
            <w:r w:rsidRPr="0000543A">
              <w:rPr>
                <w:lang w:val="en-US"/>
                <w:rPrChange w:id="4728" w:author="Francois Boulanger" w:date="2024-05-14T21:39:00Z" w16du:dateUtc="2024-05-15T01:39:00Z">
                  <w:rPr/>
                </w:rPrChange>
              </w:rPr>
              <w:t xml:space="preserve"> [accessed March 25</w:t>
            </w:r>
            <w:r w:rsidRPr="0000543A">
              <w:rPr>
                <w:vertAlign w:val="superscript"/>
                <w:lang w:val="en-US"/>
                <w:rPrChange w:id="4729" w:author="Francois Boulanger" w:date="2024-05-14T21:39:00Z" w16du:dateUtc="2024-05-15T01:39:00Z">
                  <w:rPr>
                    <w:vertAlign w:val="superscript"/>
                  </w:rPr>
                </w:rPrChange>
              </w:rPr>
              <w:t>th</w:t>
            </w:r>
            <w:r w:rsidRPr="0000543A">
              <w:rPr>
                <w:lang w:val="en-US"/>
                <w:rPrChange w:id="4730" w:author="Francois Boulanger" w:date="2024-05-14T21:39:00Z" w16du:dateUtc="2024-05-15T01:39:00Z">
                  <w:rPr/>
                </w:rPrChange>
              </w:rPr>
              <w:t xml:space="preserve">, 2024] </w:t>
            </w:r>
          </w:p>
        </w:tc>
      </w:tr>
      <w:tr w:rsidR="00E04210" w:rsidRPr="0000543A" w14:paraId="6B84FE1B"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E45B0D2" w14:textId="6ADA1277" w:rsidR="00E04210" w:rsidRPr="0000543A" w:rsidRDefault="00E04210" w:rsidP="00E04210">
            <w:pPr>
              <w:pStyle w:val="BodyText"/>
              <w:rPr>
                <w:lang w:val="en-US"/>
                <w:rPrChange w:id="4731" w:author="Francois Boulanger" w:date="2024-05-14T21:39:00Z" w16du:dateUtc="2024-05-15T01:39:00Z">
                  <w:rPr/>
                </w:rPrChange>
              </w:rPr>
            </w:pPr>
            <w:r w:rsidRPr="0000543A">
              <w:rPr>
                <w:lang w:val="en-US"/>
                <w:rPrChange w:id="4732" w:author="Francois Boulanger" w:date="2024-05-14T21:39:00Z" w16du:dateUtc="2024-05-15T01:39:00Z">
                  <w:rPr>
                    <w:lang w:val="fr-CA"/>
                  </w:rPr>
                </w:rPrChange>
              </w:rPr>
              <w:t>EPA, 2013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29D66FF" w14:textId="77777777" w:rsidR="00E04210" w:rsidRPr="0000543A" w:rsidRDefault="00E04210" w:rsidP="00E04210">
            <w:pPr>
              <w:pStyle w:val="BodyText"/>
              <w:rPr>
                <w:lang w:val="en-US"/>
                <w:rPrChange w:id="4733" w:author="Francois Boulanger" w:date="2024-05-14T21:39:00Z" w16du:dateUtc="2024-05-15T01:39:00Z">
                  <w:rPr/>
                </w:rPrChange>
              </w:rPr>
            </w:pPr>
            <w:r w:rsidRPr="0000543A">
              <w:rPr>
                <w:lang w:val="en-US"/>
                <w:rPrChange w:id="4734" w:author="Francois Boulanger" w:date="2024-05-14T21:39:00Z" w16du:dateUtc="2024-05-15T01:39:00Z">
                  <w:rPr/>
                </w:rPrChange>
              </w:rPr>
              <w:t xml:space="preserve">G. McNeil (EPA), </w:t>
            </w:r>
            <w:r w:rsidRPr="0000543A">
              <w:rPr>
                <w:i/>
                <w:iCs/>
                <w:lang w:val="en-US"/>
                <w:rPrChange w:id="4735" w:author="Francois Boulanger" w:date="2024-05-14T21:39:00Z" w16du:dateUtc="2024-05-15T01:39:00Z">
                  <w:rPr>
                    <w:i/>
                    <w:iCs/>
                  </w:rPr>
                </w:rPrChange>
              </w:rPr>
              <w:t xml:space="preserve">Fact Sheet: CHP as a boiler replacement opportunity, </w:t>
            </w:r>
            <w:r w:rsidRPr="0000543A">
              <w:rPr>
                <w:lang w:val="en-US"/>
                <w:rPrChange w:id="4736" w:author="Francois Boulanger" w:date="2024-05-14T21:39:00Z" w16du:dateUtc="2024-05-15T01:39:00Z">
                  <w:rPr/>
                </w:rPrChange>
              </w:rPr>
              <w:t xml:space="preserve">2013. Available at: </w:t>
            </w:r>
            <w:r w:rsidRPr="0000543A">
              <w:rPr>
                <w:lang w:val="en-US"/>
                <w:rPrChange w:id="4737" w:author="Francois Boulanger" w:date="2024-05-14T21:39:00Z" w16du:dateUtc="2024-05-15T01:39:00Z">
                  <w:rPr/>
                </w:rPrChange>
              </w:rPr>
              <w:fldChar w:fldCharType="begin"/>
            </w:r>
            <w:r w:rsidRPr="0000543A">
              <w:rPr>
                <w:lang w:val="en-US"/>
                <w:rPrChange w:id="4738" w:author="Francois Boulanger" w:date="2024-05-14T21:39:00Z" w16du:dateUtc="2024-05-15T01:39:00Z">
                  <w:rPr/>
                </w:rPrChange>
              </w:rPr>
              <w:instrText>HYPERLINK "https://www.epa.gov/sites/default/files/2015-07/documents/fact_sheet_chp_as_a_boiler_replacement_opportunity.pdf"</w:instrText>
            </w:r>
            <w:r w:rsidRPr="00993547">
              <w:rPr>
                <w:lang w:val="en-US"/>
              </w:rPr>
            </w:r>
            <w:r w:rsidRPr="0000543A">
              <w:rPr>
                <w:lang w:val="en-US"/>
                <w:rPrChange w:id="4739" w:author="Francois Boulanger" w:date="2024-05-14T21:39:00Z" w16du:dateUtc="2024-05-15T01:39:00Z">
                  <w:rPr>
                    <w:rStyle w:val="Hyperlink"/>
                  </w:rPr>
                </w:rPrChange>
              </w:rPr>
              <w:fldChar w:fldCharType="separate"/>
            </w:r>
            <w:r w:rsidRPr="0000543A">
              <w:rPr>
                <w:rStyle w:val="Hyperlink"/>
                <w:lang w:val="en-US"/>
                <w:rPrChange w:id="4740" w:author="Francois Boulanger" w:date="2024-05-14T21:39:00Z" w16du:dateUtc="2024-05-15T01:39:00Z">
                  <w:rPr>
                    <w:rStyle w:val="Hyperlink"/>
                  </w:rPr>
                </w:rPrChange>
              </w:rPr>
              <w:t>https://www.epa.gov/sites/default/files/2015-07/documents/fact_sheet_chp_as_a_boiler_replacement_opportunity.pdf</w:t>
            </w:r>
            <w:r w:rsidRPr="0000543A">
              <w:rPr>
                <w:rStyle w:val="Hyperlink"/>
                <w:lang w:val="en-US"/>
                <w:rPrChange w:id="4741" w:author="Francois Boulanger" w:date="2024-05-14T21:39:00Z" w16du:dateUtc="2024-05-15T01:39:00Z">
                  <w:rPr>
                    <w:rStyle w:val="Hyperlink"/>
                  </w:rPr>
                </w:rPrChange>
              </w:rPr>
              <w:fldChar w:fldCharType="end"/>
            </w:r>
            <w:r w:rsidRPr="0000543A">
              <w:rPr>
                <w:lang w:val="en-US"/>
                <w:rPrChange w:id="4742" w:author="Francois Boulanger" w:date="2024-05-14T21:39:00Z" w16du:dateUtc="2024-05-15T01:39:00Z">
                  <w:rPr/>
                </w:rPrChange>
              </w:rPr>
              <w:t xml:space="preserve"> [accessed March 22</w:t>
            </w:r>
            <w:r w:rsidRPr="0000543A">
              <w:rPr>
                <w:vertAlign w:val="superscript"/>
                <w:lang w:val="en-US"/>
                <w:rPrChange w:id="4743" w:author="Francois Boulanger" w:date="2024-05-14T21:39:00Z" w16du:dateUtc="2024-05-15T01:39:00Z">
                  <w:rPr>
                    <w:vertAlign w:val="superscript"/>
                  </w:rPr>
                </w:rPrChange>
              </w:rPr>
              <w:t>nd</w:t>
            </w:r>
            <w:r w:rsidRPr="0000543A">
              <w:rPr>
                <w:lang w:val="en-US"/>
                <w:rPrChange w:id="4744" w:author="Francois Boulanger" w:date="2024-05-14T21:39:00Z" w16du:dateUtc="2024-05-15T01:39:00Z">
                  <w:rPr/>
                </w:rPrChange>
              </w:rPr>
              <w:t xml:space="preserve">, 2024] </w:t>
            </w:r>
          </w:p>
        </w:tc>
      </w:tr>
      <w:tr w:rsidR="008F0901" w:rsidRPr="0000543A" w14:paraId="6CB70C87" w14:textId="77777777" w:rsidTr="00E04210">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6013C19F" w14:textId="7483A05B" w:rsidR="008F0901" w:rsidRPr="0000543A" w:rsidRDefault="008F0901" w:rsidP="00E04210">
            <w:pPr>
              <w:pStyle w:val="BodyText"/>
              <w:rPr>
                <w:lang w:val="en-US"/>
                <w:rPrChange w:id="4745" w:author="Francois Boulanger" w:date="2024-05-14T21:39:00Z" w16du:dateUtc="2024-05-15T01:39:00Z">
                  <w:rPr/>
                </w:rPrChange>
              </w:rPr>
            </w:pPr>
            <w:r w:rsidRPr="0000543A">
              <w:rPr>
                <w:lang w:val="en-US"/>
                <w:rPrChange w:id="4746" w:author="Francois Boulanger" w:date="2024-05-14T21:39:00Z" w16du:dateUtc="2024-05-15T01:39:00Z">
                  <w:rPr/>
                </w:rPrChange>
              </w:rPr>
              <w:t>Mass Save,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0F7C7C0" w14:textId="0C905EEB" w:rsidR="008F0901" w:rsidRPr="0000543A" w:rsidRDefault="008F0901" w:rsidP="008F0901">
            <w:pPr>
              <w:pStyle w:val="BodyText"/>
              <w:rPr>
                <w:lang w:val="en-US"/>
                <w:rPrChange w:id="4747" w:author="Francois Boulanger" w:date="2024-05-14T21:39:00Z" w16du:dateUtc="2024-05-15T01:39:00Z">
                  <w:rPr/>
                </w:rPrChange>
              </w:rPr>
            </w:pPr>
            <w:r w:rsidRPr="0000543A">
              <w:rPr>
                <w:lang w:val="en-US"/>
                <w:rPrChange w:id="4748" w:author="Francois Boulanger" w:date="2024-05-14T21:39:00Z" w16du:dateUtc="2024-05-15T01:39:00Z">
                  <w:rPr/>
                </w:rPrChange>
              </w:rPr>
              <w:t xml:space="preserve">Mass Save, </w:t>
            </w:r>
            <w:r w:rsidRPr="0000543A">
              <w:rPr>
                <w:i/>
                <w:iCs/>
                <w:lang w:val="en-US"/>
              </w:rPr>
              <w:t xml:space="preserve">Massachusetts Energy Efficiency Program Administrators Quarterly Report </w:t>
            </w:r>
            <w:r w:rsidRPr="0000543A">
              <w:rPr>
                <w:rFonts w:ascii="Calibri" w:hAnsi="Calibri" w:cs="Calibri"/>
                <w:i/>
                <w:iCs/>
                <w:lang w:val="en-US"/>
              </w:rPr>
              <w:t>ǀ</w:t>
            </w:r>
            <w:r w:rsidRPr="0000543A">
              <w:rPr>
                <w:i/>
                <w:iCs/>
                <w:lang w:val="en-US"/>
              </w:rPr>
              <w:t xml:space="preserve"> Third Quarter, 2022</w:t>
            </w:r>
            <w:r w:rsidRPr="0000543A">
              <w:rPr>
                <w:lang w:val="en-US"/>
              </w:rPr>
              <w:t xml:space="preserve">. Available at: </w:t>
            </w:r>
            <w:r w:rsidRPr="0000543A">
              <w:rPr>
                <w:lang w:val="en-US"/>
                <w:rPrChange w:id="4749" w:author="Francois Boulanger" w:date="2024-05-14T21:39:00Z" w16du:dateUtc="2024-05-15T01:39:00Z">
                  <w:rPr/>
                </w:rPrChange>
              </w:rPr>
              <w:fldChar w:fldCharType="begin"/>
            </w:r>
            <w:r w:rsidRPr="0000543A">
              <w:rPr>
                <w:lang w:val="en-US"/>
                <w:rPrChange w:id="4750" w:author="Francois Boulanger" w:date="2024-05-14T21:39:00Z" w16du:dateUtc="2024-05-15T01:39:00Z">
                  <w:rPr/>
                </w:rPrChange>
              </w:rPr>
              <w:instrText>HYPERLINK "https://ma-eeac.org/wp-content/uploads/Final-Third-Quarter-2022-Report-11.18.22.pdf"</w:instrText>
            </w:r>
            <w:r w:rsidRPr="00993547">
              <w:rPr>
                <w:lang w:val="en-US"/>
              </w:rPr>
            </w:r>
            <w:r w:rsidRPr="0000543A">
              <w:rPr>
                <w:rPrChange w:id="4751" w:author="Francois Boulanger" w:date="2024-05-14T21:39:00Z" w16du:dateUtc="2024-05-15T01:39:00Z">
                  <w:rPr>
                    <w:rStyle w:val="Hyperlink"/>
                    <w:lang w:val="en-US"/>
                  </w:rPr>
                </w:rPrChange>
              </w:rPr>
              <w:fldChar w:fldCharType="separate"/>
            </w:r>
            <w:r w:rsidRPr="0000543A">
              <w:rPr>
                <w:rStyle w:val="Hyperlink"/>
                <w:lang w:val="en-US"/>
              </w:rPr>
              <w:t>https://ma-eeac.org/wp-content/uploads/Final-Third-Quarter-2022-Report-11.18.22.pdf</w:t>
            </w:r>
            <w:r w:rsidRPr="0000543A">
              <w:rPr>
                <w:rStyle w:val="Hyperlink"/>
                <w:lang w:val="en-US"/>
              </w:rPr>
              <w:fldChar w:fldCharType="end"/>
            </w:r>
            <w:r w:rsidRPr="0000543A">
              <w:rPr>
                <w:lang w:val="en-US"/>
              </w:rPr>
              <w:t xml:space="preserve"> </w:t>
            </w:r>
            <w:r w:rsidRPr="0000543A">
              <w:rPr>
                <w:lang w:val="en-US"/>
                <w:rPrChange w:id="4752" w:author="Francois Boulanger" w:date="2024-05-14T21:39:00Z" w16du:dateUtc="2024-05-15T01:39:00Z">
                  <w:rPr/>
                </w:rPrChange>
              </w:rPr>
              <w:tab/>
            </w:r>
          </w:p>
        </w:tc>
      </w:tr>
      <w:tr w:rsidR="0088190C" w:rsidRPr="0000543A" w14:paraId="301C427F" w14:textId="77777777" w:rsidTr="00E04210">
        <w:trPr>
          <w:trHeight w:val="584"/>
          <w:ins w:id="4753" w:author="Francois Boulanger" w:date="2024-05-13T20:33:00Z"/>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3F247B30" w14:textId="787D7B45" w:rsidR="0088190C" w:rsidRPr="0000543A" w:rsidRDefault="00820757" w:rsidP="00E04210">
            <w:pPr>
              <w:pStyle w:val="BodyText"/>
              <w:rPr>
                <w:ins w:id="4754" w:author="Francois Boulanger" w:date="2024-05-13T20:33:00Z" w16du:dateUtc="2024-05-14T00:33:00Z"/>
                <w:lang w:val="en-US"/>
                <w:rPrChange w:id="4755" w:author="Francois Boulanger" w:date="2024-05-14T21:39:00Z" w16du:dateUtc="2024-05-15T01:39:00Z">
                  <w:rPr>
                    <w:ins w:id="4756" w:author="Francois Boulanger" w:date="2024-05-13T20:33:00Z" w16du:dateUtc="2024-05-14T00:33:00Z"/>
                  </w:rPr>
                </w:rPrChange>
              </w:rPr>
            </w:pPr>
            <w:ins w:id="4757" w:author="Francois Boulanger" w:date="2024-05-13T20:33:00Z" w16du:dateUtc="2024-05-14T00:33:00Z">
              <w:r w:rsidRPr="0000543A">
                <w:rPr>
                  <w:lang w:val="en-US"/>
                  <w:rPrChange w:id="4758" w:author="Francois Boulanger" w:date="2024-05-14T21:39:00Z" w16du:dateUtc="2024-05-15T01:39:00Z">
                    <w:rPr/>
                  </w:rPrChange>
                </w:rPr>
                <w:t>IEA</w:t>
              </w:r>
              <w:r w:rsidR="00643E57" w:rsidRPr="0000543A">
                <w:rPr>
                  <w:lang w:val="en-US"/>
                  <w:rPrChange w:id="4759" w:author="Francois Boulanger" w:date="2024-05-14T21:39:00Z" w16du:dateUtc="2024-05-15T01:39:00Z">
                    <w:rPr/>
                  </w:rPrChange>
                </w:rPr>
                <w:t>2023</w:t>
              </w:r>
            </w:ins>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596AA9D" w14:textId="73242F7A" w:rsidR="0088190C" w:rsidRPr="0000543A" w:rsidRDefault="00643E57" w:rsidP="008F0901">
            <w:pPr>
              <w:pStyle w:val="BodyText"/>
              <w:rPr>
                <w:ins w:id="4760" w:author="Francois Boulanger" w:date="2024-05-13T20:33:00Z" w16du:dateUtc="2024-05-14T00:33:00Z"/>
                <w:lang w:val="en-US"/>
                <w:rPrChange w:id="4761" w:author="Francois Boulanger" w:date="2024-05-14T21:39:00Z" w16du:dateUtc="2024-05-15T01:39:00Z">
                  <w:rPr>
                    <w:ins w:id="4762" w:author="Francois Boulanger" w:date="2024-05-13T20:33:00Z" w16du:dateUtc="2024-05-14T00:33:00Z"/>
                  </w:rPr>
                </w:rPrChange>
              </w:rPr>
            </w:pPr>
            <w:ins w:id="4763" w:author="Francois Boulanger" w:date="2024-05-13T20:34:00Z" w16du:dateUtc="2024-05-14T00:34:00Z">
              <w:r w:rsidRPr="0000543A">
                <w:rPr>
                  <w:lang w:val="en-US"/>
                  <w:rPrChange w:id="4764" w:author="Francois Boulanger" w:date="2024-05-14T21:39:00Z" w16du:dateUtc="2024-05-15T01:39:00Z">
                    <w:rPr/>
                  </w:rPrChange>
                </w:rPr>
                <w:t xml:space="preserve">International Energy Agency. </w:t>
              </w:r>
              <w:r w:rsidRPr="0000543A">
                <w:rPr>
                  <w:i/>
                  <w:iCs/>
                  <w:lang w:val="en-US"/>
                  <w:rPrChange w:id="4765" w:author="Francois Boulanger" w:date="2024-05-14T21:39:00Z" w16du:dateUtc="2024-05-15T01:39:00Z">
                    <w:rPr>
                      <w:i/>
                      <w:iCs/>
                    </w:rPr>
                  </w:rPrChange>
                </w:rPr>
                <w:t>Annex 58 about HTHP Task 1: Technologies – State of the art and ongoing developments for systems and components</w:t>
              </w:r>
              <w:r w:rsidR="00163902" w:rsidRPr="0000543A">
                <w:rPr>
                  <w:lang w:val="en-US"/>
                  <w:rPrChange w:id="4766" w:author="Francois Boulanger" w:date="2024-05-14T21:39:00Z" w16du:dateUtc="2024-05-15T01:39:00Z">
                    <w:rPr/>
                  </w:rPrChange>
                </w:rPr>
                <w:t xml:space="preserve">. Available online at: </w:t>
              </w:r>
            </w:ins>
            <w:ins w:id="4767" w:author="Francois Boulanger" w:date="2024-05-13T20:35:00Z" w16du:dateUtc="2024-05-14T00:35:00Z">
              <w:r w:rsidR="00163902" w:rsidRPr="0000543A">
                <w:rPr>
                  <w:lang w:val="en-US"/>
                  <w:rPrChange w:id="4768" w:author="Francois Boulanger" w:date="2024-05-14T21:39:00Z" w16du:dateUtc="2024-05-15T01:39:00Z">
                    <w:rPr/>
                  </w:rPrChange>
                </w:rPr>
                <w:fldChar w:fldCharType="begin"/>
              </w:r>
              <w:r w:rsidR="00163902" w:rsidRPr="0000543A">
                <w:rPr>
                  <w:lang w:val="en-US"/>
                  <w:rPrChange w:id="4769" w:author="Francois Boulanger" w:date="2024-05-14T21:39:00Z" w16du:dateUtc="2024-05-15T01:39:00Z">
                    <w:rPr/>
                  </w:rPrChange>
                </w:rPr>
                <w:instrText>HYPERLINK "https://heatpumpingtechnologies.org/annex58/task1/"</w:instrText>
              </w:r>
              <w:r w:rsidR="00163902" w:rsidRPr="00993547">
                <w:rPr>
                  <w:lang w:val="en-US"/>
                </w:rPr>
              </w:r>
              <w:r w:rsidR="00163902" w:rsidRPr="0000543A">
                <w:rPr>
                  <w:lang w:val="en-US"/>
                  <w:rPrChange w:id="4770" w:author="Francois Boulanger" w:date="2024-05-14T21:39:00Z" w16du:dateUtc="2024-05-15T01:39:00Z">
                    <w:rPr/>
                  </w:rPrChange>
                </w:rPr>
                <w:fldChar w:fldCharType="separate"/>
              </w:r>
              <w:r w:rsidR="00163902" w:rsidRPr="0000543A">
                <w:rPr>
                  <w:rStyle w:val="Hyperlink"/>
                  <w:lang w:val="en-US"/>
                  <w:rPrChange w:id="4771" w:author="Francois Boulanger" w:date="2024-05-14T21:39:00Z" w16du:dateUtc="2024-05-15T01:39:00Z">
                    <w:rPr>
                      <w:rStyle w:val="Hyperlink"/>
                    </w:rPr>
                  </w:rPrChange>
                </w:rPr>
                <w:t>https://heatpumpingtechnologies.org/annex58/task1/</w:t>
              </w:r>
              <w:r w:rsidR="00163902" w:rsidRPr="0000543A">
                <w:rPr>
                  <w:lang w:val="en-US"/>
                  <w:rPrChange w:id="4772" w:author="Francois Boulanger" w:date="2024-05-14T21:39:00Z" w16du:dateUtc="2024-05-15T01:39:00Z">
                    <w:rPr/>
                  </w:rPrChange>
                </w:rPr>
                <w:fldChar w:fldCharType="end"/>
              </w:r>
              <w:r w:rsidR="00163902" w:rsidRPr="0000543A">
                <w:rPr>
                  <w:lang w:val="en-US"/>
                  <w:rPrChange w:id="4773" w:author="Francois Boulanger" w:date="2024-05-14T21:39:00Z" w16du:dateUtc="2024-05-15T01:39:00Z">
                    <w:rPr/>
                  </w:rPrChange>
                </w:rPr>
                <w:t xml:space="preserve"> </w:t>
              </w:r>
            </w:ins>
          </w:p>
        </w:tc>
      </w:tr>
    </w:tbl>
    <w:p w14:paraId="1E5B3F5E" w14:textId="6D0A8402" w:rsidR="00745E2C" w:rsidRPr="0000543A" w:rsidRDefault="00745E2C" w:rsidP="00E04210">
      <w:pPr>
        <w:pStyle w:val="BodyText"/>
        <w:rPr>
          <w:ins w:id="4774" w:author="Francois Boulanger" w:date="2024-05-14T12:00:00Z" w16du:dateUtc="2024-05-14T16:00:00Z"/>
          <w:lang w:val="en-US"/>
          <w:rPrChange w:id="4775" w:author="Francois Boulanger" w:date="2024-05-14T21:39:00Z" w16du:dateUtc="2024-05-15T01:39:00Z">
            <w:rPr>
              <w:ins w:id="4776" w:author="Francois Boulanger" w:date="2024-05-14T12:00:00Z" w16du:dateUtc="2024-05-14T16:00:00Z"/>
            </w:rPr>
          </w:rPrChange>
        </w:rPr>
      </w:pPr>
      <w:ins w:id="4777" w:author="Francois Boulanger" w:date="2024-05-14T12:00:00Z" w16du:dateUtc="2024-05-14T16:00:00Z">
        <w:r w:rsidRPr="0000543A">
          <w:rPr>
            <w:lang w:val="en-US"/>
            <w:rPrChange w:id="4778" w:author="Francois Boulanger" w:date="2024-05-14T21:39:00Z" w16du:dateUtc="2024-05-15T01:39:00Z">
              <w:rPr/>
            </w:rPrChange>
          </w:rPr>
          <w:br w:type="page"/>
        </w:r>
      </w:ins>
    </w:p>
    <w:p w14:paraId="47773A56" w14:textId="77777777" w:rsidR="00E04210" w:rsidRPr="0000543A" w:rsidRDefault="00E04210" w:rsidP="00E04210">
      <w:pPr>
        <w:pStyle w:val="BodyText"/>
        <w:rPr>
          <w:lang w:val="en-US"/>
          <w:rPrChange w:id="4779" w:author="Francois Boulanger" w:date="2024-05-14T21:39:00Z" w16du:dateUtc="2024-05-15T01:39:00Z">
            <w:rPr/>
          </w:rPrChange>
        </w:rPr>
      </w:pPr>
    </w:p>
    <w:p w14:paraId="3AAE779E" w14:textId="0DE3EC6A" w:rsidR="00B639C8" w:rsidRPr="0000543A" w:rsidRDefault="00B639C8" w:rsidP="00B639C8">
      <w:pPr>
        <w:pStyle w:val="Heading2"/>
        <w:rPr>
          <w:lang w:val="en-US"/>
          <w:rPrChange w:id="4780" w:author="Francois Boulanger" w:date="2024-05-14T21:39:00Z" w16du:dateUtc="2024-05-15T01:39:00Z">
            <w:rPr/>
          </w:rPrChange>
        </w:rPr>
      </w:pPr>
      <w:bookmarkStart w:id="4781" w:name="_Toc166670272"/>
      <w:r w:rsidRPr="0000543A">
        <w:rPr>
          <w:lang w:val="en-US"/>
          <w:rPrChange w:id="4782" w:author="Francois Boulanger" w:date="2024-05-14T21:39:00Z" w16du:dateUtc="2024-05-15T01:39:00Z">
            <w:rPr/>
          </w:rPrChange>
        </w:rPr>
        <w:t>Advanced buildings control</w:t>
      </w:r>
      <w:bookmarkEnd w:id="4781"/>
    </w:p>
    <w:p w14:paraId="4BECEA7D" w14:textId="77777777" w:rsidR="00DA2AED" w:rsidRPr="0000543A" w:rsidRDefault="00DA2AED" w:rsidP="009E6B9D">
      <w:pPr>
        <w:pStyle w:val="Heading3"/>
        <w:rPr>
          <w:lang w:val="en-US"/>
          <w:rPrChange w:id="4783" w:author="Francois Boulanger" w:date="2024-05-14T21:39:00Z" w16du:dateUtc="2024-05-15T01:39:00Z">
            <w:rPr/>
          </w:rPrChange>
        </w:rPr>
      </w:pPr>
      <w:bookmarkStart w:id="4784" w:name="_Toc164874160"/>
      <w:r w:rsidRPr="0000543A">
        <w:rPr>
          <w:lang w:val="en-US"/>
          <w:rPrChange w:id="4785" w:author="Francois Boulanger" w:date="2024-05-14T21:39:00Z" w16du:dateUtc="2024-05-15T01:39:00Z">
            <w:rPr/>
          </w:rPrChange>
        </w:rPr>
        <w:t>Measure Summary</w:t>
      </w:r>
      <w:bookmarkEnd w:id="4784"/>
    </w:p>
    <w:p w14:paraId="4D1FE686" w14:textId="02C9676E" w:rsidR="00337023" w:rsidRPr="0000543A" w:rsidRDefault="00337023" w:rsidP="00337023">
      <w:pPr>
        <w:pStyle w:val="BodyText"/>
        <w:shd w:val="clear" w:color="auto" w:fill="DDF1FA" w:themeFill="accent2" w:themeFillTint="33"/>
        <w:rPr>
          <w:b/>
          <w:bCs/>
          <w:lang w:val="en-US"/>
          <w:rPrChange w:id="4786" w:author="Francois Boulanger" w:date="2024-05-14T21:39:00Z" w16du:dateUtc="2024-05-15T01:39:00Z">
            <w:rPr>
              <w:b/>
              <w:bCs/>
            </w:rPr>
          </w:rPrChange>
        </w:rPr>
      </w:pPr>
      <w:r w:rsidRPr="0000543A">
        <w:rPr>
          <w:b/>
          <w:bCs/>
          <w:lang w:val="en-US"/>
          <w:rPrChange w:id="4787" w:author="Francois Boulanger" w:date="2024-05-14T21:39:00Z" w16du:dateUtc="2024-05-15T01:39:00Z">
            <w:rPr>
              <w:b/>
              <w:bCs/>
            </w:rPr>
          </w:rPrChange>
        </w:rPr>
        <w:t xml:space="preserve">Final Score: </w:t>
      </w:r>
      <w:r w:rsidR="00EC71C8" w:rsidRPr="0000543A">
        <w:rPr>
          <w:b/>
          <w:bCs/>
          <w:lang w:val="en-US"/>
          <w:rPrChange w:id="4788" w:author="Francois Boulanger" w:date="2024-05-14T21:39:00Z" w16du:dateUtc="2024-05-15T01:39:00Z">
            <w:rPr>
              <w:b/>
              <w:bCs/>
            </w:rPr>
          </w:rPrChange>
        </w:rPr>
        <w:t>3.5</w:t>
      </w:r>
    </w:p>
    <w:p w14:paraId="5BDB9000" w14:textId="04F8C55B" w:rsidR="00337023" w:rsidRPr="0000543A" w:rsidRDefault="00337023" w:rsidP="00337023">
      <w:pPr>
        <w:pStyle w:val="BodyText"/>
        <w:shd w:val="clear" w:color="auto" w:fill="DDF1FA" w:themeFill="accent2" w:themeFillTint="33"/>
        <w:rPr>
          <w:lang w:val="en-US"/>
          <w:rPrChange w:id="4789" w:author="Francois Boulanger" w:date="2024-05-14T21:39:00Z" w16du:dateUtc="2024-05-15T01:39:00Z">
            <w:rPr/>
          </w:rPrChange>
        </w:rPr>
      </w:pPr>
      <w:r w:rsidRPr="0000543A">
        <w:rPr>
          <w:b/>
          <w:bCs/>
          <w:lang w:val="en-US"/>
          <w:rPrChange w:id="4790" w:author="Francois Boulanger" w:date="2024-05-14T21:39:00Z" w16du:dateUtc="2024-05-15T01:39:00Z">
            <w:rPr>
              <w:b/>
              <w:bCs/>
            </w:rPr>
          </w:rPrChange>
        </w:rPr>
        <w:t>Target Sector:</w:t>
      </w:r>
      <w:r w:rsidRPr="0000543A">
        <w:rPr>
          <w:lang w:val="en-US"/>
          <w:rPrChange w:id="4791" w:author="Francois Boulanger" w:date="2024-05-14T21:39:00Z" w16du:dateUtc="2024-05-15T01:39:00Z">
            <w:rPr/>
          </w:rPrChange>
        </w:rPr>
        <w:t xml:space="preserve"> </w:t>
      </w:r>
      <w:r w:rsidR="000C6059" w:rsidRPr="0000543A">
        <w:rPr>
          <w:lang w:val="en-US"/>
          <w:rPrChange w:id="4792" w:author="Francois Boulanger" w:date="2024-05-14T21:39:00Z" w16du:dateUtc="2024-05-15T01:39:00Z">
            <w:rPr/>
          </w:rPrChange>
        </w:rPr>
        <w:t>Commercial</w:t>
      </w:r>
    </w:p>
    <w:p w14:paraId="27F63196" w14:textId="16059014" w:rsidR="00806849" w:rsidRPr="0000543A" w:rsidRDefault="00337023" w:rsidP="00337023">
      <w:pPr>
        <w:pStyle w:val="BodyText"/>
        <w:shd w:val="clear" w:color="auto" w:fill="DDF1FA" w:themeFill="accent2" w:themeFillTint="33"/>
        <w:rPr>
          <w:lang w:val="en-US"/>
          <w:rPrChange w:id="4793" w:author="Francois Boulanger" w:date="2024-05-14T21:39:00Z" w16du:dateUtc="2024-05-15T01:39:00Z">
            <w:rPr/>
          </w:rPrChange>
        </w:rPr>
      </w:pPr>
      <w:r w:rsidRPr="0000543A">
        <w:rPr>
          <w:b/>
          <w:bCs/>
          <w:lang w:val="en-US"/>
          <w:rPrChange w:id="4794" w:author="Francois Boulanger" w:date="2024-05-14T21:39:00Z" w16du:dateUtc="2024-05-15T01:39:00Z">
            <w:rPr>
              <w:b/>
              <w:bCs/>
            </w:rPr>
          </w:rPrChange>
        </w:rPr>
        <w:t>End-Use:</w:t>
      </w:r>
      <w:r w:rsidRPr="0000543A">
        <w:rPr>
          <w:lang w:val="en-US"/>
          <w:rPrChange w:id="4795" w:author="Francois Boulanger" w:date="2024-05-14T21:39:00Z" w16du:dateUtc="2024-05-15T01:39:00Z">
            <w:rPr/>
          </w:rPrChange>
        </w:rPr>
        <w:t xml:space="preserve"> </w:t>
      </w:r>
      <w:r w:rsidR="00806849" w:rsidRPr="0000543A">
        <w:rPr>
          <w:lang w:val="en-US"/>
          <w:rPrChange w:id="4796" w:author="Francois Boulanger" w:date="2024-05-14T21:39:00Z" w16du:dateUtc="2024-05-15T01:39:00Z">
            <w:rPr/>
          </w:rPrChange>
        </w:rPr>
        <w:t xml:space="preserve">HVAC </w:t>
      </w:r>
      <w:r w:rsidR="00CF5428" w:rsidRPr="0000543A">
        <w:rPr>
          <w:lang w:val="en-US"/>
          <w:rPrChange w:id="4797" w:author="Francois Boulanger" w:date="2024-05-14T21:39:00Z" w16du:dateUtc="2024-05-15T01:39:00Z">
            <w:rPr/>
          </w:rPrChange>
        </w:rPr>
        <w:t>and</w:t>
      </w:r>
      <w:r w:rsidR="00806849" w:rsidRPr="0000543A">
        <w:rPr>
          <w:lang w:val="en-US"/>
          <w:rPrChange w:id="4798" w:author="Francois Boulanger" w:date="2024-05-14T21:39:00Z" w16du:dateUtc="2024-05-15T01:39:00Z">
            <w:rPr/>
          </w:rPrChange>
        </w:rPr>
        <w:t xml:space="preserve"> lighting</w:t>
      </w:r>
    </w:p>
    <w:p w14:paraId="7FD60DDE" w14:textId="09BF3473" w:rsidR="00337023" w:rsidRPr="0000543A" w:rsidRDefault="00337023" w:rsidP="00337023">
      <w:pPr>
        <w:pStyle w:val="BodyText"/>
        <w:shd w:val="clear" w:color="auto" w:fill="DDF1FA" w:themeFill="accent2" w:themeFillTint="33"/>
        <w:rPr>
          <w:lang w:val="en-US"/>
          <w:rPrChange w:id="4799" w:author="Francois Boulanger" w:date="2024-05-14T21:39:00Z" w16du:dateUtc="2024-05-15T01:39:00Z">
            <w:rPr/>
          </w:rPrChange>
        </w:rPr>
      </w:pPr>
      <w:r w:rsidRPr="0000543A">
        <w:rPr>
          <w:b/>
          <w:bCs/>
          <w:lang w:val="en-US"/>
          <w:rPrChange w:id="4800" w:author="Francois Boulanger" w:date="2024-05-14T21:39:00Z" w16du:dateUtc="2024-05-15T01:39:00Z">
            <w:rPr>
              <w:b/>
              <w:bCs/>
            </w:rPr>
          </w:rPrChange>
        </w:rPr>
        <w:t>Decision Type:</w:t>
      </w:r>
      <w:r w:rsidRPr="0000543A">
        <w:rPr>
          <w:lang w:val="en-US"/>
          <w:rPrChange w:id="4801" w:author="Francois Boulanger" w:date="2024-05-14T21:39:00Z" w16du:dateUtc="2024-05-15T01:39:00Z">
            <w:rPr/>
          </w:rPrChange>
        </w:rPr>
        <w:t xml:space="preserve"> </w:t>
      </w:r>
      <w:r w:rsidR="00581525" w:rsidRPr="0000543A">
        <w:rPr>
          <w:lang w:val="en-US"/>
          <w:rPrChange w:id="4802" w:author="Francois Boulanger" w:date="2024-05-14T21:39:00Z" w16du:dateUtc="2024-05-15T01:39:00Z">
            <w:rPr/>
          </w:rPrChange>
        </w:rPr>
        <w:t xml:space="preserve">Retrofit </w:t>
      </w:r>
      <w:r w:rsidR="00CF5428" w:rsidRPr="0000543A">
        <w:rPr>
          <w:lang w:val="en-US"/>
          <w:rPrChange w:id="4803" w:author="Francois Boulanger" w:date="2024-05-14T21:39:00Z" w16du:dateUtc="2024-05-15T01:39:00Z">
            <w:rPr/>
          </w:rPrChange>
        </w:rPr>
        <w:t>and</w:t>
      </w:r>
      <w:r w:rsidR="00581525" w:rsidRPr="0000543A">
        <w:rPr>
          <w:lang w:val="en-US"/>
          <w:rPrChange w:id="4804" w:author="Francois Boulanger" w:date="2024-05-14T21:39:00Z" w16du:dateUtc="2024-05-15T01:39:00Z">
            <w:rPr/>
          </w:rPrChange>
        </w:rPr>
        <w:t xml:space="preserve"> new construction</w:t>
      </w:r>
    </w:p>
    <w:p w14:paraId="51DF06EB" w14:textId="5FD480EE" w:rsidR="00337023" w:rsidRPr="0000543A" w:rsidRDefault="00337023" w:rsidP="00337023">
      <w:pPr>
        <w:pStyle w:val="BodyText"/>
        <w:shd w:val="clear" w:color="auto" w:fill="DDF1FA" w:themeFill="accent2" w:themeFillTint="33"/>
        <w:rPr>
          <w:lang w:val="en-US"/>
          <w:rPrChange w:id="4805" w:author="Francois Boulanger" w:date="2024-05-14T21:39:00Z" w16du:dateUtc="2024-05-15T01:39:00Z">
            <w:rPr/>
          </w:rPrChange>
        </w:rPr>
      </w:pPr>
      <w:r w:rsidRPr="0000543A">
        <w:rPr>
          <w:b/>
          <w:bCs/>
          <w:lang w:val="en-US"/>
          <w:rPrChange w:id="4806" w:author="Francois Boulanger" w:date="2024-05-14T21:39:00Z" w16du:dateUtc="2024-05-15T01:39:00Z">
            <w:rPr>
              <w:b/>
              <w:bCs/>
            </w:rPr>
          </w:rPrChange>
        </w:rPr>
        <w:t>Applicability to Connecticut:</w:t>
      </w:r>
      <w:r w:rsidRPr="0000543A">
        <w:rPr>
          <w:lang w:val="en-US"/>
          <w:rPrChange w:id="4807" w:author="Francois Boulanger" w:date="2024-05-14T21:39:00Z" w16du:dateUtc="2024-05-15T01:39:00Z">
            <w:rPr/>
          </w:rPrChange>
        </w:rPr>
        <w:t xml:space="preserve"> Good fit </w:t>
      </w:r>
    </w:p>
    <w:p w14:paraId="43F2D644" w14:textId="7FC480C8" w:rsidR="00831C3B" w:rsidRPr="0000543A" w:rsidRDefault="00337023" w:rsidP="00831C3B">
      <w:pPr>
        <w:pStyle w:val="BodyText"/>
        <w:shd w:val="clear" w:color="auto" w:fill="DDF1FA" w:themeFill="accent2" w:themeFillTint="33"/>
        <w:rPr>
          <w:lang w:val="en-US"/>
          <w:rPrChange w:id="4808" w:author="Francois Boulanger" w:date="2024-05-14T21:39:00Z" w16du:dateUtc="2024-05-15T01:39:00Z">
            <w:rPr/>
          </w:rPrChange>
        </w:rPr>
      </w:pPr>
      <w:r w:rsidRPr="0000543A">
        <w:rPr>
          <w:b/>
          <w:bCs/>
          <w:lang w:val="en-US"/>
          <w:rPrChange w:id="4809" w:author="Francois Boulanger" w:date="2024-05-14T21:39:00Z" w16du:dateUtc="2024-05-15T01:39:00Z">
            <w:rPr>
              <w:b/>
              <w:bCs/>
            </w:rPr>
          </w:rPrChange>
        </w:rPr>
        <w:t xml:space="preserve">Market Readiness: </w:t>
      </w:r>
      <w:r w:rsidR="00831C3B" w:rsidRPr="0000543A">
        <w:rPr>
          <w:lang w:val="en-US"/>
          <w:rPrChange w:id="4810" w:author="Francois Boulanger" w:date="2024-05-14T21:39:00Z" w16du:dateUtc="2024-05-15T01:39:00Z">
            <w:rPr/>
          </w:rPrChange>
        </w:rPr>
        <w:t xml:space="preserve">Broadly available in the US, although the more advanced controls of the optimal spectrum are still in </w:t>
      </w:r>
      <w:r w:rsidR="00FC172B" w:rsidRPr="0000543A">
        <w:rPr>
          <w:lang w:val="en-US"/>
          <w:rPrChange w:id="4811" w:author="Francois Boulanger" w:date="2024-05-14T21:39:00Z" w16du:dateUtc="2024-05-15T01:39:00Z">
            <w:rPr/>
          </w:rPrChange>
        </w:rPr>
        <w:t xml:space="preserve">an </w:t>
      </w:r>
      <w:r w:rsidR="00831C3B" w:rsidRPr="0000543A">
        <w:rPr>
          <w:lang w:val="en-US"/>
          <w:rPrChange w:id="4812" w:author="Francois Boulanger" w:date="2024-05-14T21:39:00Z" w16du:dateUtc="2024-05-15T01:39:00Z">
            <w:rPr/>
          </w:rPrChange>
        </w:rPr>
        <w:t>early stage of market commercialization</w:t>
      </w:r>
    </w:p>
    <w:p w14:paraId="0641DBD0" w14:textId="5C451D66" w:rsidR="00337023" w:rsidRPr="0000543A" w:rsidRDefault="00337023" w:rsidP="00337023">
      <w:pPr>
        <w:pStyle w:val="BodyText"/>
        <w:shd w:val="clear" w:color="auto" w:fill="DDF1FA" w:themeFill="accent2" w:themeFillTint="33"/>
        <w:rPr>
          <w:lang w:val="en-US"/>
          <w:rPrChange w:id="4813" w:author="Francois Boulanger" w:date="2024-05-14T21:39:00Z" w16du:dateUtc="2024-05-15T01:39:00Z">
            <w:rPr/>
          </w:rPrChange>
        </w:rPr>
      </w:pPr>
      <w:r w:rsidRPr="0000543A">
        <w:rPr>
          <w:b/>
          <w:bCs/>
          <w:lang w:val="en-US"/>
          <w:rPrChange w:id="4814" w:author="Francois Boulanger" w:date="2024-05-14T21:39:00Z" w16du:dateUtc="2024-05-15T01:39:00Z">
            <w:rPr>
              <w:b/>
              <w:bCs/>
            </w:rPr>
          </w:rPrChange>
        </w:rPr>
        <w:t xml:space="preserve">Market Breadth/Applicability: </w:t>
      </w:r>
      <w:r w:rsidR="005F178B" w:rsidRPr="0000543A">
        <w:rPr>
          <w:lang w:val="en-US"/>
          <w:rPrChange w:id="4815" w:author="Francois Boulanger" w:date="2024-05-14T21:39:00Z" w16du:dateUtc="2024-05-15T01:39:00Z">
            <w:rPr/>
          </w:rPrChange>
        </w:rPr>
        <w:t>Existing commercial buildings equipped with a Building Management System (BMS) and occupancy sensors – more suited for recent constructions with multiple closed zones, such as offices and schools</w:t>
      </w:r>
    </w:p>
    <w:p w14:paraId="18565288" w14:textId="77777777" w:rsidR="002E1251" w:rsidRPr="0000543A" w:rsidRDefault="00337023" w:rsidP="006D7013">
      <w:pPr>
        <w:pStyle w:val="BodyText"/>
        <w:shd w:val="clear" w:color="auto" w:fill="DDF1FA" w:themeFill="accent2" w:themeFillTint="33"/>
        <w:rPr>
          <w:rFonts w:eastAsiaTheme="minorEastAsia"/>
          <w:color w:val="000000" w:themeColor="text1"/>
          <w:kern w:val="24"/>
          <w:sz w:val="28"/>
          <w:szCs w:val="28"/>
          <w:lang w:val="en-US" w:eastAsia="en-CA"/>
          <w:rPrChange w:id="4816" w:author="Francois Boulanger" w:date="2024-05-14T21:39:00Z" w16du:dateUtc="2024-05-15T01:39:00Z">
            <w:rPr>
              <w:rFonts w:eastAsiaTheme="minorEastAsia"/>
              <w:color w:val="000000" w:themeColor="text1"/>
              <w:kern w:val="24"/>
              <w:sz w:val="28"/>
              <w:szCs w:val="28"/>
              <w:lang w:eastAsia="en-CA"/>
            </w:rPr>
          </w:rPrChange>
        </w:rPr>
      </w:pPr>
      <w:r w:rsidRPr="0000543A">
        <w:rPr>
          <w:b/>
          <w:bCs/>
          <w:lang w:val="en-US"/>
          <w:rPrChange w:id="4817" w:author="Francois Boulanger" w:date="2024-05-14T21:39:00Z" w16du:dateUtc="2024-05-15T01:39:00Z">
            <w:rPr>
              <w:b/>
              <w:bCs/>
            </w:rPr>
          </w:rPrChange>
        </w:rPr>
        <w:t>Lifetime energy savings: </w:t>
      </w:r>
      <w:r w:rsidRPr="0000543A">
        <w:rPr>
          <w:rFonts w:ascii="Arial" w:hAnsi="Arial" w:cs="Arial"/>
          <w:b/>
          <w:bCs/>
          <w:lang w:val="en-US"/>
          <w:rPrChange w:id="4818" w:author="Francois Boulanger" w:date="2024-05-14T21:39:00Z" w16du:dateUtc="2024-05-15T01:39:00Z">
            <w:rPr>
              <w:rFonts w:ascii="Arial" w:hAnsi="Arial" w:cs="Arial"/>
              <w:b/>
              <w:bCs/>
            </w:rPr>
          </w:rPrChange>
        </w:rPr>
        <w:t>​</w:t>
      </w:r>
      <w:r w:rsidR="006D7013" w:rsidRPr="0000543A">
        <w:rPr>
          <w:rFonts w:eastAsiaTheme="minorEastAsia"/>
          <w:color w:val="000000" w:themeColor="text1"/>
          <w:kern w:val="24"/>
          <w:sz w:val="28"/>
          <w:szCs w:val="28"/>
          <w:lang w:val="en-US" w:eastAsia="en-CA"/>
          <w:rPrChange w:id="4819" w:author="Francois Boulanger" w:date="2024-05-14T21:39:00Z" w16du:dateUtc="2024-05-15T01:39:00Z">
            <w:rPr>
              <w:rFonts w:eastAsiaTheme="minorEastAsia"/>
              <w:color w:val="000000" w:themeColor="text1"/>
              <w:kern w:val="24"/>
              <w:sz w:val="28"/>
              <w:szCs w:val="28"/>
              <w:lang w:eastAsia="en-CA"/>
            </w:rPr>
          </w:rPrChange>
        </w:rPr>
        <w:t xml:space="preserve"> </w:t>
      </w:r>
    </w:p>
    <w:p w14:paraId="7DA35D73" w14:textId="2EDEA5E9" w:rsidR="006D7013" w:rsidRPr="0000543A" w:rsidRDefault="006D7013" w:rsidP="007C1A35">
      <w:pPr>
        <w:pStyle w:val="BodyText"/>
        <w:numPr>
          <w:ilvl w:val="0"/>
          <w:numId w:val="33"/>
        </w:numPr>
        <w:shd w:val="clear" w:color="auto" w:fill="DDF1FA" w:themeFill="accent2" w:themeFillTint="33"/>
        <w:rPr>
          <w:lang w:val="en-US"/>
          <w:rPrChange w:id="4820" w:author="Francois Boulanger" w:date="2024-05-14T21:39:00Z" w16du:dateUtc="2024-05-15T01:39:00Z">
            <w:rPr/>
          </w:rPrChange>
        </w:rPr>
      </w:pPr>
      <w:r w:rsidRPr="0000543A">
        <w:rPr>
          <w:lang w:val="en-US"/>
          <w:rPrChange w:id="4821" w:author="Francois Boulanger" w:date="2024-05-14T21:39:00Z" w16du:dateUtc="2024-05-15T01:39:00Z">
            <w:rPr/>
          </w:rPrChange>
        </w:rPr>
        <w:t>Elec</w:t>
      </w:r>
      <w:r w:rsidR="002E1251" w:rsidRPr="0000543A">
        <w:rPr>
          <w:lang w:val="en-US"/>
          <w:rPrChange w:id="4822" w:author="Francois Boulanger" w:date="2024-05-14T21:39:00Z" w16du:dateUtc="2024-05-15T01:39:00Z">
            <w:rPr/>
          </w:rPrChange>
        </w:rPr>
        <w:t>tricity</w:t>
      </w:r>
      <w:r w:rsidRPr="0000543A">
        <w:rPr>
          <w:lang w:val="en-US"/>
          <w:rPrChange w:id="4823" w:author="Francois Boulanger" w:date="2024-05-14T21:39:00Z" w16du:dateUtc="2024-05-15T01:39:00Z">
            <w:rPr/>
          </w:rPrChange>
        </w:rPr>
        <w:t>: 59,959-191,406 kWh</w:t>
      </w:r>
    </w:p>
    <w:p w14:paraId="7F44F757" w14:textId="7F62DB9D" w:rsidR="006D7013" w:rsidRPr="0000543A" w:rsidRDefault="2D030E97" w:rsidP="007C1A35">
      <w:pPr>
        <w:pStyle w:val="BodyText"/>
        <w:numPr>
          <w:ilvl w:val="0"/>
          <w:numId w:val="33"/>
        </w:numPr>
        <w:shd w:val="clear" w:color="auto" w:fill="DDF1FA" w:themeFill="accent2" w:themeFillTint="33"/>
        <w:rPr>
          <w:lang w:val="en-US"/>
          <w:rPrChange w:id="4824" w:author="Francois Boulanger" w:date="2024-05-14T21:39:00Z" w16du:dateUtc="2024-05-15T01:39:00Z">
            <w:rPr/>
          </w:rPrChange>
        </w:rPr>
      </w:pPr>
      <w:r w:rsidRPr="0000543A">
        <w:rPr>
          <w:lang w:val="en-US"/>
          <w:rPrChange w:id="4825" w:author="Francois Boulanger" w:date="2024-05-14T21:39:00Z" w16du:dateUtc="2024-05-15T01:39:00Z">
            <w:rPr/>
          </w:rPrChange>
        </w:rPr>
        <w:t xml:space="preserve">Natural gas: 446-1,888 </w:t>
      </w:r>
      <w:del w:id="4826" w:author="greed@gdrconsulting.net" w:date="2024-05-13T08:11:00Z" w16du:dateUtc="2024-05-13T12:11:00Z">
        <w:r w:rsidR="006D7013" w:rsidRPr="0000543A">
          <w:rPr>
            <w:lang w:val="en-US"/>
            <w:rPrChange w:id="4827" w:author="Francois Boulanger" w:date="2024-05-14T21:39:00Z" w16du:dateUtc="2024-05-15T01:39:00Z">
              <w:rPr/>
            </w:rPrChange>
          </w:rPr>
          <w:delText>MMbtu</w:delText>
        </w:r>
      </w:del>
      <w:ins w:id="4828" w:author="greed@gdrconsulting.net" w:date="2024-05-13T08:11:00Z" w16du:dateUtc="2024-05-13T12:11:00Z">
        <w:r w:rsidRPr="0000543A">
          <w:rPr>
            <w:lang w:val="en-US"/>
            <w:rPrChange w:id="4829" w:author="Francois Boulanger" w:date="2024-05-14T21:39:00Z" w16du:dateUtc="2024-05-15T01:39:00Z">
              <w:rPr/>
            </w:rPrChange>
          </w:rPr>
          <w:t>MM</w:t>
        </w:r>
      </w:ins>
      <w:ins w:id="4830" w:author="greed@gdrconsulting.net" w:date="2024-05-08T18:46:00Z">
        <w:r w:rsidR="75305A2C" w:rsidRPr="0000543A">
          <w:rPr>
            <w:lang w:val="en-US"/>
            <w:rPrChange w:id="4831" w:author="Francois Boulanger" w:date="2024-05-14T21:39:00Z" w16du:dateUtc="2024-05-15T01:39:00Z">
              <w:rPr/>
            </w:rPrChange>
          </w:rPr>
          <w:t>B</w:t>
        </w:r>
      </w:ins>
      <w:del w:id="4832" w:author="greed@gdrconsulting.net" w:date="2024-05-08T18:46:00Z">
        <w:r w:rsidR="006D7013" w:rsidRPr="0000543A" w:rsidDel="2D030E97">
          <w:rPr>
            <w:lang w:val="en-US"/>
            <w:rPrChange w:id="4833" w:author="Francois Boulanger" w:date="2024-05-14T21:39:00Z" w16du:dateUtc="2024-05-15T01:39:00Z">
              <w:rPr/>
            </w:rPrChange>
          </w:rPr>
          <w:delText>b</w:delText>
        </w:r>
      </w:del>
      <w:ins w:id="4834" w:author="greed@gdrconsulting.net" w:date="2024-05-13T08:11:00Z" w16du:dateUtc="2024-05-13T12:11:00Z">
        <w:r w:rsidRPr="0000543A">
          <w:rPr>
            <w:lang w:val="en-US"/>
            <w:rPrChange w:id="4835" w:author="Francois Boulanger" w:date="2024-05-14T21:39:00Z" w16du:dateUtc="2024-05-15T01:39:00Z">
              <w:rPr/>
            </w:rPrChange>
          </w:rPr>
          <w:t>tu</w:t>
        </w:r>
      </w:ins>
    </w:p>
    <w:p w14:paraId="279A698B" w14:textId="5E69EBBA" w:rsidR="00337023" w:rsidRPr="0000543A" w:rsidRDefault="006D7013" w:rsidP="00337023">
      <w:pPr>
        <w:pStyle w:val="BodyText"/>
        <w:shd w:val="clear" w:color="auto" w:fill="DDF1FA" w:themeFill="accent2" w:themeFillTint="33"/>
        <w:rPr>
          <w:lang w:val="en-US"/>
          <w:rPrChange w:id="4836" w:author="Francois Boulanger" w:date="2024-05-14T21:39:00Z" w16du:dateUtc="2024-05-15T01:39:00Z">
            <w:rPr/>
          </w:rPrChange>
        </w:rPr>
      </w:pPr>
      <w:r w:rsidRPr="0000543A">
        <w:rPr>
          <w:lang w:val="en-US"/>
          <w:rPrChange w:id="4837" w:author="Francois Boulanger" w:date="2024-05-14T21:39:00Z" w16du:dateUtc="2024-05-15T01:39:00Z">
            <w:rPr/>
          </w:rPrChange>
        </w:rPr>
        <w:t>(15-40% of end-use consumption for HVAC, and 15-60% for lighting)</w:t>
      </w:r>
    </w:p>
    <w:p w14:paraId="69CFCF10" w14:textId="3616754E" w:rsidR="00337023" w:rsidRPr="0000543A" w:rsidRDefault="00337023" w:rsidP="00337023">
      <w:pPr>
        <w:pStyle w:val="BodyText"/>
        <w:shd w:val="clear" w:color="auto" w:fill="DDF1FA" w:themeFill="accent2" w:themeFillTint="33"/>
        <w:rPr>
          <w:b/>
          <w:bCs/>
          <w:lang w:val="en-US"/>
          <w:rPrChange w:id="4838" w:author="Francois Boulanger" w:date="2024-05-14T21:39:00Z" w16du:dateUtc="2024-05-15T01:39:00Z">
            <w:rPr>
              <w:b/>
              <w:bCs/>
            </w:rPr>
          </w:rPrChange>
        </w:rPr>
      </w:pPr>
      <w:r w:rsidRPr="0000543A">
        <w:rPr>
          <w:b/>
          <w:bCs/>
          <w:lang w:val="en-US"/>
          <w:rPrChange w:id="4839" w:author="Francois Boulanger" w:date="2024-05-14T21:39:00Z" w16du:dateUtc="2024-05-15T01:39:00Z">
            <w:rPr>
              <w:b/>
              <w:bCs/>
            </w:rPr>
          </w:rPrChange>
        </w:rPr>
        <w:t>Incremental Costs:</w:t>
      </w:r>
      <w:r w:rsidRPr="0000543A">
        <w:rPr>
          <w:lang w:val="en-US"/>
          <w:rPrChange w:id="4840" w:author="Francois Boulanger" w:date="2024-05-14T21:39:00Z" w16du:dateUtc="2024-05-15T01:39:00Z">
            <w:rPr/>
          </w:rPrChange>
        </w:rPr>
        <w:t> </w:t>
      </w:r>
      <w:ins w:id="4841" w:author="Francois Boulanger" w:date="2024-05-13T16:56:00Z" w16du:dateUtc="2024-05-13T20:56:00Z">
        <w:r w:rsidR="002F515C" w:rsidRPr="0000543A">
          <w:rPr>
            <w:lang w:val="en-US"/>
            <w:rPrChange w:id="4842" w:author="Francois Boulanger" w:date="2024-05-14T21:39:00Z" w16du:dateUtc="2024-05-15T01:39:00Z">
              <w:rPr/>
            </w:rPrChange>
          </w:rPr>
          <w:t>$</w:t>
        </w:r>
      </w:ins>
      <w:r w:rsidR="00E537A1" w:rsidRPr="0000543A">
        <w:rPr>
          <w:lang w:val="en-US"/>
          <w:rPrChange w:id="4843" w:author="Francois Boulanger" w:date="2024-05-14T21:39:00Z" w16du:dateUtc="2024-05-15T01:39:00Z">
            <w:rPr/>
          </w:rPrChange>
        </w:rPr>
        <w:t>9,000-</w:t>
      </w:r>
      <w:ins w:id="4844" w:author="Francois Boulanger" w:date="2024-05-13T16:56:00Z" w16du:dateUtc="2024-05-13T20:56:00Z">
        <w:r w:rsidR="002F515C" w:rsidRPr="0000543A">
          <w:rPr>
            <w:lang w:val="en-US"/>
            <w:rPrChange w:id="4845" w:author="Francois Boulanger" w:date="2024-05-14T21:39:00Z" w16du:dateUtc="2024-05-15T01:39:00Z">
              <w:rPr/>
            </w:rPrChange>
          </w:rPr>
          <w:t>$</w:t>
        </w:r>
      </w:ins>
      <w:r w:rsidR="00E537A1" w:rsidRPr="0000543A">
        <w:rPr>
          <w:lang w:val="en-US"/>
          <w:rPrChange w:id="4846" w:author="Francois Boulanger" w:date="2024-05-14T21:39:00Z" w16du:dateUtc="2024-05-15T01:39:00Z">
            <w:rPr/>
          </w:rPrChange>
        </w:rPr>
        <w:t>12,250</w:t>
      </w:r>
      <w:del w:id="4847" w:author="Francois Boulanger" w:date="2024-05-13T16:56:00Z" w16du:dateUtc="2024-05-13T20:56:00Z">
        <w:r w:rsidR="00E537A1" w:rsidRPr="0000543A" w:rsidDel="002F515C">
          <w:rPr>
            <w:lang w:val="en-US"/>
            <w:rPrChange w:id="4848" w:author="Francois Boulanger" w:date="2024-05-14T21:39:00Z" w16du:dateUtc="2024-05-15T01:39:00Z">
              <w:rPr/>
            </w:rPrChange>
          </w:rPr>
          <w:delText>$</w:delText>
        </w:r>
      </w:del>
    </w:p>
    <w:p w14:paraId="64478349" w14:textId="7BFB0E18" w:rsidR="00337023" w:rsidRPr="0000543A" w:rsidRDefault="00337023" w:rsidP="00337023">
      <w:pPr>
        <w:pStyle w:val="BodyText"/>
        <w:shd w:val="clear" w:color="auto" w:fill="DDF1FA" w:themeFill="accent2" w:themeFillTint="33"/>
        <w:rPr>
          <w:rStyle w:val="eop"/>
          <w:rFonts w:ascii="Arial" w:hAnsi="Arial" w:cs="Arial"/>
          <w:sz w:val="28"/>
          <w:szCs w:val="28"/>
          <w:lang w:val="en-US"/>
        </w:rPr>
      </w:pPr>
      <w:r w:rsidRPr="0000543A">
        <w:rPr>
          <w:b/>
          <w:bCs/>
          <w:lang w:val="en-US"/>
          <w:rPrChange w:id="4849" w:author="Francois Boulanger" w:date="2024-05-14T21:39:00Z" w16du:dateUtc="2024-05-15T01:39:00Z">
            <w:rPr>
              <w:b/>
              <w:bCs/>
            </w:rPr>
          </w:rPrChange>
        </w:rPr>
        <w:t>Estimated useful life:</w:t>
      </w:r>
      <w:r w:rsidRPr="0000543A">
        <w:rPr>
          <w:lang w:val="en-US"/>
          <w:rPrChange w:id="4850" w:author="Francois Boulanger" w:date="2024-05-14T21:39:00Z" w16du:dateUtc="2024-05-15T01:39:00Z">
            <w:rPr/>
          </w:rPrChange>
        </w:rPr>
        <w:t> </w:t>
      </w:r>
      <w:r w:rsidR="00E537A1" w:rsidRPr="0000543A">
        <w:rPr>
          <w:lang w:val="en-US"/>
          <w:rPrChange w:id="4851" w:author="Francois Boulanger" w:date="2024-05-14T21:39:00Z" w16du:dateUtc="2024-05-15T01:39:00Z">
            <w:rPr/>
          </w:rPrChange>
        </w:rPr>
        <w:t>1</w:t>
      </w:r>
      <w:r w:rsidRPr="0000543A">
        <w:rPr>
          <w:lang w:val="en-US"/>
          <w:rPrChange w:id="4852" w:author="Francois Boulanger" w:date="2024-05-14T21:39:00Z" w16du:dateUtc="2024-05-15T01:39:00Z">
            <w:rPr/>
          </w:rPrChange>
        </w:rPr>
        <w:t>0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7C4F46" w:rsidRPr="0000543A" w14:paraId="06E9ACD2" w14:textId="77777777">
        <w:tc>
          <w:tcPr>
            <w:tcW w:w="1340" w:type="dxa"/>
            <w:tcBorders>
              <w:top w:val="single" w:sz="4" w:space="0" w:color="auto"/>
              <w:left w:val="single" w:sz="4" w:space="0" w:color="auto"/>
              <w:bottom w:val="single" w:sz="4" w:space="0" w:color="auto"/>
              <w:right w:val="single" w:sz="4" w:space="0" w:color="auto"/>
            </w:tcBorders>
          </w:tcPr>
          <w:p w14:paraId="5F6C1C13"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517DE0B0"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6521AD55"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58037736" w14:textId="46706501" w:rsidR="007C4F46" w:rsidRPr="0000543A" w:rsidRDefault="00EC71C8">
            <w:pPr>
              <w:pStyle w:val="BodyText"/>
              <w:rPr>
                <w:rStyle w:val="eop"/>
                <w:rFonts w:ascii="Arial" w:hAnsi="Arial" w:cs="Arial"/>
                <w:b/>
                <w:bCs/>
                <w:lang w:val="en-US"/>
              </w:rPr>
            </w:pPr>
            <w:r w:rsidRPr="0000543A">
              <w:rPr>
                <w:rStyle w:val="eop"/>
                <w:rFonts w:ascii="Arial" w:hAnsi="Arial" w:cs="Arial"/>
                <w:b/>
                <w:bCs/>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18012A96"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7FCB7968"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3BFD7E79" w14:textId="77777777" w:rsidR="007C4F46" w:rsidRPr="0000543A" w:rsidRDefault="007C4F46">
            <w:pPr>
              <w:pStyle w:val="BodyText"/>
              <w:rPr>
                <w:rStyle w:val="eop"/>
                <w:rFonts w:ascii="Arial" w:hAnsi="Arial" w:cs="Arial"/>
                <w:b/>
                <w:bCs/>
                <w:lang w:val="en-US"/>
              </w:rPr>
            </w:pPr>
            <w:r w:rsidRPr="0000543A">
              <w:rPr>
                <w:rStyle w:val="eop"/>
                <w:rFonts w:ascii="Arial" w:hAnsi="Arial" w:cs="Arial"/>
                <w:b/>
                <w:bCs/>
                <w:lang w:val="en-US"/>
              </w:rPr>
              <w:t>Lifetime Savings</w:t>
            </w:r>
          </w:p>
        </w:tc>
      </w:tr>
      <w:tr w:rsidR="007C4F46" w:rsidRPr="0000543A" w14:paraId="70E26E54" w14:textId="77777777">
        <w:tc>
          <w:tcPr>
            <w:tcW w:w="1340" w:type="dxa"/>
            <w:tcBorders>
              <w:top w:val="single" w:sz="4" w:space="0" w:color="auto"/>
              <w:left w:val="single" w:sz="4" w:space="0" w:color="auto"/>
              <w:bottom w:val="single" w:sz="4" w:space="0" w:color="auto"/>
              <w:right w:val="single" w:sz="4" w:space="0" w:color="auto"/>
            </w:tcBorders>
          </w:tcPr>
          <w:p w14:paraId="4D97A4FE" w14:textId="0406CA8E" w:rsidR="007C4F46" w:rsidRPr="0000543A" w:rsidRDefault="007C4F46">
            <w:pPr>
              <w:pStyle w:val="BodyText"/>
              <w:jc w:val="center"/>
              <w:rPr>
                <w:rStyle w:val="eop"/>
                <w:lang w:val="en-US"/>
                <w:rPrChange w:id="4853" w:author="Francois Boulanger" w:date="2024-05-14T21:39:00Z" w16du:dateUtc="2024-05-15T01:39:00Z">
                  <w:rPr>
                    <w:rStyle w:val="eop"/>
                    <w:rFonts w:cs="Times New Roman (Body CS)"/>
                    <w:color w:val="auto"/>
                    <w:kern w:val="20"/>
                  </w:rPr>
                </w:rPrChange>
              </w:rPr>
            </w:pPr>
            <w:r w:rsidRPr="0000543A">
              <w:rPr>
                <w:rStyle w:val="eop"/>
                <w:lang w:val="en-US"/>
                <w:rPrChange w:id="4854" w:author="Francois Boulanger" w:date="2024-05-14T21:39:00Z" w16du:dateUtc="2024-05-15T01:39:00Z">
                  <w:rPr>
                    <w:rStyle w:val="eop"/>
                  </w:rPr>
                </w:rPrChange>
              </w:rPr>
              <w:t>3.</w:t>
            </w:r>
            <w:r w:rsidR="00EC71C8" w:rsidRPr="0000543A">
              <w:rPr>
                <w:rStyle w:val="eop"/>
                <w:lang w:val="en-US"/>
                <w:rPrChange w:id="4855" w:author="Francois Boulanger" w:date="2024-05-14T21:39:00Z" w16du:dateUtc="2024-05-15T01:39:00Z">
                  <w:rPr>
                    <w:rStyle w:val="eop"/>
                  </w:rPr>
                </w:rPrChange>
              </w:rPr>
              <w:t>5</w:t>
            </w:r>
          </w:p>
        </w:tc>
        <w:tc>
          <w:tcPr>
            <w:tcW w:w="1341" w:type="dxa"/>
            <w:tcBorders>
              <w:top w:val="single" w:sz="4" w:space="0" w:color="auto"/>
              <w:left w:val="single" w:sz="4" w:space="0" w:color="auto"/>
              <w:bottom w:val="single" w:sz="4" w:space="0" w:color="auto"/>
              <w:right w:val="single" w:sz="4" w:space="0" w:color="auto"/>
            </w:tcBorders>
          </w:tcPr>
          <w:p w14:paraId="4DA180A9" w14:textId="77777777" w:rsidR="007C4F46" w:rsidRPr="0000543A" w:rsidRDefault="007C4F46">
            <w:pPr>
              <w:pStyle w:val="BodyText"/>
              <w:jc w:val="center"/>
              <w:rPr>
                <w:rStyle w:val="eop"/>
                <w:lang w:val="en-US"/>
                <w:rPrChange w:id="4856" w:author="Francois Boulanger" w:date="2024-05-14T21:39:00Z" w16du:dateUtc="2024-05-15T01:39:00Z">
                  <w:rPr>
                    <w:rStyle w:val="eop"/>
                    <w:rFonts w:cs="Times New Roman (Body CS)"/>
                    <w:color w:val="auto"/>
                    <w:kern w:val="20"/>
                  </w:rPr>
                </w:rPrChange>
              </w:rPr>
            </w:pPr>
            <w:r w:rsidRPr="0000543A">
              <w:rPr>
                <w:rStyle w:val="eop"/>
                <w:lang w:val="en-US"/>
                <w:rPrChange w:id="4857" w:author="Francois Boulanger" w:date="2024-05-14T21:39:00Z" w16du:dateUtc="2024-05-15T01:39:00Z">
                  <w:rPr>
                    <w:rStyle w:val="eop"/>
                  </w:rPr>
                </w:rPrChange>
              </w:rPr>
              <w:t>5</w:t>
            </w:r>
          </w:p>
        </w:tc>
        <w:tc>
          <w:tcPr>
            <w:tcW w:w="1341" w:type="dxa"/>
            <w:tcBorders>
              <w:top w:val="single" w:sz="4" w:space="0" w:color="auto"/>
              <w:left w:val="single" w:sz="4" w:space="0" w:color="auto"/>
              <w:bottom w:val="single" w:sz="4" w:space="0" w:color="auto"/>
              <w:right w:val="single" w:sz="4" w:space="0" w:color="auto"/>
            </w:tcBorders>
          </w:tcPr>
          <w:p w14:paraId="47D1ABCF" w14:textId="77777777" w:rsidR="007C4F46" w:rsidRPr="0000543A" w:rsidRDefault="007C4F46">
            <w:pPr>
              <w:pStyle w:val="BodyText"/>
              <w:jc w:val="center"/>
              <w:rPr>
                <w:rStyle w:val="eop"/>
                <w:rFonts w:ascii="Arial" w:hAnsi="Arial" w:cs="Arial"/>
                <w:lang w:val="en-US"/>
              </w:rPr>
            </w:pPr>
            <w:r w:rsidRPr="0000543A">
              <w:rPr>
                <w:rStyle w:val="eop"/>
                <w:rFonts w:ascii="Arial" w:hAnsi="Arial" w:cs="Arial"/>
                <w:lang w:val="en-US"/>
              </w:rPr>
              <w:t>1</w:t>
            </w:r>
          </w:p>
        </w:tc>
        <w:tc>
          <w:tcPr>
            <w:tcW w:w="1502" w:type="dxa"/>
            <w:tcBorders>
              <w:top w:val="single" w:sz="4" w:space="0" w:color="auto"/>
              <w:left w:val="single" w:sz="4" w:space="0" w:color="auto"/>
              <w:bottom w:val="single" w:sz="4" w:space="0" w:color="auto"/>
              <w:right w:val="single" w:sz="4" w:space="0" w:color="auto"/>
            </w:tcBorders>
          </w:tcPr>
          <w:p w14:paraId="51B90AED" w14:textId="0C5E96D1" w:rsidR="007C4F46" w:rsidRPr="0000543A" w:rsidRDefault="00E13D3A">
            <w:pPr>
              <w:pStyle w:val="BodyText"/>
              <w:jc w:val="center"/>
              <w:rPr>
                <w:rStyle w:val="eop"/>
                <w:rFonts w:ascii="Arial" w:hAnsi="Arial" w:cs="Arial"/>
                <w:lang w:val="en-US"/>
              </w:rPr>
            </w:pPr>
            <w:r w:rsidRPr="0000543A">
              <w:rPr>
                <w:rStyle w:val="eop"/>
                <w:rFonts w:ascii="Arial" w:hAnsi="Arial" w:cs="Arial"/>
                <w:lang w:val="en-US"/>
              </w:rPr>
              <w:t>4</w:t>
            </w:r>
          </w:p>
        </w:tc>
        <w:tc>
          <w:tcPr>
            <w:tcW w:w="1180" w:type="dxa"/>
            <w:tcBorders>
              <w:top w:val="single" w:sz="4" w:space="0" w:color="auto"/>
              <w:left w:val="single" w:sz="4" w:space="0" w:color="auto"/>
              <w:bottom w:val="single" w:sz="4" w:space="0" w:color="auto"/>
              <w:right w:val="single" w:sz="4" w:space="0" w:color="auto"/>
            </w:tcBorders>
          </w:tcPr>
          <w:p w14:paraId="42E50110" w14:textId="7BB6330E" w:rsidR="007C4F46" w:rsidRPr="0000543A" w:rsidRDefault="0074136A">
            <w:pPr>
              <w:pStyle w:val="BodyText"/>
              <w:jc w:val="center"/>
              <w:rPr>
                <w:rStyle w:val="eop"/>
                <w:rFonts w:ascii="Arial" w:hAnsi="Arial" w:cs="Arial"/>
                <w:lang w:val="en-US"/>
              </w:rPr>
            </w:pPr>
            <w:r w:rsidRPr="0000543A">
              <w:rPr>
                <w:rStyle w:val="eop"/>
                <w:rFonts w:ascii="Arial" w:hAnsi="Arial" w:cs="Arial"/>
                <w:lang w:val="en-US"/>
              </w:rPr>
              <w:t>3</w:t>
            </w:r>
          </w:p>
        </w:tc>
        <w:tc>
          <w:tcPr>
            <w:tcW w:w="1341" w:type="dxa"/>
            <w:tcBorders>
              <w:top w:val="single" w:sz="4" w:space="0" w:color="auto"/>
              <w:left w:val="single" w:sz="4" w:space="0" w:color="auto"/>
              <w:bottom w:val="single" w:sz="4" w:space="0" w:color="auto"/>
              <w:right w:val="single" w:sz="4" w:space="0" w:color="auto"/>
            </w:tcBorders>
          </w:tcPr>
          <w:p w14:paraId="666689EB" w14:textId="22E4E95A" w:rsidR="007C4F46" w:rsidRPr="0000543A" w:rsidRDefault="002E1251">
            <w:pPr>
              <w:pStyle w:val="BodyText"/>
              <w:jc w:val="center"/>
              <w:rPr>
                <w:rStyle w:val="eop"/>
                <w:rFonts w:ascii="Arial" w:hAnsi="Arial" w:cs="Arial"/>
                <w:lang w:val="en-US"/>
              </w:rPr>
            </w:pPr>
            <w:r w:rsidRPr="0000543A">
              <w:rPr>
                <w:rStyle w:val="eop"/>
                <w:rFonts w:ascii="Arial" w:hAnsi="Arial" w:cs="Arial"/>
                <w:lang w:val="en-US"/>
              </w:rPr>
              <w:t>5</w:t>
            </w:r>
          </w:p>
        </w:tc>
        <w:tc>
          <w:tcPr>
            <w:tcW w:w="1341" w:type="dxa"/>
            <w:tcBorders>
              <w:top w:val="single" w:sz="4" w:space="0" w:color="auto"/>
              <w:left w:val="single" w:sz="4" w:space="0" w:color="auto"/>
              <w:bottom w:val="single" w:sz="4" w:space="0" w:color="auto"/>
              <w:right w:val="single" w:sz="4" w:space="0" w:color="auto"/>
            </w:tcBorders>
          </w:tcPr>
          <w:p w14:paraId="06C5E4AD" w14:textId="087FD4EA" w:rsidR="007C4F46" w:rsidRPr="0000543A" w:rsidRDefault="008F6833">
            <w:pPr>
              <w:pStyle w:val="BodyText"/>
              <w:jc w:val="center"/>
              <w:rPr>
                <w:rStyle w:val="eop"/>
                <w:rFonts w:ascii="Arial" w:hAnsi="Arial" w:cs="Arial"/>
                <w:lang w:val="en-US"/>
              </w:rPr>
            </w:pPr>
            <w:r w:rsidRPr="0000543A">
              <w:rPr>
                <w:rStyle w:val="eop"/>
                <w:rFonts w:ascii="Arial" w:hAnsi="Arial" w:cs="Arial"/>
                <w:lang w:val="en-US"/>
              </w:rPr>
              <w:t>3</w:t>
            </w:r>
          </w:p>
        </w:tc>
      </w:tr>
    </w:tbl>
    <w:p w14:paraId="141921D8" w14:textId="77777777" w:rsidR="00DA2AED" w:rsidRPr="0000543A" w:rsidRDefault="00DA2AED" w:rsidP="00DA2AED">
      <w:pPr>
        <w:pStyle w:val="BodyText"/>
        <w:rPr>
          <w:lang w:val="en-US"/>
          <w:rPrChange w:id="4858" w:author="Francois Boulanger" w:date="2024-05-14T21:39:00Z" w16du:dateUtc="2024-05-15T01:39:00Z">
            <w:rPr/>
          </w:rPrChange>
        </w:rPr>
      </w:pPr>
    </w:p>
    <w:p w14:paraId="23340EB9" w14:textId="77777777" w:rsidR="00DA2AED" w:rsidRPr="0000543A" w:rsidRDefault="00DA2AED" w:rsidP="009E6B9D">
      <w:pPr>
        <w:pStyle w:val="Heading3"/>
        <w:rPr>
          <w:lang w:val="en-US"/>
          <w:rPrChange w:id="4859" w:author="Francois Boulanger" w:date="2024-05-14T21:39:00Z" w16du:dateUtc="2024-05-15T01:39:00Z">
            <w:rPr/>
          </w:rPrChange>
        </w:rPr>
      </w:pPr>
      <w:bookmarkStart w:id="4860" w:name="_Toc164874161"/>
      <w:r w:rsidRPr="0000543A">
        <w:rPr>
          <w:lang w:val="en-US"/>
          <w:rPrChange w:id="4861" w:author="Francois Boulanger" w:date="2024-05-14T21:39:00Z" w16du:dateUtc="2024-05-15T01:39:00Z">
            <w:rPr/>
          </w:rPrChange>
        </w:rPr>
        <w:t>Measure Description</w:t>
      </w:r>
      <w:bookmarkEnd w:id="4860"/>
    </w:p>
    <w:p w14:paraId="386A60F3" w14:textId="399A7F73" w:rsidR="00F91B86" w:rsidRPr="0000543A" w:rsidRDefault="00F91B86" w:rsidP="00F91B86">
      <w:pPr>
        <w:pStyle w:val="BodyText"/>
        <w:rPr>
          <w:lang w:val="en-US"/>
          <w:rPrChange w:id="4862" w:author="Francois Boulanger" w:date="2024-05-14T21:39:00Z" w16du:dateUtc="2024-05-15T01:39:00Z">
            <w:rPr/>
          </w:rPrChange>
        </w:rPr>
      </w:pPr>
      <w:commentRangeStart w:id="4863"/>
      <w:commentRangeStart w:id="4864"/>
      <w:r w:rsidRPr="0000543A">
        <w:rPr>
          <w:lang w:val="en-US"/>
          <w:rPrChange w:id="4865" w:author="Francois Boulanger" w:date="2024-05-14T21:39:00Z" w16du:dateUtc="2024-05-15T01:39:00Z">
            <w:rPr/>
          </w:rPrChange>
        </w:rPr>
        <w:t xml:space="preserve">This measure combines different efficient sequence of operations of HVAC or lighting systems to </w:t>
      </w:r>
      <w:r w:rsidRPr="0000543A">
        <w:rPr>
          <w:b/>
          <w:bCs/>
          <w:lang w:val="en-US"/>
          <w:rPrChange w:id="4866" w:author="Francois Boulanger" w:date="2024-05-14T21:39:00Z" w16du:dateUtc="2024-05-15T01:39:00Z">
            <w:rPr>
              <w:b/>
              <w:bCs/>
            </w:rPr>
          </w:rPrChange>
        </w:rPr>
        <w:t xml:space="preserve">integrate </w:t>
      </w:r>
      <w:r w:rsidRPr="0000543A">
        <w:rPr>
          <w:lang w:val="en-US"/>
          <w:rPrChange w:id="4867" w:author="Francois Boulanger" w:date="2024-05-14T21:39:00Z" w16du:dateUtc="2024-05-15T01:39:00Z">
            <w:rPr/>
          </w:rPrChange>
        </w:rPr>
        <w:t>them together by reacting to the same occupancy input in a coordinated fashio</w:t>
      </w:r>
      <w:commentRangeEnd w:id="4863"/>
      <w:r w:rsidR="00763F46" w:rsidRPr="0000543A">
        <w:rPr>
          <w:rStyle w:val="CommentReference"/>
          <w:lang w:val="en-US"/>
          <w:rPrChange w:id="4868" w:author="Francois Boulanger" w:date="2024-05-14T21:39:00Z" w16du:dateUtc="2024-05-15T01:39:00Z">
            <w:rPr>
              <w:rStyle w:val="CommentReference"/>
            </w:rPr>
          </w:rPrChange>
        </w:rPr>
        <w:commentReference w:id="4863"/>
      </w:r>
      <w:commentRangeEnd w:id="4864"/>
      <w:r w:rsidR="006B1B1E" w:rsidRPr="0000543A">
        <w:rPr>
          <w:rStyle w:val="CommentReference"/>
          <w:lang w:val="en-US"/>
          <w:rPrChange w:id="4869" w:author="Francois Boulanger" w:date="2024-05-14T21:39:00Z" w16du:dateUtc="2024-05-15T01:39:00Z">
            <w:rPr>
              <w:rStyle w:val="CommentReference"/>
            </w:rPr>
          </w:rPrChange>
        </w:rPr>
        <w:commentReference w:id="4864"/>
      </w:r>
      <w:r w:rsidRPr="0000543A">
        <w:rPr>
          <w:lang w:val="en-US"/>
          <w:rPrChange w:id="4870" w:author="Francois Boulanger" w:date="2024-05-14T21:39:00Z" w16du:dateUtc="2024-05-15T01:39:00Z">
            <w:rPr/>
          </w:rPrChange>
        </w:rPr>
        <w:t xml:space="preserve">n. </w:t>
      </w:r>
      <w:ins w:id="4871" w:author="Francois Boulanger" w:date="2024-05-13T20:42:00Z" w16du:dateUtc="2024-05-14T00:42:00Z">
        <w:r w:rsidR="00BA1A92" w:rsidRPr="0000543A">
          <w:rPr>
            <w:lang w:val="en-US"/>
            <w:rPrChange w:id="4872" w:author="Francois Boulanger" w:date="2024-05-14T21:39:00Z" w16du:dateUtc="2024-05-15T01:39:00Z">
              <w:rPr/>
            </w:rPrChange>
          </w:rPr>
          <w:t>T</w:t>
        </w:r>
      </w:ins>
      <w:ins w:id="4873" w:author="Francois Boulanger" w:date="2024-05-13T20:41:00Z" w16du:dateUtc="2024-05-14T00:41:00Z">
        <w:r w:rsidR="00E630DB" w:rsidRPr="0000543A">
          <w:rPr>
            <w:lang w:val="en-US"/>
            <w:rPrChange w:id="4874" w:author="Francois Boulanger" w:date="2024-05-14T21:39:00Z" w16du:dateUtc="2024-05-15T01:39:00Z">
              <w:rPr/>
            </w:rPrChange>
          </w:rPr>
          <w:t>his appr</w:t>
        </w:r>
      </w:ins>
      <w:ins w:id="4875" w:author="Francois Boulanger" w:date="2024-05-13T20:42:00Z" w16du:dateUtc="2024-05-14T00:42:00Z">
        <w:r w:rsidR="00E630DB" w:rsidRPr="0000543A">
          <w:rPr>
            <w:lang w:val="en-US"/>
            <w:rPrChange w:id="4876" w:author="Francois Boulanger" w:date="2024-05-14T21:39:00Z" w16du:dateUtc="2024-05-15T01:39:00Z">
              <w:rPr/>
            </w:rPrChange>
          </w:rPr>
          <w:t xml:space="preserve">oach is referenced as </w:t>
        </w:r>
        <w:r w:rsidR="00E630DB" w:rsidRPr="0000543A">
          <w:rPr>
            <w:b/>
            <w:bCs/>
            <w:lang w:val="en-US"/>
            <w:rPrChange w:id="4877" w:author="Francois Boulanger" w:date="2024-05-14T21:39:00Z" w16du:dateUtc="2024-05-15T01:39:00Z">
              <w:rPr/>
            </w:rPrChange>
          </w:rPr>
          <w:t>Occupancy-Centric Control (OCC)</w:t>
        </w:r>
      </w:ins>
      <w:ins w:id="4878" w:author="Francois Boulanger" w:date="2024-05-14T17:33:00Z" w16du:dateUtc="2024-05-14T21:33:00Z">
        <w:r w:rsidR="006B1B1E" w:rsidRPr="0000543A">
          <w:rPr>
            <w:b/>
            <w:bCs/>
            <w:lang w:val="en-US"/>
            <w:rPrChange w:id="4879" w:author="Francois Boulanger" w:date="2024-05-14T21:39:00Z" w16du:dateUtc="2024-05-15T01:39:00Z">
              <w:rPr>
                <w:b/>
                <w:bCs/>
              </w:rPr>
            </w:rPrChange>
          </w:rPr>
          <w:t xml:space="preserve"> – </w:t>
        </w:r>
        <w:r w:rsidR="00327661" w:rsidRPr="0000543A">
          <w:rPr>
            <w:lang w:val="en-US"/>
            <w:rPrChange w:id="4880" w:author="Francois Boulanger" w:date="2024-05-14T21:39:00Z" w16du:dateUtc="2024-05-15T01:39:00Z">
              <w:rPr>
                <w:b/>
                <w:bCs/>
              </w:rPr>
            </w:rPrChange>
          </w:rPr>
          <w:t>and can be implemented with minimal disturbances to building ope</w:t>
        </w:r>
      </w:ins>
      <w:ins w:id="4881" w:author="Francois Boulanger" w:date="2024-05-14T17:34:00Z" w16du:dateUtc="2024-05-14T21:34:00Z">
        <w:r w:rsidR="00327661" w:rsidRPr="0000543A">
          <w:rPr>
            <w:lang w:val="en-US"/>
            <w:rPrChange w:id="4882" w:author="Francois Boulanger" w:date="2024-05-14T21:39:00Z" w16du:dateUtc="2024-05-15T01:39:00Z">
              <w:rPr>
                <w:b/>
                <w:bCs/>
              </w:rPr>
            </w:rPrChange>
          </w:rPr>
          <w:t>rations.</w:t>
        </w:r>
      </w:ins>
    </w:p>
    <w:p w14:paraId="64162025" w14:textId="77777777" w:rsidR="00F91B86" w:rsidRPr="0000543A" w:rsidRDefault="00F91B86" w:rsidP="00F91B86">
      <w:pPr>
        <w:pStyle w:val="BodyText"/>
        <w:rPr>
          <w:lang w:val="en-US"/>
          <w:rPrChange w:id="4883" w:author="Francois Boulanger" w:date="2024-05-14T21:39:00Z" w16du:dateUtc="2024-05-15T01:39:00Z">
            <w:rPr/>
          </w:rPrChange>
        </w:rPr>
      </w:pPr>
      <w:r w:rsidRPr="0000543A">
        <w:rPr>
          <w:lang w:val="en-US"/>
          <w:rPrChange w:id="4884" w:author="Francois Boulanger" w:date="2024-05-14T21:39:00Z" w16du:dateUtc="2024-05-15T01:39:00Z">
            <w:rPr/>
          </w:rPrChange>
        </w:rPr>
        <w:t xml:space="preserve">The measure relies on distributed technologies able to </w:t>
      </w:r>
      <w:r w:rsidRPr="0000543A">
        <w:rPr>
          <w:b/>
          <w:bCs/>
          <w:lang w:val="en-US"/>
          <w:rPrChange w:id="4885" w:author="Francois Boulanger" w:date="2024-05-14T21:39:00Z" w16du:dateUtc="2024-05-15T01:39:00Z">
            <w:rPr>
              <w:b/>
              <w:bCs/>
            </w:rPr>
          </w:rPrChange>
        </w:rPr>
        <w:t>detect occupancy</w:t>
      </w:r>
      <w:r w:rsidRPr="0000543A">
        <w:rPr>
          <w:lang w:val="en-US"/>
          <w:rPrChange w:id="4886" w:author="Francois Boulanger" w:date="2024-05-14T21:39:00Z" w16du:dateUtc="2024-05-15T01:39:00Z">
            <w:rPr/>
          </w:rPrChange>
        </w:rPr>
        <w:t>. Although not the base efficient case, emerging technologies to detect occupancy will be presented.</w:t>
      </w:r>
    </w:p>
    <w:p w14:paraId="3FDC0B6D" w14:textId="548BE487" w:rsidR="00F91B86" w:rsidRPr="0000543A" w:rsidRDefault="00F91B86" w:rsidP="00F91B86">
      <w:pPr>
        <w:pStyle w:val="BodyText"/>
        <w:rPr>
          <w:lang w:val="en-US"/>
          <w:rPrChange w:id="4887" w:author="Francois Boulanger" w:date="2024-05-14T21:39:00Z" w16du:dateUtc="2024-05-15T01:39:00Z">
            <w:rPr/>
          </w:rPrChange>
        </w:rPr>
      </w:pPr>
      <w:commentRangeStart w:id="4888"/>
      <w:commentRangeStart w:id="4889"/>
      <w:commentRangeStart w:id="4890"/>
      <w:r w:rsidRPr="0000543A">
        <w:rPr>
          <w:lang w:val="en-US"/>
          <w:rPrChange w:id="4891" w:author="Francois Boulanger" w:date="2024-05-14T21:39:00Z" w16du:dateUtc="2024-05-15T01:39:00Z">
            <w:rPr/>
          </w:rPrChange>
        </w:rPr>
        <w:t xml:space="preserve">The measure also discusses forecasting data-driven techniques </w:t>
      </w:r>
      <w:del w:id="4892" w:author="Francois Boulanger" w:date="2024-05-14T22:14:00Z" w16du:dateUtc="2024-05-15T02:14:00Z">
        <w:r w:rsidRPr="0000543A" w:rsidDel="000D4C4F">
          <w:rPr>
            <w:lang w:val="en-US"/>
            <w:rPrChange w:id="4893" w:author="Francois Boulanger" w:date="2024-05-14T21:39:00Z" w16du:dateUtc="2024-05-15T01:39:00Z">
              <w:rPr/>
            </w:rPrChange>
          </w:rPr>
          <w:delText>in order to</w:delText>
        </w:r>
      </w:del>
      <w:ins w:id="4894" w:author="Francois Boulanger" w:date="2024-05-14T22:14:00Z" w16du:dateUtc="2024-05-15T02:14:00Z">
        <w:r w:rsidR="000D4C4F" w:rsidRPr="000D4C4F">
          <w:rPr>
            <w:lang w:val="en-US"/>
          </w:rPr>
          <w:t>to</w:t>
        </w:r>
      </w:ins>
      <w:r w:rsidRPr="0000543A">
        <w:rPr>
          <w:lang w:val="en-US"/>
          <w:rPrChange w:id="4895" w:author="Francois Boulanger" w:date="2024-05-14T21:39:00Z" w16du:dateUtc="2024-05-15T01:39:00Z">
            <w:rPr/>
          </w:rPrChange>
        </w:rPr>
        <w:t xml:space="preserve"> achieve optimal </w:t>
      </w:r>
      <w:r w:rsidRPr="0000543A">
        <w:rPr>
          <w:b/>
          <w:bCs/>
          <w:lang w:val="en-US"/>
          <w:rPrChange w:id="4896" w:author="Francois Boulanger" w:date="2024-05-14T21:39:00Z" w16du:dateUtc="2024-05-15T01:39:00Z">
            <w:rPr>
              <w:b/>
              <w:bCs/>
            </w:rPr>
          </w:rPrChange>
        </w:rPr>
        <w:t xml:space="preserve">pre-emptive controls, </w:t>
      </w:r>
      <w:r w:rsidRPr="0000543A">
        <w:rPr>
          <w:lang w:val="en-US"/>
          <w:rPrChange w:id="4897" w:author="Francois Boulanger" w:date="2024-05-14T21:39:00Z" w16du:dateUtc="2024-05-15T01:39:00Z">
            <w:rPr/>
          </w:rPrChange>
        </w:rPr>
        <w:t>defined as holistic controls based on a forecast, as opposed to reactive controls based on real-time reading of measurement points</w:t>
      </w:r>
      <w:commentRangeEnd w:id="4888"/>
      <w:r w:rsidR="00FD6D57" w:rsidRPr="0000543A">
        <w:rPr>
          <w:rStyle w:val="CommentReference"/>
          <w:lang w:val="en-US"/>
          <w:rPrChange w:id="4898" w:author="Francois Boulanger" w:date="2024-05-14T21:39:00Z" w16du:dateUtc="2024-05-15T01:39:00Z">
            <w:rPr>
              <w:rStyle w:val="CommentReference"/>
            </w:rPr>
          </w:rPrChange>
        </w:rPr>
        <w:commentReference w:id="4888"/>
      </w:r>
      <w:commentRangeEnd w:id="4889"/>
      <w:r w:rsidR="00E630DB" w:rsidRPr="0000543A">
        <w:rPr>
          <w:rStyle w:val="CommentReference"/>
          <w:lang w:val="en-US"/>
          <w:rPrChange w:id="4899" w:author="Francois Boulanger" w:date="2024-05-14T21:39:00Z" w16du:dateUtc="2024-05-15T01:39:00Z">
            <w:rPr>
              <w:rStyle w:val="CommentReference"/>
            </w:rPr>
          </w:rPrChange>
        </w:rPr>
        <w:commentReference w:id="4889"/>
      </w:r>
      <w:commentRangeEnd w:id="4890"/>
      <w:r w:rsidR="00327661" w:rsidRPr="0000543A">
        <w:rPr>
          <w:rStyle w:val="CommentReference"/>
          <w:lang w:val="en-US"/>
          <w:rPrChange w:id="4900" w:author="Francois Boulanger" w:date="2024-05-14T21:39:00Z" w16du:dateUtc="2024-05-15T01:39:00Z">
            <w:rPr>
              <w:rStyle w:val="CommentReference"/>
            </w:rPr>
          </w:rPrChange>
        </w:rPr>
        <w:commentReference w:id="4890"/>
      </w:r>
      <w:r w:rsidRPr="0000543A">
        <w:rPr>
          <w:lang w:val="en-US"/>
          <w:rPrChange w:id="4901" w:author="Francois Boulanger" w:date="2024-05-14T21:39:00Z" w16du:dateUtc="2024-05-15T01:39:00Z">
            <w:rPr/>
          </w:rPrChange>
        </w:rPr>
        <w:t xml:space="preserve">. </w:t>
      </w:r>
    </w:p>
    <w:p w14:paraId="77AF2238" w14:textId="14671CF1" w:rsidR="00F91B86" w:rsidRPr="0000543A" w:rsidRDefault="00F91B86" w:rsidP="00F91B86">
      <w:pPr>
        <w:pStyle w:val="BodyText"/>
        <w:rPr>
          <w:lang w:val="en-US"/>
          <w:rPrChange w:id="4902" w:author="Francois Boulanger" w:date="2024-05-14T21:39:00Z" w16du:dateUtc="2024-05-15T01:39:00Z">
            <w:rPr/>
          </w:rPrChange>
        </w:rPr>
      </w:pPr>
      <w:r w:rsidRPr="0000543A">
        <w:rPr>
          <w:lang w:val="en-US"/>
          <w:rPrChange w:id="4903" w:author="Francois Boulanger" w:date="2024-05-14T21:39:00Z" w16du:dateUtc="2024-05-15T01:39:00Z">
            <w:rPr/>
          </w:rPrChange>
        </w:rPr>
        <w:t xml:space="preserve">The measure </w:t>
      </w:r>
      <w:r w:rsidRPr="0000543A">
        <w:rPr>
          <w:b/>
          <w:bCs/>
          <w:lang w:val="en-US"/>
          <w:rPrChange w:id="4904" w:author="Francois Boulanger" w:date="2024-05-14T21:39:00Z" w16du:dateUtc="2024-05-15T01:39:00Z">
            <w:rPr>
              <w:b/>
              <w:bCs/>
            </w:rPr>
          </w:rPrChange>
        </w:rPr>
        <w:t>baseline</w:t>
      </w:r>
      <w:r w:rsidRPr="0000543A">
        <w:rPr>
          <w:lang w:val="en-US"/>
          <w:rPrChange w:id="4905" w:author="Francois Boulanger" w:date="2024-05-14T21:39:00Z" w16du:dateUtc="2024-05-15T01:39:00Z">
            <w:rPr/>
          </w:rPrChange>
        </w:rPr>
        <w:t xml:space="preserve"> is a building with a BMS system and occupancy sensors, but no integration between lighting (interior and exterior) and HVAC (heating, </w:t>
      </w:r>
      <w:del w:id="4906" w:author="Francois Boulanger" w:date="2024-05-14T22:21:00Z" w16du:dateUtc="2024-05-15T02:21:00Z">
        <w:r w:rsidRPr="0000543A" w:rsidDel="00EB5964">
          <w:rPr>
            <w:lang w:val="en-US"/>
            <w:rPrChange w:id="4907" w:author="Francois Boulanger" w:date="2024-05-14T21:39:00Z" w16du:dateUtc="2024-05-15T01:39:00Z">
              <w:rPr/>
            </w:rPrChange>
          </w:rPr>
          <w:delText>cooling</w:delText>
        </w:r>
      </w:del>
      <w:ins w:id="4908" w:author="Francois Boulanger" w:date="2024-05-14T22:21:00Z" w16du:dateUtc="2024-05-15T02:21:00Z">
        <w:r w:rsidR="00EB5964" w:rsidRPr="00EB5964">
          <w:rPr>
            <w:lang w:val="en-US"/>
          </w:rPr>
          <w:t>cooling,</w:t>
        </w:r>
      </w:ins>
      <w:r w:rsidRPr="0000543A">
        <w:rPr>
          <w:lang w:val="en-US"/>
          <w:rPrChange w:id="4909" w:author="Francois Boulanger" w:date="2024-05-14T21:39:00Z" w16du:dateUtc="2024-05-15T01:39:00Z">
            <w:rPr/>
          </w:rPrChange>
        </w:rPr>
        <w:t xml:space="preserve"> and ventilation) system operation.</w:t>
      </w:r>
    </w:p>
    <w:p w14:paraId="3042FBC1" w14:textId="322FA715" w:rsidR="00DA2AED" w:rsidRPr="0000543A" w:rsidRDefault="00D4624C" w:rsidP="00645AB3">
      <w:pPr>
        <w:pStyle w:val="BodyText"/>
        <w:jc w:val="center"/>
        <w:rPr>
          <w:lang w:val="en-US"/>
          <w:rPrChange w:id="4910" w:author="Francois Boulanger" w:date="2024-05-14T21:39:00Z" w16du:dateUtc="2024-05-15T01:39:00Z">
            <w:rPr/>
          </w:rPrChange>
        </w:rPr>
      </w:pPr>
      <w:r w:rsidRPr="0000543A">
        <w:rPr>
          <w:noProof/>
          <w:lang w:val="en-US"/>
          <w:rPrChange w:id="4911" w:author="Francois Boulanger" w:date="2024-05-14T21:39:00Z" w16du:dateUtc="2024-05-15T01:39:00Z">
            <w:rPr>
              <w:noProof/>
            </w:rPr>
          </w:rPrChange>
        </w:rPr>
        <w:drawing>
          <wp:inline distT="0" distB="0" distL="0" distR="0" wp14:anchorId="0B1A03C7" wp14:editId="3EB0B865">
            <wp:extent cx="4417621" cy="3018217"/>
            <wp:effectExtent l="0" t="0" r="0" b="0"/>
            <wp:docPr id="182955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36605" cy="3031188"/>
                    </a:xfrm>
                    <a:prstGeom prst="rect">
                      <a:avLst/>
                    </a:prstGeom>
                    <a:noFill/>
                  </pic:spPr>
                </pic:pic>
              </a:graphicData>
            </a:graphic>
          </wp:inline>
        </w:drawing>
      </w:r>
    </w:p>
    <w:p w14:paraId="4E68A3B6" w14:textId="77777777" w:rsidR="00DA2AED" w:rsidRPr="0000543A" w:rsidRDefault="00DA2AED" w:rsidP="009E6B9D">
      <w:pPr>
        <w:pStyle w:val="Heading3"/>
        <w:rPr>
          <w:rStyle w:val="eop"/>
          <w:lang w:val="en-US"/>
          <w:rPrChange w:id="4912" w:author="Francois Boulanger" w:date="2024-05-14T21:39:00Z" w16du:dateUtc="2024-05-15T01:39:00Z">
            <w:rPr>
              <w:rStyle w:val="eop"/>
              <w:rFonts w:ascii="Avenir Next LT Pro" w:eastAsiaTheme="minorHAnsi" w:hAnsi="Avenir Next LT Pro" w:cs="Times New Roman (Body CS)"/>
              <w:b w:val="0"/>
              <w:color w:val="auto"/>
              <w:kern w:val="20"/>
              <w:sz w:val="22"/>
              <w:szCs w:val="22"/>
            </w:rPr>
          </w:rPrChange>
        </w:rPr>
      </w:pPr>
      <w:bookmarkStart w:id="4913" w:name="_Toc164874162"/>
      <w:r w:rsidRPr="0000543A">
        <w:rPr>
          <w:rStyle w:val="eop"/>
          <w:lang w:val="en-US"/>
          <w:rPrChange w:id="4914" w:author="Francois Boulanger" w:date="2024-05-14T21:39:00Z" w16du:dateUtc="2024-05-15T01:39:00Z">
            <w:rPr>
              <w:rStyle w:val="eop"/>
            </w:rPr>
          </w:rPrChange>
        </w:rPr>
        <w:t>Applicability to Connecticut</w:t>
      </w:r>
      <w:bookmarkEnd w:id="4913"/>
    </w:p>
    <w:p w14:paraId="5220D069" w14:textId="0D54DB08" w:rsidR="00052D29" w:rsidRPr="0000543A" w:rsidRDefault="00052D29" w:rsidP="00573F64">
      <w:pPr>
        <w:pStyle w:val="BodyText"/>
        <w:rPr>
          <w:b/>
          <w:bCs/>
          <w:lang w:val="en-US"/>
          <w:rPrChange w:id="4915" w:author="Francois Boulanger" w:date="2024-05-14T21:39:00Z" w16du:dateUtc="2024-05-15T01:39:00Z">
            <w:rPr>
              <w:b/>
              <w:bCs/>
            </w:rPr>
          </w:rPrChange>
        </w:rPr>
      </w:pPr>
      <w:r w:rsidRPr="0000543A">
        <w:rPr>
          <w:b/>
          <w:bCs/>
          <w:lang w:val="en-US"/>
          <w:rPrChange w:id="4916" w:author="Francois Boulanger" w:date="2024-05-14T21:39:00Z" w16du:dateUtc="2024-05-15T01:39:00Z">
            <w:rPr>
              <w:b/>
              <w:bCs/>
            </w:rPr>
          </w:rPrChange>
        </w:rPr>
        <w:t>Score: 5</w:t>
      </w:r>
    </w:p>
    <w:p w14:paraId="3C9D90AA" w14:textId="32431246" w:rsidR="00573F64" w:rsidRPr="0000543A" w:rsidRDefault="00573F64" w:rsidP="00573F64">
      <w:pPr>
        <w:pStyle w:val="BodyText"/>
        <w:rPr>
          <w:lang w:val="en-US"/>
          <w:rPrChange w:id="4917" w:author="Francois Boulanger" w:date="2024-05-14T21:39:00Z" w16du:dateUtc="2024-05-15T01:39:00Z">
            <w:rPr/>
          </w:rPrChange>
        </w:rPr>
      </w:pPr>
      <w:r w:rsidRPr="0000543A">
        <w:rPr>
          <w:lang w:val="en-US"/>
          <w:rPrChange w:id="4918" w:author="Francois Boulanger" w:date="2024-05-14T21:39:00Z" w16du:dateUtc="2024-05-15T01:39:00Z">
            <w:rPr/>
          </w:rPrChange>
        </w:rPr>
        <w:t xml:space="preserve">This measure can generate savings in all climates and all types of buildings that have multiple rooms/zones and a varying occupancy rate. For example, </w:t>
      </w:r>
      <w:r w:rsidRPr="0000543A">
        <w:rPr>
          <w:b/>
          <w:bCs/>
          <w:lang w:val="en-US"/>
          <w:rPrChange w:id="4919" w:author="Francois Boulanger" w:date="2024-05-14T21:39:00Z" w16du:dateUtc="2024-05-15T01:39:00Z">
            <w:rPr>
              <w:b/>
              <w:bCs/>
            </w:rPr>
          </w:rPrChange>
        </w:rPr>
        <w:t xml:space="preserve">offices, schools, institutional </w:t>
      </w:r>
      <w:r w:rsidRPr="0000543A">
        <w:rPr>
          <w:lang w:val="en-US"/>
          <w:rPrChange w:id="4920" w:author="Francois Boulanger" w:date="2024-05-14T21:39:00Z" w16du:dateUtc="2024-05-15T01:39:00Z">
            <w:rPr/>
          </w:rPrChange>
        </w:rPr>
        <w:t>buildings equipped with digital occupancy sensors and a central building management system are well suited for this measure.</w:t>
      </w:r>
    </w:p>
    <w:p w14:paraId="03C39836" w14:textId="0D60C676" w:rsidR="00573F64" w:rsidRPr="0000543A" w:rsidRDefault="00573F64" w:rsidP="00573F64">
      <w:pPr>
        <w:pStyle w:val="BodyText"/>
        <w:rPr>
          <w:lang w:val="en-US"/>
          <w:rPrChange w:id="4921" w:author="Francois Boulanger" w:date="2024-05-14T21:39:00Z" w16du:dateUtc="2024-05-15T01:39:00Z">
            <w:rPr/>
          </w:rPrChange>
        </w:rPr>
      </w:pPr>
      <w:r w:rsidRPr="0000543A">
        <w:rPr>
          <w:b/>
          <w:bCs/>
          <w:lang w:val="en-US"/>
          <w:rPrChange w:id="4922" w:author="Francois Boulanger" w:date="2024-05-14T21:39:00Z" w16du:dateUtc="2024-05-15T01:39:00Z">
            <w:rPr>
              <w:b/>
              <w:bCs/>
            </w:rPr>
          </w:rPrChange>
        </w:rPr>
        <w:t xml:space="preserve">Only 17% of commercial buildings </w:t>
      </w:r>
      <w:r w:rsidRPr="0000543A">
        <w:rPr>
          <w:lang w:val="en-US"/>
          <w:rPrChange w:id="4923" w:author="Francois Boulanger" w:date="2024-05-14T21:39:00Z" w16du:dateUtc="2024-05-15T01:39:00Z">
            <w:rPr/>
          </w:rPrChange>
        </w:rPr>
        <w:t>in New England reported having a BMS, and 19% reported being equipped with occupancy sensors (source: EIA, 2018)</w:t>
      </w:r>
      <w:r w:rsidRPr="0000543A">
        <w:rPr>
          <w:rStyle w:val="FootnoteReference"/>
          <w:lang w:val="en-US"/>
          <w:rPrChange w:id="4924" w:author="Francois Boulanger" w:date="2024-05-14T21:39:00Z" w16du:dateUtc="2024-05-15T01:39:00Z">
            <w:rPr>
              <w:rStyle w:val="FootnoteReference"/>
            </w:rPr>
          </w:rPrChange>
        </w:rPr>
        <w:footnoteReference w:id="17"/>
      </w:r>
      <w:r w:rsidRPr="0000543A">
        <w:rPr>
          <w:lang w:val="en-US"/>
          <w:rPrChange w:id="4925" w:author="Francois Boulanger" w:date="2024-05-14T21:39:00Z" w16du:dateUtc="2024-05-15T01:39:00Z">
            <w:rPr/>
          </w:rPrChange>
        </w:rPr>
        <w:t>. This limits the potential of the measure in Connecticut or would increase its cost as its implementation would require hardware installation to make it operational (potentially through other PA programs).</w:t>
      </w:r>
    </w:p>
    <w:p w14:paraId="70D39A31" w14:textId="77777777" w:rsidR="00DA2AED" w:rsidRPr="0000543A" w:rsidRDefault="00DA2AED" w:rsidP="00DA2AED">
      <w:pPr>
        <w:pStyle w:val="BodyText"/>
        <w:rPr>
          <w:lang w:val="en-US"/>
          <w:rPrChange w:id="4926" w:author="Francois Boulanger" w:date="2024-05-14T21:39:00Z" w16du:dateUtc="2024-05-15T01:39:00Z">
            <w:rPr/>
          </w:rPrChange>
        </w:rPr>
      </w:pPr>
    </w:p>
    <w:p w14:paraId="7F49F260" w14:textId="63BBD384" w:rsidR="00DA2AED" w:rsidRPr="0000543A" w:rsidRDefault="00DA2AED" w:rsidP="009E6B9D">
      <w:pPr>
        <w:pStyle w:val="Heading3"/>
        <w:rPr>
          <w:lang w:val="en-US"/>
          <w:rPrChange w:id="4927" w:author="Francois Boulanger" w:date="2024-05-14T21:39:00Z" w16du:dateUtc="2024-05-15T01:39:00Z">
            <w:rPr/>
          </w:rPrChange>
        </w:rPr>
      </w:pPr>
      <w:bookmarkStart w:id="4928" w:name="_Toc164874163"/>
      <w:r w:rsidRPr="0000543A">
        <w:rPr>
          <w:lang w:val="en-US"/>
          <w:rPrChange w:id="4929" w:author="Francois Boulanger" w:date="2024-05-14T21:39:00Z" w16du:dateUtc="2024-05-15T01:39:00Z">
            <w:rPr/>
          </w:rPrChange>
        </w:rPr>
        <w:t xml:space="preserve">Track Record with </w:t>
      </w:r>
      <w:del w:id="4930" w:author="Francois Boulanger" w:date="2024-05-14T22:31:00Z" w16du:dateUtc="2024-05-15T02:31:00Z">
        <w:r w:rsidRPr="0000543A" w:rsidDel="002D5B3F">
          <w:rPr>
            <w:lang w:val="en-US"/>
            <w:rPrChange w:id="4931" w:author="Francois Boulanger" w:date="2024-05-14T21:39:00Z" w16du:dateUtc="2024-05-15T01:39:00Z">
              <w:rPr/>
            </w:rPrChange>
          </w:rPr>
          <w:delText xml:space="preserve">other </w:delText>
        </w:r>
      </w:del>
      <w:ins w:id="4932" w:author="Francois Boulanger" w:date="2024-05-14T22:31:00Z" w16du:dateUtc="2024-05-15T02:31:00Z">
        <w:r w:rsidR="002D5B3F">
          <w:rPr>
            <w:lang w:val="en-US"/>
          </w:rPr>
          <w:t>Other</w:t>
        </w:r>
        <w:r w:rsidR="002D5B3F" w:rsidRPr="0000543A">
          <w:rPr>
            <w:lang w:val="en-US"/>
            <w:rPrChange w:id="4933" w:author="Francois Boulanger" w:date="2024-05-14T21:39:00Z" w16du:dateUtc="2024-05-15T01:39:00Z">
              <w:rPr/>
            </w:rPrChange>
          </w:rPr>
          <w:t xml:space="preserve"> </w:t>
        </w:r>
      </w:ins>
      <w:r w:rsidRPr="0000543A">
        <w:rPr>
          <w:lang w:val="en-US"/>
          <w:rPrChange w:id="4934" w:author="Francois Boulanger" w:date="2024-05-14T21:39:00Z" w16du:dateUtc="2024-05-15T01:39:00Z">
            <w:rPr/>
          </w:rPrChange>
        </w:rPr>
        <w:t>Program Administrators</w:t>
      </w:r>
      <w:bookmarkEnd w:id="4928"/>
    </w:p>
    <w:p w14:paraId="6305AF80" w14:textId="5EAF5C04" w:rsidR="00F226B5" w:rsidRPr="0000543A" w:rsidRDefault="00F226B5" w:rsidP="006C7F77">
      <w:pPr>
        <w:pStyle w:val="BodyText"/>
        <w:rPr>
          <w:b/>
          <w:bCs/>
          <w:lang w:val="en-US"/>
          <w:rPrChange w:id="4935" w:author="Francois Boulanger" w:date="2024-05-14T21:39:00Z" w16du:dateUtc="2024-05-15T01:39:00Z">
            <w:rPr>
              <w:b/>
              <w:bCs/>
            </w:rPr>
          </w:rPrChange>
        </w:rPr>
      </w:pPr>
      <w:r w:rsidRPr="0000543A">
        <w:rPr>
          <w:b/>
          <w:bCs/>
          <w:lang w:val="en-US"/>
          <w:rPrChange w:id="4936" w:author="Francois Boulanger" w:date="2024-05-14T21:39:00Z" w16du:dateUtc="2024-05-15T01:39:00Z">
            <w:rPr>
              <w:b/>
              <w:bCs/>
            </w:rPr>
          </w:rPrChange>
        </w:rPr>
        <w:t xml:space="preserve">Score: </w:t>
      </w:r>
      <w:r w:rsidR="002002E8" w:rsidRPr="0000543A">
        <w:rPr>
          <w:b/>
          <w:bCs/>
          <w:lang w:val="en-US"/>
          <w:rPrChange w:id="4937" w:author="Francois Boulanger" w:date="2024-05-14T21:39:00Z" w16du:dateUtc="2024-05-15T01:39:00Z">
            <w:rPr>
              <w:b/>
              <w:bCs/>
            </w:rPr>
          </w:rPrChange>
        </w:rPr>
        <w:t>2</w:t>
      </w:r>
    </w:p>
    <w:p w14:paraId="2E70A5B3" w14:textId="6380E608" w:rsidR="006C7F77" w:rsidRPr="0000543A" w:rsidRDefault="006C7F77" w:rsidP="006C7F77">
      <w:pPr>
        <w:pStyle w:val="BodyText"/>
        <w:rPr>
          <w:lang w:val="en-US"/>
          <w:rPrChange w:id="4938" w:author="Francois Boulanger" w:date="2024-05-14T21:39:00Z" w16du:dateUtc="2024-05-15T01:39:00Z">
            <w:rPr/>
          </w:rPrChange>
        </w:rPr>
      </w:pPr>
      <w:commentRangeStart w:id="4939"/>
      <w:commentRangeStart w:id="4940"/>
      <w:r w:rsidRPr="0000543A">
        <w:rPr>
          <w:lang w:val="en-US"/>
          <w:rPrChange w:id="4941" w:author="Francois Boulanger" w:date="2024-05-14T21:39:00Z" w16du:dateUtc="2024-05-15T01:39:00Z">
            <w:rPr/>
          </w:rPrChange>
        </w:rPr>
        <w:t>Integrated Building Controls and Multivariable predictive Building Controls are typically eligible in utilities’ Custom Energy Efficiency Program</w:t>
      </w:r>
      <w:commentRangeEnd w:id="4939"/>
      <w:r w:rsidR="00792BA0" w:rsidRPr="0000543A">
        <w:rPr>
          <w:rStyle w:val="CommentReference"/>
          <w:lang w:val="en-US"/>
          <w:rPrChange w:id="4942" w:author="Francois Boulanger" w:date="2024-05-14T21:39:00Z" w16du:dateUtc="2024-05-15T01:39:00Z">
            <w:rPr>
              <w:rStyle w:val="CommentReference"/>
            </w:rPr>
          </w:rPrChange>
        </w:rPr>
        <w:commentReference w:id="4939"/>
      </w:r>
      <w:commentRangeEnd w:id="4940"/>
      <w:r w:rsidR="008A1F46" w:rsidRPr="0000543A">
        <w:rPr>
          <w:rStyle w:val="CommentReference"/>
          <w:lang w:val="en-US"/>
          <w:rPrChange w:id="4943" w:author="Francois Boulanger" w:date="2024-05-14T21:39:00Z" w16du:dateUtc="2024-05-15T01:39:00Z">
            <w:rPr>
              <w:rStyle w:val="CommentReference"/>
            </w:rPr>
          </w:rPrChange>
        </w:rPr>
        <w:commentReference w:id="4940"/>
      </w:r>
      <w:r w:rsidRPr="0000543A">
        <w:rPr>
          <w:lang w:val="en-US"/>
          <w:rPrChange w:id="4944" w:author="Francois Boulanger" w:date="2024-05-14T21:39:00Z" w16du:dateUtc="2024-05-15T01:39:00Z">
            <w:rPr/>
          </w:rPrChange>
        </w:rPr>
        <w:t>.</w:t>
      </w:r>
    </w:p>
    <w:p w14:paraId="3291909B" w14:textId="0D2209CE" w:rsidR="006C7F77" w:rsidRPr="0000543A" w:rsidRDefault="006C7F77" w:rsidP="006C7F77">
      <w:pPr>
        <w:pStyle w:val="BodyText"/>
        <w:rPr>
          <w:lang w:val="en-US"/>
          <w:rPrChange w:id="4945" w:author="Francois Boulanger" w:date="2024-05-14T21:39:00Z" w16du:dateUtc="2024-05-15T01:39:00Z">
            <w:rPr/>
          </w:rPrChange>
        </w:rPr>
      </w:pPr>
      <w:r w:rsidRPr="0000543A">
        <w:rPr>
          <w:lang w:val="en-US"/>
          <w:rPrChange w:id="4946" w:author="Francois Boulanger" w:date="2024-05-14T21:39:00Z" w16du:dateUtc="2024-05-15T01:39:00Z">
            <w:rPr/>
          </w:rPrChange>
        </w:rPr>
        <w:t xml:space="preserve">Certain US utilities, such as Xcel, PG&amp;E, and Duke Energy, have participated </w:t>
      </w:r>
      <w:del w:id="4947" w:author="Francois Boulanger" w:date="2024-05-14T22:00:00Z" w16du:dateUtc="2024-05-15T02:00:00Z">
        <w:r w:rsidRPr="0000543A" w:rsidDel="00730AF8">
          <w:rPr>
            <w:lang w:val="en-US"/>
            <w:rPrChange w:id="4948" w:author="Francois Boulanger" w:date="2024-05-14T21:39:00Z" w16du:dateUtc="2024-05-15T01:39:00Z">
              <w:rPr/>
            </w:rPrChange>
          </w:rPr>
          <w:delText>into</w:delText>
        </w:r>
      </w:del>
      <w:ins w:id="4949" w:author="Francois Boulanger" w:date="2024-05-14T22:00:00Z" w16du:dateUtc="2024-05-15T02:00:00Z">
        <w:r w:rsidR="00730AF8" w:rsidRPr="00730AF8">
          <w:rPr>
            <w:lang w:val="en-US"/>
          </w:rPr>
          <w:t>in</w:t>
        </w:r>
      </w:ins>
      <w:r w:rsidRPr="0000543A">
        <w:rPr>
          <w:lang w:val="en-US"/>
          <w:rPrChange w:id="4950" w:author="Francois Boulanger" w:date="2024-05-14T21:39:00Z" w16du:dateUtc="2024-05-15T01:39:00Z">
            <w:rPr/>
          </w:rPrChange>
        </w:rPr>
        <w:t xml:space="preserve"> studies or pilot projects on advanced OCC.</w:t>
      </w:r>
    </w:p>
    <w:p w14:paraId="343F48A7" w14:textId="59F3B9E7" w:rsidR="00DA2AED" w:rsidRPr="0000543A" w:rsidRDefault="006C7F77" w:rsidP="00DA2AED">
      <w:pPr>
        <w:pStyle w:val="BodyText"/>
        <w:rPr>
          <w:lang w:val="en-US"/>
          <w:rPrChange w:id="4951" w:author="Francois Boulanger" w:date="2024-05-14T21:39:00Z" w16du:dateUtc="2024-05-15T01:39:00Z">
            <w:rPr/>
          </w:rPrChange>
        </w:rPr>
      </w:pPr>
      <w:r w:rsidRPr="0000543A">
        <w:rPr>
          <w:lang w:val="en-US"/>
          <w:rPrChange w:id="4952" w:author="Francois Boulanger" w:date="2024-05-14T21:39:00Z" w16du:dateUtc="2024-05-15T01:39:00Z">
            <w:rPr/>
          </w:rPrChange>
        </w:rPr>
        <w:t xml:space="preserve">No evidence of dedicated programs for Advanced Building Controls </w:t>
      </w:r>
      <w:r w:rsidR="00CA7281" w:rsidRPr="0000543A">
        <w:rPr>
          <w:lang w:val="en-US"/>
          <w:rPrChange w:id="4953" w:author="Francois Boulanger" w:date="2024-05-14T21:39:00Z" w16du:dateUtc="2024-05-15T01:39:00Z">
            <w:rPr/>
          </w:rPrChange>
        </w:rPr>
        <w:t>was</w:t>
      </w:r>
      <w:r w:rsidRPr="0000543A">
        <w:rPr>
          <w:lang w:val="en-US"/>
          <w:rPrChange w:id="4954" w:author="Francois Boulanger" w:date="2024-05-14T21:39:00Z" w16du:dateUtc="2024-05-15T01:39:00Z">
            <w:rPr/>
          </w:rPrChange>
        </w:rPr>
        <w:t xml:space="preserve"> found.</w:t>
      </w:r>
    </w:p>
    <w:p w14:paraId="32811154" w14:textId="77777777" w:rsidR="00DA2AED" w:rsidRPr="0000543A" w:rsidRDefault="00DA2AED" w:rsidP="009E6B9D">
      <w:pPr>
        <w:pStyle w:val="Heading3"/>
        <w:rPr>
          <w:lang w:val="en-US"/>
          <w:rPrChange w:id="4955" w:author="Francois Boulanger" w:date="2024-05-14T21:39:00Z" w16du:dateUtc="2024-05-15T01:39:00Z">
            <w:rPr/>
          </w:rPrChange>
        </w:rPr>
      </w:pPr>
      <w:bookmarkStart w:id="4956" w:name="_Toc164874164"/>
      <w:r w:rsidRPr="0000543A">
        <w:rPr>
          <w:lang w:val="en-US"/>
          <w:rPrChange w:id="4957" w:author="Francois Boulanger" w:date="2024-05-14T21:39:00Z" w16du:dateUtc="2024-05-15T01:39:00Z">
            <w:rPr/>
          </w:rPrChange>
        </w:rPr>
        <w:t>Technology Readiness</w:t>
      </w:r>
      <w:bookmarkEnd w:id="4956"/>
    </w:p>
    <w:p w14:paraId="126F16D6" w14:textId="242CCD2E" w:rsidR="001A7E21" w:rsidRPr="0000543A" w:rsidRDefault="001A7E21" w:rsidP="001A7E21">
      <w:pPr>
        <w:pStyle w:val="BodyText"/>
        <w:rPr>
          <w:lang w:val="en-US"/>
          <w:rPrChange w:id="4958" w:author="Francois Boulanger" w:date="2024-05-14T21:39:00Z" w16du:dateUtc="2024-05-15T01:39:00Z">
            <w:rPr/>
          </w:rPrChange>
        </w:rPr>
      </w:pPr>
      <w:r w:rsidRPr="0000543A">
        <w:rPr>
          <w:lang w:val="en-US"/>
          <w:rPrChange w:id="4959" w:author="Francois Boulanger" w:date="2024-05-14T21:39:00Z" w16du:dateUtc="2024-05-15T01:39:00Z">
            <w:rPr/>
          </w:rPrChange>
        </w:rPr>
        <w:t xml:space="preserve">The measure has </w:t>
      </w:r>
      <w:r w:rsidRPr="0000543A">
        <w:rPr>
          <w:b/>
          <w:bCs/>
          <w:lang w:val="en-US"/>
          <w:rPrChange w:id="4960" w:author="Francois Boulanger" w:date="2024-05-14T21:39:00Z" w16du:dateUtc="2024-05-15T01:39:00Z">
            <w:rPr>
              <w:b/>
              <w:bCs/>
            </w:rPr>
          </w:rPrChange>
        </w:rPr>
        <w:t xml:space="preserve">been tested in a building </w:t>
      </w:r>
      <w:r w:rsidRPr="0000543A">
        <w:rPr>
          <w:lang w:val="en-US"/>
          <w:rPrChange w:id="4961" w:author="Francois Boulanger" w:date="2024-05-14T21:39:00Z" w16du:dateUtc="2024-05-15T01:39:00Z">
            <w:rPr/>
          </w:rPrChange>
        </w:rPr>
        <w:t xml:space="preserve">of the University of California Davis to demonstrate its technical feasibility and potential. At the cost of </w:t>
      </w:r>
      <w:ins w:id="4962" w:author="Francois Boulanger" w:date="2024-05-13T16:56:00Z" w16du:dateUtc="2024-05-13T20:56:00Z">
        <w:r w:rsidR="002F515C" w:rsidRPr="0000543A">
          <w:rPr>
            <w:lang w:val="en-US"/>
            <w:rPrChange w:id="4963" w:author="Francois Boulanger" w:date="2024-05-14T21:39:00Z" w16du:dateUtc="2024-05-15T01:39:00Z">
              <w:rPr/>
            </w:rPrChange>
          </w:rPr>
          <w:t>$</w:t>
        </w:r>
      </w:ins>
      <w:r w:rsidRPr="0000543A">
        <w:rPr>
          <w:lang w:val="en-US"/>
          <w:rPrChange w:id="4964" w:author="Francois Boulanger" w:date="2024-05-14T21:39:00Z" w16du:dateUtc="2024-05-15T01:39:00Z">
            <w:rPr/>
          </w:rPrChange>
        </w:rPr>
        <w:t>5,474</w:t>
      </w:r>
      <w:del w:id="4965" w:author="Francois Boulanger" w:date="2024-05-13T16:56:00Z" w16du:dateUtc="2024-05-13T20:56:00Z">
        <w:r w:rsidRPr="0000543A" w:rsidDel="002F515C">
          <w:rPr>
            <w:lang w:val="en-US"/>
            <w:rPrChange w:id="4966" w:author="Francois Boulanger" w:date="2024-05-14T21:39:00Z" w16du:dateUtc="2024-05-15T01:39:00Z">
              <w:rPr/>
            </w:rPrChange>
          </w:rPr>
          <w:delText>$</w:delText>
        </w:r>
      </w:del>
      <w:r w:rsidRPr="0000543A">
        <w:rPr>
          <w:lang w:val="en-US"/>
          <w:rPrChange w:id="4967" w:author="Francois Boulanger" w:date="2024-05-14T21:39:00Z" w16du:dateUtc="2024-05-15T01:39:00Z">
            <w:rPr/>
          </w:rPrChange>
        </w:rPr>
        <w:t xml:space="preserve">, it was estimated using real tests and simulations that the measure </w:t>
      </w:r>
      <w:r w:rsidR="00BE672A" w:rsidRPr="0000543A">
        <w:rPr>
          <w:lang w:val="en-US"/>
          <w:rPrChange w:id="4968" w:author="Francois Boulanger" w:date="2024-05-14T21:39:00Z" w16du:dateUtc="2024-05-15T01:39:00Z">
            <w:rPr/>
          </w:rPrChange>
        </w:rPr>
        <w:t>could</w:t>
      </w:r>
      <w:r w:rsidRPr="0000543A">
        <w:rPr>
          <w:lang w:val="en-US"/>
          <w:rPrChange w:id="4969" w:author="Francois Boulanger" w:date="2024-05-14T21:39:00Z" w16du:dateUtc="2024-05-15T01:39:00Z">
            <w:rPr/>
          </w:rPrChange>
        </w:rPr>
        <w:t xml:space="preserve"> generate 11% savings, over the total energy consumption baseline, by </w:t>
      </w:r>
      <w:r w:rsidRPr="0000543A">
        <w:rPr>
          <w:lang w:val="en-US"/>
        </w:rPr>
        <w:t>adding building system</w:t>
      </w:r>
      <w:r w:rsidR="00FE76EF" w:rsidRPr="0000543A">
        <w:rPr>
          <w:lang w:val="en-US"/>
        </w:rPr>
        <w:t>s</w:t>
      </w:r>
      <w:r w:rsidRPr="0000543A">
        <w:rPr>
          <w:lang w:val="en-US"/>
        </w:rPr>
        <w:t xml:space="preserve"> control integration hardware to an existing code</w:t>
      </w:r>
      <w:r w:rsidR="00BE672A" w:rsidRPr="0000543A">
        <w:rPr>
          <w:lang w:val="en-US"/>
        </w:rPr>
        <w:t>-</w:t>
      </w:r>
      <w:r w:rsidRPr="0000543A">
        <w:rPr>
          <w:lang w:val="en-US"/>
        </w:rPr>
        <w:t>compliant building and implementing temperature and ventilation setbacks based on occupancy signals from the lighting controls (</w:t>
      </w:r>
      <w:r w:rsidRPr="0000543A">
        <w:rPr>
          <w:lang w:val="en-US"/>
          <w:rPrChange w:id="4970" w:author="Francois Boulanger" w:date="2024-05-14T21:39:00Z" w16du:dateUtc="2024-05-15T01:39:00Z">
            <w:rPr/>
          </w:rPrChange>
        </w:rPr>
        <w:t>CLTC, 2023)</w:t>
      </w:r>
      <w:r w:rsidRPr="0000543A">
        <w:rPr>
          <w:lang w:val="en-US"/>
        </w:rPr>
        <w:t xml:space="preserve">. On top of the consideration of thermal comfort for HVAC OCC controls, the integration of ventilation for air quality, through demand-control ventilation, has also been demonstrated using simulations in different locations, notably Colorado and Vermont (LBNL, 2022). </w:t>
      </w:r>
    </w:p>
    <w:p w14:paraId="589D1BB9" w14:textId="5FE53F82" w:rsidR="00B326E4" w:rsidRPr="0000543A" w:rsidRDefault="00B326E4" w:rsidP="00B326E4">
      <w:pPr>
        <w:pStyle w:val="BodyText"/>
        <w:rPr>
          <w:lang w:val="en-US"/>
          <w:rPrChange w:id="4971" w:author="Francois Boulanger" w:date="2024-05-14T21:39:00Z" w16du:dateUtc="2024-05-15T01:39:00Z">
            <w:rPr/>
          </w:rPrChange>
        </w:rPr>
      </w:pPr>
      <w:r w:rsidRPr="0000543A">
        <w:rPr>
          <w:b/>
          <w:bCs/>
          <w:lang w:val="en-US"/>
          <w:rPrChange w:id="4972" w:author="Francois Boulanger" w:date="2024-05-14T21:39:00Z" w16du:dateUtc="2024-05-15T01:39:00Z">
            <w:rPr>
              <w:b/>
              <w:bCs/>
            </w:rPr>
          </w:rPrChange>
        </w:rPr>
        <w:t xml:space="preserve">Lower-Cost Enabling Alternatives (still under development): </w:t>
      </w:r>
      <w:r w:rsidRPr="0000543A">
        <w:rPr>
          <w:lang w:val="en-US"/>
          <w:rPrChange w:id="4973" w:author="Francois Boulanger" w:date="2024-05-14T21:39:00Z" w16du:dateUtc="2024-05-15T01:39:00Z">
            <w:rPr/>
          </w:rPrChange>
        </w:rPr>
        <w:t xml:space="preserve">Passive infrared sensors integrated </w:t>
      </w:r>
      <w:r w:rsidR="009505C8" w:rsidRPr="0000543A">
        <w:rPr>
          <w:lang w:val="en-US"/>
          <w:rPrChange w:id="4974" w:author="Francois Boulanger" w:date="2024-05-14T21:39:00Z" w16du:dateUtc="2024-05-15T01:39:00Z">
            <w:rPr/>
          </w:rPrChange>
        </w:rPr>
        <w:t>into</w:t>
      </w:r>
      <w:r w:rsidRPr="0000543A">
        <w:rPr>
          <w:lang w:val="en-US"/>
          <w:rPrChange w:id="4975" w:author="Francois Boulanger" w:date="2024-05-14T21:39:00Z" w16du:dateUtc="2024-05-15T01:39:00Z">
            <w:rPr/>
          </w:rPrChange>
        </w:rPr>
        <w:t xml:space="preserve"> lighting</w:t>
      </w:r>
      <w:r w:rsidRPr="0000543A">
        <w:rPr>
          <w:b/>
          <w:bCs/>
          <w:lang w:val="en-US"/>
          <w:rPrChange w:id="4976" w:author="Francois Boulanger" w:date="2024-05-14T21:39:00Z" w16du:dateUtc="2024-05-15T01:39:00Z">
            <w:rPr>
              <w:b/>
              <w:bCs/>
            </w:rPr>
          </w:rPrChange>
        </w:rPr>
        <w:t xml:space="preserve"> </w:t>
      </w:r>
      <w:r w:rsidRPr="0000543A">
        <w:rPr>
          <w:lang w:val="en-US"/>
          <w:rPrChange w:id="4977" w:author="Francois Boulanger" w:date="2024-05-14T21:39:00Z" w16du:dateUtc="2024-05-15T01:39:00Z">
            <w:rPr/>
          </w:rPrChange>
        </w:rPr>
        <w:t>are the most prevalent in commercial buildings in the US and have been around for a while. CO2 sensors have also proven to be accurate for a long time to detect occupancy but are more expensive (100</w:t>
      </w:r>
      <w:ins w:id="4978" w:author="Francois Boulanger" w:date="2024-05-13T16:56:00Z" w16du:dateUtc="2024-05-13T20:56:00Z">
        <w:r w:rsidR="002F515C" w:rsidRPr="0000543A">
          <w:rPr>
            <w:lang w:val="en-US"/>
            <w:rPrChange w:id="4979" w:author="Francois Boulanger" w:date="2024-05-14T21:39:00Z" w16du:dateUtc="2024-05-15T01:39:00Z">
              <w:rPr/>
            </w:rPrChange>
          </w:rPr>
          <w:t xml:space="preserve"> </w:t>
        </w:r>
      </w:ins>
      <w:r w:rsidRPr="0000543A">
        <w:rPr>
          <w:lang w:val="en-US"/>
          <w:rPrChange w:id="4980" w:author="Francois Boulanger" w:date="2024-05-14T21:39:00Z" w16du:dateUtc="2024-05-15T01:39:00Z">
            <w:rPr/>
          </w:rPrChange>
        </w:rPr>
        <w:t xml:space="preserve">$/unit). New occupation sensing technologies that </w:t>
      </w:r>
      <w:del w:id="4981" w:author="Francois Boulanger" w:date="2024-05-14T22:18:00Z" w16du:dateUtc="2024-05-15T02:18:00Z">
        <w:r w:rsidRPr="0000543A" w:rsidDel="00E54E0C">
          <w:rPr>
            <w:lang w:val="en-US"/>
            <w:rPrChange w:id="4982" w:author="Francois Boulanger" w:date="2024-05-14T21:39:00Z" w16du:dateUtc="2024-05-15T01:39:00Z">
              <w:rPr/>
            </w:rPrChange>
          </w:rPr>
          <w:delText>don’t</w:delText>
        </w:r>
      </w:del>
      <w:ins w:id="4983" w:author="Francois Boulanger" w:date="2024-05-14T22:18:00Z" w16du:dateUtc="2024-05-15T02:18:00Z">
        <w:r w:rsidR="00E54E0C" w:rsidRPr="00E54E0C">
          <w:rPr>
            <w:lang w:val="en-US"/>
          </w:rPr>
          <w:t>do not</w:t>
        </w:r>
      </w:ins>
      <w:r w:rsidRPr="0000543A">
        <w:rPr>
          <w:lang w:val="en-US"/>
          <w:rPrChange w:id="4984" w:author="Francois Boulanger" w:date="2024-05-14T21:39:00Z" w16du:dateUtc="2024-05-15T01:39:00Z">
            <w:rPr/>
          </w:rPrChange>
        </w:rPr>
        <w:t xml:space="preserve"> rely on occupancy sensors are also emerging, but they have important challenges (NREL, 2020):</w:t>
      </w:r>
    </w:p>
    <w:p w14:paraId="1E3D75AE" w14:textId="5268E9EC" w:rsidR="00B326E4" w:rsidRPr="0000543A" w:rsidRDefault="00B326E4" w:rsidP="003B6691">
      <w:pPr>
        <w:pStyle w:val="BodyText"/>
        <w:numPr>
          <w:ilvl w:val="0"/>
          <w:numId w:val="14"/>
        </w:numPr>
        <w:rPr>
          <w:lang w:val="en-US"/>
          <w:rPrChange w:id="4985" w:author="Francois Boulanger" w:date="2024-05-14T21:39:00Z" w16du:dateUtc="2024-05-15T01:39:00Z">
            <w:rPr/>
          </w:rPrChange>
        </w:rPr>
      </w:pPr>
      <w:r w:rsidRPr="0000543A">
        <w:rPr>
          <w:lang w:val="en-US"/>
          <w:rPrChange w:id="4986" w:author="Francois Boulanger" w:date="2024-05-14T21:39:00Z" w16du:dateUtc="2024-05-15T01:39:00Z">
            <w:rPr/>
          </w:rPrChange>
        </w:rPr>
        <w:t>Inaccuracy in the proxy needing constant recalibration (</w:t>
      </w:r>
      <w:del w:id="4987" w:author="Francois Boulanger" w:date="2024-05-14T22:21:00Z" w16du:dateUtc="2024-05-15T02:21:00Z">
        <w:r w:rsidRPr="0000543A" w:rsidDel="00EB5964">
          <w:rPr>
            <w:lang w:val="en-US"/>
            <w:rPrChange w:id="4988" w:author="Francois Boulanger" w:date="2024-05-14T21:39:00Z" w16du:dateUtc="2024-05-15T01:39:00Z">
              <w:rPr/>
            </w:rPrChange>
          </w:rPr>
          <w:delText>i.e.</w:delText>
        </w:r>
      </w:del>
      <w:ins w:id="4989" w:author="Francois Boulanger" w:date="2024-05-14T22:21:00Z" w16du:dateUtc="2024-05-15T02:21:00Z">
        <w:r w:rsidR="00EB5964" w:rsidRPr="00EB5964">
          <w:rPr>
            <w:lang w:val="en-US"/>
          </w:rPr>
          <w:t>i.e.,</w:t>
        </w:r>
      </w:ins>
      <w:r w:rsidRPr="0000543A">
        <w:rPr>
          <w:lang w:val="en-US"/>
          <w:rPrChange w:id="4990" w:author="Francois Boulanger" w:date="2024-05-14T21:39:00Z" w16du:dateUtc="2024-05-15T01:39:00Z">
            <w:rPr/>
          </w:rPrChange>
        </w:rPr>
        <w:t xml:space="preserve"> derived analysis using room temperature or humidity data)</w:t>
      </w:r>
    </w:p>
    <w:p w14:paraId="36D85626" w14:textId="6F2A0439" w:rsidR="00B326E4" w:rsidRPr="0000543A" w:rsidRDefault="00B326E4" w:rsidP="003B6691">
      <w:pPr>
        <w:pStyle w:val="BodyText"/>
        <w:numPr>
          <w:ilvl w:val="0"/>
          <w:numId w:val="14"/>
        </w:numPr>
        <w:rPr>
          <w:lang w:val="en-US"/>
          <w:rPrChange w:id="4991" w:author="Francois Boulanger" w:date="2024-05-14T21:39:00Z" w16du:dateUtc="2024-05-15T01:39:00Z">
            <w:rPr/>
          </w:rPrChange>
        </w:rPr>
      </w:pPr>
      <w:r w:rsidRPr="0000543A">
        <w:rPr>
          <w:lang w:val="en-US"/>
          <w:rPrChange w:id="4992" w:author="Francois Boulanger" w:date="2024-05-14T21:39:00Z" w16du:dateUtc="2024-05-15T01:39:00Z">
            <w:rPr/>
          </w:rPrChange>
        </w:rPr>
        <w:t>Still at the early research phase (</w:t>
      </w:r>
      <w:del w:id="4993" w:author="Francois Boulanger" w:date="2024-05-14T22:21:00Z" w16du:dateUtc="2024-05-15T02:21:00Z">
        <w:r w:rsidRPr="0000543A" w:rsidDel="00EB5964">
          <w:rPr>
            <w:lang w:val="en-US"/>
            <w:rPrChange w:id="4994" w:author="Francois Boulanger" w:date="2024-05-14T21:39:00Z" w16du:dateUtc="2024-05-15T01:39:00Z">
              <w:rPr/>
            </w:rPrChange>
          </w:rPr>
          <w:delText>i.e.</w:delText>
        </w:r>
      </w:del>
      <w:ins w:id="4995" w:author="Francois Boulanger" w:date="2024-05-14T22:21:00Z" w16du:dateUtc="2024-05-15T02:21:00Z">
        <w:r w:rsidR="00EB5964" w:rsidRPr="00EB5964">
          <w:rPr>
            <w:lang w:val="en-US"/>
          </w:rPr>
          <w:t>i.e.,</w:t>
        </w:r>
      </w:ins>
      <w:r w:rsidRPr="0000543A">
        <w:rPr>
          <w:lang w:val="en-US"/>
          <w:rPrChange w:id="4996" w:author="Francois Boulanger" w:date="2024-05-14T21:39:00Z" w16du:dateUtc="2024-05-15T01:39:00Z">
            <w:rPr/>
          </w:rPrChange>
        </w:rPr>
        <w:t xml:space="preserve"> WIFI detection – using </w:t>
      </w:r>
      <w:del w:id="4997" w:author="Francois Boulanger" w:date="2024-05-14T21:55:00Z" w16du:dateUtc="2024-05-15T01:55:00Z">
        <w:r w:rsidRPr="0000543A" w:rsidDel="0054418B">
          <w:rPr>
            <w:lang w:val="en-US"/>
            <w:rPrChange w:id="4998" w:author="Francois Boulanger" w:date="2024-05-14T21:39:00Z" w16du:dateUtc="2024-05-15T01:39:00Z">
              <w:rPr/>
            </w:rPrChange>
          </w:rPr>
          <w:delText>Wifi</w:delText>
        </w:r>
      </w:del>
      <w:ins w:id="4999" w:author="Francois Boulanger" w:date="2024-05-14T21:55:00Z" w16du:dateUtc="2024-05-15T01:55:00Z">
        <w:r w:rsidR="0054418B" w:rsidRPr="0054418B">
          <w:rPr>
            <w:lang w:val="en-US"/>
          </w:rPr>
          <w:t>Wi-Fi</w:t>
        </w:r>
      </w:ins>
      <w:r w:rsidRPr="0000543A">
        <w:rPr>
          <w:lang w:val="en-US"/>
          <w:rPrChange w:id="5000" w:author="Francois Boulanger" w:date="2024-05-14T21:39:00Z" w16du:dateUtc="2024-05-15T01:39:00Z">
            <w:rPr/>
          </w:rPrChange>
        </w:rPr>
        <w:t xml:space="preserve"> traffic data and statistical methods to predict patterns of building occupancy (Alishahi, 2021)) </w:t>
      </w:r>
    </w:p>
    <w:p w14:paraId="3948DF2D" w14:textId="6239E48D" w:rsidR="00DA2AED" w:rsidRPr="0000543A" w:rsidRDefault="00B326E4" w:rsidP="003B6691">
      <w:pPr>
        <w:pStyle w:val="BodyText"/>
        <w:numPr>
          <w:ilvl w:val="0"/>
          <w:numId w:val="14"/>
        </w:numPr>
        <w:rPr>
          <w:lang w:val="en-US"/>
          <w:rPrChange w:id="5001" w:author="Francois Boulanger" w:date="2024-05-14T21:39:00Z" w16du:dateUtc="2024-05-15T01:39:00Z">
            <w:rPr/>
          </w:rPrChange>
        </w:rPr>
      </w:pPr>
      <w:r w:rsidRPr="0000543A">
        <w:rPr>
          <w:lang w:val="en-US"/>
          <w:rPrChange w:id="5002" w:author="Francois Boulanger" w:date="2024-05-14T21:39:00Z" w16du:dateUtc="2024-05-15T01:39:00Z">
            <w:rPr/>
          </w:rPrChange>
        </w:rPr>
        <w:t>Facing data privacy issues (</w:t>
      </w:r>
      <w:del w:id="5003" w:author="Francois Boulanger" w:date="2024-05-14T22:21:00Z" w16du:dateUtc="2024-05-15T02:21:00Z">
        <w:r w:rsidRPr="0000543A" w:rsidDel="00EB5964">
          <w:rPr>
            <w:lang w:val="en-US"/>
            <w:rPrChange w:id="5004" w:author="Francois Boulanger" w:date="2024-05-14T21:39:00Z" w16du:dateUtc="2024-05-15T01:39:00Z">
              <w:rPr/>
            </w:rPrChange>
          </w:rPr>
          <w:delText>i.e.</w:delText>
        </w:r>
      </w:del>
      <w:ins w:id="5005" w:author="Francois Boulanger" w:date="2024-05-14T22:21:00Z" w16du:dateUtc="2024-05-15T02:21:00Z">
        <w:r w:rsidR="00EB5964" w:rsidRPr="00EB5964">
          <w:rPr>
            <w:lang w:val="en-US"/>
          </w:rPr>
          <w:t>i.e.,</w:t>
        </w:r>
      </w:ins>
      <w:r w:rsidRPr="0000543A">
        <w:rPr>
          <w:lang w:val="en-US"/>
          <w:rPrChange w:id="5006" w:author="Francois Boulanger" w:date="2024-05-14T21:39:00Z" w16du:dateUtc="2024-05-15T01:39:00Z">
            <w:rPr/>
          </w:rPrChange>
        </w:rPr>
        <w:t xml:space="preserve"> integration with online calendars or smartphone position)</w:t>
      </w:r>
    </w:p>
    <w:p w14:paraId="4867CA41" w14:textId="77777777" w:rsidR="00DA2AED" w:rsidRPr="0000543A" w:rsidRDefault="00DA2AED" w:rsidP="009E6B9D">
      <w:pPr>
        <w:pStyle w:val="Heading3"/>
        <w:rPr>
          <w:lang w:val="en-US"/>
          <w:rPrChange w:id="5007" w:author="Francois Boulanger" w:date="2024-05-14T21:39:00Z" w16du:dateUtc="2024-05-15T01:39:00Z">
            <w:rPr/>
          </w:rPrChange>
        </w:rPr>
      </w:pPr>
      <w:bookmarkStart w:id="5008" w:name="_Toc164874165"/>
      <w:r w:rsidRPr="0000543A">
        <w:rPr>
          <w:lang w:val="en-US"/>
          <w:rPrChange w:id="5009" w:author="Francois Boulanger" w:date="2024-05-14T21:39:00Z" w16du:dateUtc="2024-05-15T01:39:00Z">
            <w:rPr/>
          </w:rPrChange>
        </w:rPr>
        <w:t>Market Availability</w:t>
      </w:r>
      <w:bookmarkEnd w:id="5008"/>
    </w:p>
    <w:p w14:paraId="79A0413F" w14:textId="23755526" w:rsidR="00F710C3" w:rsidRPr="0000543A" w:rsidRDefault="00F710C3" w:rsidP="00F710C3">
      <w:pPr>
        <w:pStyle w:val="BodyText"/>
        <w:rPr>
          <w:lang w:val="en-US"/>
          <w:rPrChange w:id="5010" w:author="Francois Boulanger" w:date="2024-05-14T21:39:00Z" w16du:dateUtc="2024-05-15T01:39:00Z">
            <w:rPr/>
          </w:rPrChange>
        </w:rPr>
      </w:pPr>
      <w:r w:rsidRPr="0000543A">
        <w:rPr>
          <w:lang w:val="en-US"/>
          <w:rPrChange w:id="5011" w:author="Francois Boulanger" w:date="2024-05-14T21:39:00Z" w16du:dateUtc="2024-05-15T01:39:00Z">
            <w:rPr/>
          </w:rPrChange>
        </w:rPr>
        <w:t xml:space="preserve">Overall, the measure is available in Connecticut’s market to do advanced OCC and achieve the lower bound of the savings range. The higher bound requires more advanced controls, </w:t>
      </w:r>
      <w:r w:rsidR="00DE4219" w:rsidRPr="0000543A">
        <w:rPr>
          <w:lang w:val="en-US"/>
          <w:rPrChange w:id="5012" w:author="Francois Boulanger" w:date="2024-05-14T21:39:00Z" w16du:dateUtc="2024-05-15T01:39:00Z">
            <w:rPr/>
          </w:rPrChange>
        </w:rPr>
        <w:t>which</w:t>
      </w:r>
      <w:r w:rsidRPr="0000543A">
        <w:rPr>
          <w:lang w:val="en-US"/>
          <w:rPrChange w:id="5013" w:author="Francois Boulanger" w:date="2024-05-14T21:39:00Z" w16du:dateUtc="2024-05-15T01:39:00Z">
            <w:rPr/>
          </w:rPrChange>
        </w:rPr>
        <w:t xml:space="preserve"> </w:t>
      </w:r>
      <w:del w:id="5014" w:author="Francois Boulanger" w:date="2024-05-14T22:14:00Z" w16du:dateUtc="2024-05-15T02:14:00Z">
        <w:r w:rsidRPr="0000543A" w:rsidDel="000D4C4F">
          <w:rPr>
            <w:lang w:val="en-US"/>
            <w:rPrChange w:id="5015" w:author="Francois Boulanger" w:date="2024-05-14T21:39:00Z" w16du:dateUtc="2024-05-15T01:39:00Z">
              <w:rPr/>
            </w:rPrChange>
          </w:rPr>
          <w:delText>still seems to be</w:delText>
        </w:r>
      </w:del>
      <w:ins w:id="5016" w:author="Francois Boulanger" w:date="2024-05-14T22:14:00Z" w16du:dateUtc="2024-05-15T02:14:00Z">
        <w:r w:rsidR="000D4C4F" w:rsidRPr="000D4C4F">
          <w:rPr>
            <w:lang w:val="en-US"/>
          </w:rPr>
          <w:t>still is</w:t>
        </w:r>
      </w:ins>
      <w:r w:rsidRPr="0000543A">
        <w:rPr>
          <w:lang w:val="en-US"/>
          <w:rPrChange w:id="5017" w:author="Francois Boulanger" w:date="2024-05-14T21:39:00Z" w16du:dateUtc="2024-05-15T01:39:00Z">
            <w:rPr/>
          </w:rPrChange>
        </w:rPr>
        <w:t xml:space="preserve"> at the pilot or early market stage.</w:t>
      </w:r>
    </w:p>
    <w:p w14:paraId="7803E93B" w14:textId="67A58774" w:rsidR="009701CE" w:rsidRPr="0000543A" w:rsidRDefault="009701CE" w:rsidP="009701CE">
      <w:pPr>
        <w:pStyle w:val="BodyText"/>
        <w:rPr>
          <w:lang w:val="en-US"/>
          <w:rPrChange w:id="5018" w:author="Francois Boulanger" w:date="2024-05-14T21:39:00Z" w16du:dateUtc="2024-05-15T01:39:00Z">
            <w:rPr/>
          </w:rPrChange>
        </w:rPr>
      </w:pPr>
      <w:r w:rsidRPr="0000543A">
        <w:rPr>
          <w:lang w:val="en-US"/>
          <w:rPrChange w:id="5019" w:author="Francois Boulanger" w:date="2024-05-14T21:39:00Z" w16du:dateUtc="2024-05-15T01:39:00Z">
            <w:rPr/>
          </w:rPrChange>
        </w:rPr>
        <w:t>OEMs have integrated HVAC and lighting in a centrali</w:t>
      </w:r>
      <w:r w:rsidR="00FE76EF" w:rsidRPr="0000543A">
        <w:rPr>
          <w:lang w:val="en-US"/>
          <w:rPrChange w:id="5020" w:author="Francois Boulanger" w:date="2024-05-14T21:39:00Z" w16du:dateUtc="2024-05-15T01:39:00Z">
            <w:rPr/>
          </w:rPrChange>
        </w:rPr>
        <w:t>z</w:t>
      </w:r>
      <w:r w:rsidRPr="0000543A">
        <w:rPr>
          <w:lang w:val="en-US"/>
          <w:rPrChange w:id="5021" w:author="Francois Boulanger" w:date="2024-05-14T21:39:00Z" w16du:dateUtc="2024-05-15T01:39:00Z">
            <w:rPr/>
          </w:rPrChange>
        </w:rPr>
        <w:t>ed system for years using BACnet. For instance, Metasys by Johnson Controls, or Tracer Ensemble by Trane.</w:t>
      </w:r>
    </w:p>
    <w:p w14:paraId="0A2AFCDE" w14:textId="77777777" w:rsidR="00F452A3" w:rsidRPr="0000543A" w:rsidRDefault="00F452A3" w:rsidP="007C1A35">
      <w:pPr>
        <w:pStyle w:val="BodyText"/>
        <w:numPr>
          <w:ilvl w:val="0"/>
          <w:numId w:val="22"/>
        </w:numPr>
        <w:rPr>
          <w:lang w:val="en-US"/>
          <w:rPrChange w:id="5022" w:author="Francois Boulanger" w:date="2024-05-14T21:39:00Z" w16du:dateUtc="2024-05-15T01:39:00Z">
            <w:rPr/>
          </w:rPrChange>
        </w:rPr>
      </w:pPr>
      <w:r w:rsidRPr="0000543A">
        <w:rPr>
          <w:b/>
          <w:bCs/>
          <w:lang w:val="en-US"/>
          <w:rPrChange w:id="5023" w:author="Francois Boulanger" w:date="2024-05-14T21:39:00Z" w16du:dateUtc="2024-05-15T01:39:00Z">
            <w:rPr>
              <w:b/>
              <w:bCs/>
            </w:rPr>
          </w:rPrChange>
        </w:rPr>
        <w:t>1995</w:t>
      </w:r>
      <w:r w:rsidRPr="0000543A">
        <w:rPr>
          <w:lang w:val="en-US"/>
          <w:rPrChange w:id="5024" w:author="Francois Boulanger" w:date="2024-05-14T21:39:00Z" w16du:dateUtc="2024-05-15T01:39:00Z">
            <w:rPr/>
          </w:rPrChange>
        </w:rPr>
        <w:t>: BACnet Standard is published as an ANSI/ASHRAE Standard</w:t>
      </w:r>
    </w:p>
    <w:p w14:paraId="17A7DDC0" w14:textId="77777777" w:rsidR="002F3BFA" w:rsidRPr="0000543A" w:rsidRDefault="002F3BFA" w:rsidP="007C1A35">
      <w:pPr>
        <w:pStyle w:val="BodyText"/>
        <w:numPr>
          <w:ilvl w:val="0"/>
          <w:numId w:val="22"/>
        </w:numPr>
        <w:rPr>
          <w:lang w:val="en-US"/>
          <w:rPrChange w:id="5025" w:author="Francois Boulanger" w:date="2024-05-14T21:39:00Z" w16du:dateUtc="2024-05-15T01:39:00Z">
            <w:rPr/>
          </w:rPrChange>
        </w:rPr>
      </w:pPr>
      <w:r w:rsidRPr="0000543A">
        <w:rPr>
          <w:b/>
          <w:bCs/>
          <w:lang w:val="en-US"/>
          <w:rPrChange w:id="5026" w:author="Francois Boulanger" w:date="2024-05-14T21:39:00Z" w16du:dateUtc="2024-05-15T01:39:00Z">
            <w:rPr>
              <w:b/>
              <w:bCs/>
            </w:rPr>
          </w:rPrChange>
        </w:rPr>
        <w:t>2004</w:t>
      </w:r>
      <w:r w:rsidRPr="0000543A">
        <w:rPr>
          <w:lang w:val="en-US"/>
          <w:rPrChange w:id="5027" w:author="Francois Boulanger" w:date="2024-05-14T21:39:00Z" w16du:dateUtc="2024-05-15T01:39:00Z">
            <w:rPr/>
          </w:rPrChange>
        </w:rPr>
        <w:t>: BACnet Standard becomes worldwide as an ISO standard (ISO 16484-5)</w:t>
      </w:r>
    </w:p>
    <w:p w14:paraId="711D7572" w14:textId="1ED7D65D" w:rsidR="005906EA" w:rsidRPr="0000543A" w:rsidRDefault="005906EA" w:rsidP="005906EA">
      <w:pPr>
        <w:pStyle w:val="BodyText"/>
        <w:rPr>
          <w:lang w:val="en-US"/>
          <w:rPrChange w:id="5028" w:author="Francois Boulanger" w:date="2024-05-14T21:39:00Z" w16du:dateUtc="2024-05-15T01:39:00Z">
            <w:rPr/>
          </w:rPrChange>
        </w:rPr>
      </w:pPr>
      <w:r w:rsidRPr="0000543A">
        <w:rPr>
          <w:lang w:val="en-US"/>
          <w:rPrChange w:id="5029" w:author="Francois Boulanger" w:date="2024-05-14T21:39:00Z" w16du:dateUtc="2024-05-15T01:39:00Z">
            <w:rPr/>
          </w:rPrChange>
        </w:rPr>
        <w:t xml:space="preserve">Startups are emerging with </w:t>
      </w:r>
      <w:del w:id="5030" w:author="Francois Boulanger" w:date="2024-05-14T22:00:00Z" w16du:dateUtc="2024-05-15T02:00:00Z">
        <w:r w:rsidRPr="0000543A" w:rsidDel="00730AF8">
          <w:rPr>
            <w:lang w:val="en-US"/>
            <w:rPrChange w:id="5031" w:author="Francois Boulanger" w:date="2024-05-14T21:39:00Z" w16du:dateUtc="2024-05-15T01:39:00Z">
              <w:rPr/>
            </w:rPrChange>
          </w:rPr>
          <w:delText>innovation</w:delText>
        </w:r>
      </w:del>
      <w:ins w:id="5032" w:author="Francois Boulanger" w:date="2024-05-14T22:00:00Z" w16du:dateUtc="2024-05-15T02:00:00Z">
        <w:r w:rsidR="00730AF8" w:rsidRPr="00730AF8">
          <w:rPr>
            <w:lang w:val="en-US"/>
          </w:rPr>
          <w:t>innovative</w:t>
        </w:r>
      </w:ins>
      <w:r w:rsidRPr="0000543A">
        <w:rPr>
          <w:lang w:val="en-US"/>
          <w:rPrChange w:id="5033" w:author="Francois Boulanger" w:date="2024-05-14T21:39:00Z" w16du:dateUtc="2024-05-15T01:39:00Z">
            <w:rPr/>
          </w:rPrChange>
        </w:rPr>
        <w:t xml:space="preserve"> solutions; OEMs are starting to invest; the market remains very nascent. </w:t>
      </w:r>
    </w:p>
    <w:p w14:paraId="78A61195" w14:textId="77777777" w:rsidR="00A80FF2" w:rsidRPr="0000543A" w:rsidRDefault="00A80FF2" w:rsidP="007C1A35">
      <w:pPr>
        <w:pStyle w:val="BodyText"/>
        <w:numPr>
          <w:ilvl w:val="0"/>
          <w:numId w:val="23"/>
        </w:numPr>
        <w:rPr>
          <w:lang w:val="en-US"/>
          <w:rPrChange w:id="5034" w:author="Francois Boulanger" w:date="2024-05-14T21:39:00Z" w16du:dateUtc="2024-05-15T01:39:00Z">
            <w:rPr/>
          </w:rPrChange>
        </w:rPr>
      </w:pPr>
      <w:r w:rsidRPr="0000543A">
        <w:rPr>
          <w:b/>
          <w:bCs/>
          <w:lang w:val="en-US"/>
          <w:rPrChange w:id="5035" w:author="Francois Boulanger" w:date="2024-05-14T21:39:00Z" w16du:dateUtc="2024-05-15T01:39:00Z">
            <w:rPr>
              <w:b/>
              <w:bCs/>
            </w:rPr>
          </w:rPrChange>
        </w:rPr>
        <w:t>2022</w:t>
      </w:r>
      <w:r w:rsidRPr="0000543A">
        <w:rPr>
          <w:lang w:val="en-US"/>
          <w:rPrChange w:id="5036" w:author="Francois Boulanger" w:date="2024-05-14T21:39:00Z" w16du:dateUtc="2024-05-15T01:39:00Z">
            <w:rPr/>
          </w:rPrChange>
        </w:rPr>
        <w:t>: launch of Efficiency AI, powered by Brainbox AI, to do predictive controls using artificial intelligence.</w:t>
      </w:r>
    </w:p>
    <w:p w14:paraId="6B04EC41" w14:textId="36A47B44" w:rsidR="00F157D5" w:rsidRPr="0000543A" w:rsidRDefault="00EA48FC" w:rsidP="007C1A35">
      <w:pPr>
        <w:pStyle w:val="BodyText"/>
        <w:numPr>
          <w:ilvl w:val="0"/>
          <w:numId w:val="23"/>
        </w:numPr>
        <w:rPr>
          <w:lang w:val="en-US"/>
          <w:rPrChange w:id="5037" w:author="Francois Boulanger" w:date="2024-05-14T21:39:00Z" w16du:dateUtc="2024-05-15T01:39:00Z">
            <w:rPr/>
          </w:rPrChange>
        </w:rPr>
      </w:pPr>
      <w:r w:rsidRPr="0000543A">
        <w:rPr>
          <w:b/>
          <w:bCs/>
          <w:lang w:val="en-US"/>
          <w:rPrChange w:id="5038" w:author="Francois Boulanger" w:date="2024-05-14T21:39:00Z" w16du:dateUtc="2024-05-15T01:39:00Z">
            <w:rPr>
              <w:b/>
              <w:bCs/>
            </w:rPr>
          </w:rPrChange>
        </w:rPr>
        <w:t>2024</w:t>
      </w:r>
      <w:r w:rsidRPr="0000543A">
        <w:rPr>
          <w:lang w:val="en-US"/>
          <w:rPrChange w:id="5039" w:author="Francois Boulanger" w:date="2024-05-14T21:39:00Z" w16du:dateUtc="2024-05-15T01:39:00Z">
            <w:rPr/>
          </w:rPrChange>
        </w:rPr>
        <w:t>: launch of Advance Control for buildings, in partnership with NXP Semiconductors, to leverage machine learning.</w:t>
      </w:r>
    </w:p>
    <w:p w14:paraId="4BE90EAE" w14:textId="77777777" w:rsidR="00DA2AED" w:rsidRPr="0000543A" w:rsidRDefault="00DA2AED" w:rsidP="009E6B9D">
      <w:pPr>
        <w:pStyle w:val="Heading3"/>
        <w:rPr>
          <w:lang w:val="en-US"/>
          <w:rPrChange w:id="5040" w:author="Francois Boulanger" w:date="2024-05-14T21:39:00Z" w16du:dateUtc="2024-05-15T01:39:00Z">
            <w:rPr/>
          </w:rPrChange>
        </w:rPr>
      </w:pPr>
      <w:bookmarkStart w:id="5041" w:name="_Toc164874166"/>
      <w:r w:rsidRPr="0000543A">
        <w:rPr>
          <w:lang w:val="en-US"/>
          <w:rPrChange w:id="5042" w:author="Francois Boulanger" w:date="2024-05-14T21:39:00Z" w16du:dateUtc="2024-05-15T01:39:00Z">
            <w:rPr/>
          </w:rPrChange>
        </w:rPr>
        <w:t>Energy Savings and Cost-effectiveness</w:t>
      </w:r>
      <w:bookmarkEnd w:id="5041"/>
    </w:p>
    <w:p w14:paraId="15933984" w14:textId="77777777" w:rsidR="002002E8" w:rsidRPr="0000543A" w:rsidRDefault="002002E8" w:rsidP="002002E8">
      <w:pPr>
        <w:pStyle w:val="BodyText"/>
        <w:rPr>
          <w:b/>
          <w:bCs/>
          <w:lang w:val="en-US"/>
        </w:rPr>
      </w:pPr>
      <w:r w:rsidRPr="0000543A">
        <w:rPr>
          <w:b/>
          <w:bCs/>
          <w:lang w:val="en-US"/>
        </w:rPr>
        <w:t>Cost-Effectiveness Score: 5</w:t>
      </w:r>
    </w:p>
    <w:p w14:paraId="74FC08B0" w14:textId="0FFEDDB4" w:rsidR="002002E8" w:rsidRPr="0000543A" w:rsidRDefault="002002E8" w:rsidP="002A0F67">
      <w:pPr>
        <w:pStyle w:val="BodyText"/>
        <w:rPr>
          <w:b/>
          <w:bCs/>
          <w:lang w:val="en-US"/>
        </w:rPr>
      </w:pPr>
      <w:r w:rsidRPr="0000543A">
        <w:rPr>
          <w:b/>
          <w:bCs/>
          <w:lang w:val="en-US"/>
        </w:rPr>
        <w:t>Lifetime Energy Savings Score: 5</w:t>
      </w:r>
    </w:p>
    <w:p w14:paraId="6B5D16C1" w14:textId="1533BB8A" w:rsidR="002A0F67" w:rsidRPr="0000543A" w:rsidRDefault="001F6B24" w:rsidP="002A0F67">
      <w:pPr>
        <w:pStyle w:val="BodyText"/>
        <w:rPr>
          <w:lang w:val="en-US"/>
          <w:rPrChange w:id="5043" w:author="Francois Boulanger" w:date="2024-05-14T21:39:00Z" w16du:dateUtc="2024-05-15T01:39:00Z">
            <w:rPr/>
          </w:rPrChange>
        </w:rPr>
      </w:pPr>
      <w:ins w:id="5044" w:author="Francois Boulanger" w:date="2024-05-14T11:56:00Z" w16du:dateUtc="2024-05-14T15:56:00Z">
        <w:r w:rsidRPr="0000543A">
          <w:rPr>
            <w:lang w:val="en-US"/>
            <w:rPrChange w:id="5045" w:author="Francois Boulanger" w:date="2024-05-14T21:39:00Z" w16du:dateUtc="2024-05-15T01:39:00Z">
              <w:rPr/>
            </w:rPrChange>
          </w:rPr>
          <w:t xml:space="preserve">Simplified </w:t>
        </w:r>
      </w:ins>
      <w:r w:rsidR="002A0F67" w:rsidRPr="0000543A">
        <w:rPr>
          <w:lang w:val="en-US"/>
          <w:rPrChange w:id="5046" w:author="Francois Boulanger" w:date="2024-05-14T21:39:00Z" w16du:dateUtc="2024-05-15T01:39:00Z">
            <w:rPr/>
          </w:rPrChange>
        </w:rPr>
        <w:t xml:space="preserve">UCT B/C ratio: </w:t>
      </w:r>
      <w:r w:rsidR="00D0428F" w:rsidRPr="0000543A">
        <w:rPr>
          <w:lang w:val="en-US"/>
          <w:rPrChange w:id="5047" w:author="Francois Boulanger" w:date="2024-05-14T21:39:00Z" w16du:dateUtc="2024-05-15T01:39:00Z">
            <w:rPr/>
          </w:rPrChange>
        </w:rPr>
        <w:t>1</w:t>
      </w:r>
      <w:r w:rsidR="008C785C" w:rsidRPr="0000543A">
        <w:rPr>
          <w:lang w:val="en-US"/>
          <w:rPrChange w:id="5048" w:author="Francois Boulanger" w:date="2024-05-14T21:39:00Z" w16du:dateUtc="2024-05-15T01:39:00Z">
            <w:rPr/>
          </w:rPrChange>
        </w:rPr>
        <w:t>4</w:t>
      </w:r>
      <w:r w:rsidR="00D0428F" w:rsidRPr="0000543A">
        <w:rPr>
          <w:lang w:val="en-US"/>
          <w:rPrChange w:id="5049" w:author="Francois Boulanger" w:date="2024-05-14T21:39:00Z" w16du:dateUtc="2024-05-15T01:39:00Z">
            <w:rPr/>
          </w:rPrChange>
        </w:rPr>
        <w:t>.</w:t>
      </w:r>
      <w:r w:rsidR="008C785C" w:rsidRPr="0000543A">
        <w:rPr>
          <w:lang w:val="en-US"/>
          <w:rPrChange w:id="5050" w:author="Francois Boulanger" w:date="2024-05-14T21:39:00Z" w16du:dateUtc="2024-05-15T01:39:00Z">
            <w:rPr/>
          </w:rPrChange>
        </w:rPr>
        <w:t>3</w:t>
      </w:r>
      <w:r w:rsidR="00DC6D1D" w:rsidRPr="0000543A">
        <w:rPr>
          <w:lang w:val="en-US"/>
          <w:rPrChange w:id="5051" w:author="Francois Boulanger" w:date="2024-05-14T21:39:00Z" w16du:dateUtc="2024-05-15T01:39:00Z">
            <w:rPr/>
          </w:rPrChange>
        </w:rPr>
        <w:t>5</w:t>
      </w:r>
    </w:p>
    <w:p w14:paraId="7652FB01" w14:textId="000A2B25" w:rsidR="00EF4475" w:rsidRPr="0000543A" w:rsidRDefault="00EF4475" w:rsidP="002A0F67">
      <w:pPr>
        <w:pStyle w:val="BodyText"/>
        <w:rPr>
          <w:lang w:val="en-US"/>
          <w:rPrChange w:id="5052" w:author="Francois Boulanger" w:date="2024-05-14T21:39:00Z" w16du:dateUtc="2024-05-15T01:39:00Z">
            <w:rPr/>
          </w:rPrChange>
        </w:rPr>
      </w:pPr>
      <w:r w:rsidRPr="0000543A">
        <w:rPr>
          <w:lang w:val="en-US"/>
          <w:rPrChange w:id="5053" w:author="Francois Boulanger" w:date="2024-05-14T21:39:00Z" w16du:dateUtc="2024-05-15T01:39:00Z">
            <w:rPr/>
          </w:rPrChange>
        </w:rPr>
        <w:t xml:space="preserve">Total cost: </w:t>
      </w:r>
      <w:r w:rsidR="00E1225B" w:rsidRPr="0000543A">
        <w:rPr>
          <w:lang w:val="en-US"/>
          <w:rPrChange w:id="5054" w:author="Francois Boulanger" w:date="2024-05-14T21:39:00Z" w16du:dateUtc="2024-05-15T01:39:00Z">
            <w:rPr/>
          </w:rPrChange>
        </w:rPr>
        <w:t>$</w:t>
      </w:r>
      <w:r w:rsidRPr="0000543A">
        <w:rPr>
          <w:lang w:val="en-US"/>
          <w:rPrChange w:id="5055" w:author="Francois Boulanger" w:date="2024-05-14T21:39:00Z" w16du:dateUtc="2024-05-15T01:39:00Z">
            <w:rPr/>
          </w:rPrChange>
        </w:rPr>
        <w:t>9,000</w:t>
      </w:r>
    </w:p>
    <w:p w14:paraId="6EE103D2" w14:textId="7DD99DE6" w:rsidR="00C31BF3" w:rsidRPr="0000543A" w:rsidRDefault="00EF4475" w:rsidP="002A0F67">
      <w:pPr>
        <w:pStyle w:val="BodyText"/>
        <w:rPr>
          <w:lang w:val="en-US"/>
          <w:rPrChange w:id="5056" w:author="Francois Boulanger" w:date="2024-05-14T21:39:00Z" w16du:dateUtc="2024-05-15T01:39:00Z">
            <w:rPr/>
          </w:rPrChange>
        </w:rPr>
      </w:pPr>
      <w:r w:rsidRPr="0000543A">
        <w:rPr>
          <w:lang w:val="en-US"/>
          <w:rPrChange w:id="5057" w:author="Francois Boulanger" w:date="2024-05-14T21:39:00Z" w16du:dateUtc="2024-05-15T01:39:00Z">
            <w:rPr/>
          </w:rPrChange>
        </w:rPr>
        <w:t>Avoided cost</w:t>
      </w:r>
      <w:r w:rsidR="00E1225B" w:rsidRPr="0000543A">
        <w:rPr>
          <w:lang w:val="en-US"/>
          <w:rPrChange w:id="5058" w:author="Francois Boulanger" w:date="2024-05-14T21:39:00Z" w16du:dateUtc="2024-05-15T01:39:00Z">
            <w:rPr/>
          </w:rPrChange>
        </w:rPr>
        <w:t xml:space="preserve"> (over 15 years)</w:t>
      </w:r>
      <w:r w:rsidRPr="0000543A">
        <w:rPr>
          <w:lang w:val="en-US"/>
          <w:rPrChange w:id="5059" w:author="Francois Boulanger" w:date="2024-05-14T21:39:00Z" w16du:dateUtc="2024-05-15T01:39:00Z">
            <w:rPr/>
          </w:rPrChange>
        </w:rPr>
        <w:t xml:space="preserve">: </w:t>
      </w:r>
      <w:r w:rsidR="00E1225B" w:rsidRPr="0000543A">
        <w:rPr>
          <w:lang w:val="en-US"/>
          <w:rPrChange w:id="5060" w:author="Francois Boulanger" w:date="2024-05-14T21:39:00Z" w16du:dateUtc="2024-05-15T01:39:00Z">
            <w:rPr/>
          </w:rPrChange>
        </w:rPr>
        <w:t>$</w:t>
      </w:r>
      <w:r w:rsidR="00252CF9" w:rsidRPr="0000543A">
        <w:rPr>
          <w:lang w:val="en-US"/>
          <w:rPrChange w:id="5061" w:author="Francois Boulanger" w:date="2024-05-14T21:39:00Z" w16du:dateUtc="2024-05-15T01:39:00Z">
            <w:rPr/>
          </w:rPrChange>
        </w:rPr>
        <w:t>9</w:t>
      </w:r>
      <w:r w:rsidR="00E6359A" w:rsidRPr="0000543A">
        <w:rPr>
          <w:lang w:val="en-US"/>
          <w:rPrChange w:id="5062" w:author="Francois Boulanger" w:date="2024-05-14T21:39:00Z" w16du:dateUtc="2024-05-15T01:39:00Z">
            <w:rPr/>
          </w:rPrChange>
        </w:rPr>
        <w:t>6</w:t>
      </w:r>
      <w:r w:rsidR="00252CF9" w:rsidRPr="0000543A">
        <w:rPr>
          <w:lang w:val="en-US"/>
          <w:rPrChange w:id="5063" w:author="Francois Boulanger" w:date="2024-05-14T21:39:00Z" w16du:dateUtc="2024-05-15T01:39:00Z">
            <w:rPr/>
          </w:rPrChange>
        </w:rPr>
        <w:t>,</w:t>
      </w:r>
      <w:r w:rsidR="00E6359A" w:rsidRPr="0000543A">
        <w:rPr>
          <w:lang w:val="en-US"/>
          <w:rPrChange w:id="5064" w:author="Francois Boulanger" w:date="2024-05-14T21:39:00Z" w16du:dateUtc="2024-05-15T01:39:00Z">
            <w:rPr/>
          </w:rPrChange>
        </w:rPr>
        <w:t>829</w:t>
      </w:r>
    </w:p>
    <w:tbl>
      <w:tblPr>
        <w:tblStyle w:val="TableGrid"/>
        <w:tblW w:w="0" w:type="auto"/>
        <w:tblLook w:val="04A0" w:firstRow="1" w:lastRow="0" w:firstColumn="1" w:lastColumn="0" w:noHBand="0" w:noVBand="1"/>
      </w:tblPr>
      <w:tblGrid>
        <w:gridCol w:w="3116"/>
        <w:gridCol w:w="3117"/>
        <w:gridCol w:w="3117"/>
      </w:tblGrid>
      <w:tr w:rsidR="00086DC3" w:rsidRPr="0000543A" w14:paraId="0C525E36" w14:textId="77777777">
        <w:tc>
          <w:tcPr>
            <w:tcW w:w="9350" w:type="dxa"/>
            <w:gridSpan w:val="3"/>
          </w:tcPr>
          <w:p w14:paraId="4642D0D5" w14:textId="6ECC9DD9" w:rsidR="00086DC3" w:rsidRPr="0000543A" w:rsidRDefault="00086DC3" w:rsidP="00086DC3">
            <w:pPr>
              <w:pStyle w:val="BodyText"/>
              <w:jc w:val="center"/>
              <w:rPr>
                <w:b/>
                <w:bCs/>
                <w:lang w:val="en-US"/>
                <w:rPrChange w:id="5065" w:author="Francois Boulanger" w:date="2024-05-14T21:39:00Z" w16du:dateUtc="2024-05-15T01:39:00Z">
                  <w:rPr>
                    <w:b/>
                    <w:bCs/>
                  </w:rPr>
                </w:rPrChange>
              </w:rPr>
            </w:pPr>
            <w:r w:rsidRPr="0000543A">
              <w:rPr>
                <w:b/>
                <w:bCs/>
                <w:lang w:val="en-US"/>
                <w:rPrChange w:id="5066" w:author="Francois Boulanger" w:date="2024-05-14T21:39:00Z" w16du:dateUtc="2024-05-15T01:39:00Z">
                  <w:rPr>
                    <w:b/>
                    <w:bCs/>
                  </w:rPr>
                </w:rPrChange>
              </w:rPr>
              <w:t>Project scale</w:t>
            </w:r>
            <w:r w:rsidR="00BF7AC5" w:rsidRPr="0000543A">
              <w:rPr>
                <w:b/>
                <w:bCs/>
                <w:lang w:val="en-US"/>
                <w:rPrChange w:id="5067" w:author="Francois Boulanger" w:date="2024-05-14T21:39:00Z" w16du:dateUtc="2024-05-15T01:39:00Z">
                  <w:rPr>
                    <w:b/>
                    <w:bCs/>
                  </w:rPr>
                </w:rPrChange>
              </w:rPr>
              <w:t xml:space="preserve"> savings</w:t>
            </w:r>
          </w:p>
        </w:tc>
      </w:tr>
      <w:tr w:rsidR="00AB5EA1" w:rsidRPr="0000543A" w14:paraId="6E3A5DB2" w14:textId="77777777" w:rsidTr="00AB5EA1">
        <w:tc>
          <w:tcPr>
            <w:tcW w:w="3116" w:type="dxa"/>
            <w:vMerge w:val="restart"/>
            <w:vAlign w:val="center"/>
          </w:tcPr>
          <w:p w14:paraId="4EF5077F" w14:textId="03D53EFC" w:rsidR="00AB5EA1" w:rsidRPr="0000543A" w:rsidRDefault="00AB5EA1" w:rsidP="00AB5EA1">
            <w:pPr>
              <w:pStyle w:val="BodyText"/>
              <w:jc w:val="center"/>
              <w:rPr>
                <w:lang w:val="en-US"/>
                <w:rPrChange w:id="5068" w:author="Francois Boulanger" w:date="2024-05-14T21:39:00Z" w16du:dateUtc="2024-05-15T01:39:00Z">
                  <w:rPr/>
                </w:rPrChange>
              </w:rPr>
            </w:pPr>
            <w:r w:rsidRPr="0000543A">
              <w:rPr>
                <w:lang w:val="en-US"/>
                <w:rPrChange w:id="5069" w:author="Francois Boulanger" w:date="2024-05-14T21:39:00Z" w16du:dateUtc="2024-05-15T01:39:00Z">
                  <w:rPr/>
                </w:rPrChange>
              </w:rPr>
              <w:t>Electricity</w:t>
            </w:r>
            <w:r w:rsidR="00BF7AC5" w:rsidRPr="0000543A">
              <w:rPr>
                <w:lang w:val="en-US"/>
                <w:rPrChange w:id="5070" w:author="Francois Boulanger" w:date="2024-05-14T21:39:00Z" w16du:dateUtc="2024-05-15T01:39:00Z">
                  <w:rPr/>
                </w:rPrChange>
              </w:rPr>
              <w:t xml:space="preserve"> </w:t>
            </w:r>
            <w:r w:rsidR="00982129" w:rsidRPr="0000543A">
              <w:rPr>
                <w:lang w:val="en-US"/>
                <w:rPrChange w:id="5071" w:author="Francois Boulanger" w:date="2024-05-14T21:39:00Z" w16du:dateUtc="2024-05-15T01:39:00Z">
                  <w:rPr/>
                </w:rPrChange>
              </w:rPr>
              <w:t>(</w:t>
            </w:r>
            <w:r w:rsidR="00E25257" w:rsidRPr="0000543A">
              <w:rPr>
                <w:lang w:val="en-US"/>
                <w:rPrChange w:id="5072" w:author="Francois Boulanger" w:date="2024-05-14T21:39:00Z" w16du:dateUtc="2024-05-15T01:39:00Z">
                  <w:rPr/>
                </w:rPrChange>
              </w:rPr>
              <w:t>kWh)</w:t>
            </w:r>
          </w:p>
        </w:tc>
        <w:tc>
          <w:tcPr>
            <w:tcW w:w="3117" w:type="dxa"/>
          </w:tcPr>
          <w:p w14:paraId="292D70B9" w14:textId="3AD06DAA" w:rsidR="00AB5EA1" w:rsidRPr="0000543A" w:rsidRDefault="00BF7AC5" w:rsidP="00DA2AED">
            <w:pPr>
              <w:pStyle w:val="BodyText"/>
              <w:rPr>
                <w:lang w:val="en-US"/>
                <w:rPrChange w:id="5073" w:author="Francois Boulanger" w:date="2024-05-14T21:39:00Z" w16du:dateUtc="2024-05-15T01:39:00Z">
                  <w:rPr/>
                </w:rPrChange>
              </w:rPr>
            </w:pPr>
            <w:r w:rsidRPr="0000543A">
              <w:rPr>
                <w:lang w:val="en-US"/>
                <w:rPrChange w:id="5074" w:author="Francois Boulanger" w:date="2024-05-14T21:39:00Z" w16du:dateUtc="2024-05-15T01:39:00Z">
                  <w:rPr/>
                </w:rPrChange>
              </w:rPr>
              <w:t xml:space="preserve">Annual </w:t>
            </w:r>
          </w:p>
        </w:tc>
        <w:tc>
          <w:tcPr>
            <w:tcW w:w="3117" w:type="dxa"/>
          </w:tcPr>
          <w:p w14:paraId="4F4A3E06" w14:textId="5747CDD6" w:rsidR="00AB5EA1" w:rsidRPr="0000543A" w:rsidRDefault="00847814" w:rsidP="00DA2AED">
            <w:pPr>
              <w:pStyle w:val="BodyText"/>
              <w:rPr>
                <w:lang w:val="en-US"/>
                <w:rPrChange w:id="5075" w:author="Francois Boulanger" w:date="2024-05-14T21:39:00Z" w16du:dateUtc="2024-05-15T01:39:00Z">
                  <w:rPr/>
                </w:rPrChange>
              </w:rPr>
            </w:pPr>
            <w:r w:rsidRPr="0000543A">
              <w:rPr>
                <w:lang w:val="en-US"/>
                <w:rPrChange w:id="5076" w:author="Francois Boulanger" w:date="2024-05-14T21:39:00Z" w16du:dateUtc="2024-05-15T01:39:00Z">
                  <w:rPr/>
                </w:rPrChange>
              </w:rPr>
              <w:t>59,</w:t>
            </w:r>
            <w:r w:rsidR="001D5E10" w:rsidRPr="0000543A">
              <w:rPr>
                <w:lang w:val="en-US"/>
                <w:rPrChange w:id="5077" w:author="Francois Boulanger" w:date="2024-05-14T21:39:00Z" w16du:dateUtc="2024-05-15T01:39:00Z">
                  <w:rPr/>
                </w:rPrChange>
              </w:rPr>
              <w:t>959</w:t>
            </w:r>
          </w:p>
        </w:tc>
      </w:tr>
      <w:tr w:rsidR="00AB5EA1" w:rsidRPr="0000543A" w14:paraId="564A282A" w14:textId="77777777" w:rsidTr="00964E66">
        <w:tc>
          <w:tcPr>
            <w:tcW w:w="3116" w:type="dxa"/>
            <w:vMerge/>
          </w:tcPr>
          <w:p w14:paraId="5029569F" w14:textId="77777777" w:rsidR="00AB5EA1" w:rsidRPr="0000543A" w:rsidRDefault="00AB5EA1" w:rsidP="00DA2AED">
            <w:pPr>
              <w:pStyle w:val="BodyText"/>
              <w:rPr>
                <w:lang w:val="en-US"/>
                <w:rPrChange w:id="5078" w:author="Francois Boulanger" w:date="2024-05-14T21:39:00Z" w16du:dateUtc="2024-05-15T01:39:00Z">
                  <w:rPr/>
                </w:rPrChange>
              </w:rPr>
            </w:pPr>
          </w:p>
        </w:tc>
        <w:tc>
          <w:tcPr>
            <w:tcW w:w="3117" w:type="dxa"/>
          </w:tcPr>
          <w:p w14:paraId="5CECED66" w14:textId="690BF8E2" w:rsidR="00AB5EA1" w:rsidRPr="0000543A" w:rsidRDefault="00BF7AC5" w:rsidP="00DA2AED">
            <w:pPr>
              <w:pStyle w:val="BodyText"/>
              <w:rPr>
                <w:lang w:val="en-US"/>
                <w:rPrChange w:id="5079" w:author="Francois Boulanger" w:date="2024-05-14T21:39:00Z" w16du:dateUtc="2024-05-15T01:39:00Z">
                  <w:rPr/>
                </w:rPrChange>
              </w:rPr>
            </w:pPr>
            <w:r w:rsidRPr="0000543A">
              <w:rPr>
                <w:lang w:val="en-US"/>
                <w:rPrChange w:id="5080" w:author="Francois Boulanger" w:date="2024-05-14T21:39:00Z" w16du:dateUtc="2024-05-15T01:39:00Z">
                  <w:rPr/>
                </w:rPrChange>
              </w:rPr>
              <w:t xml:space="preserve">Lifetime </w:t>
            </w:r>
          </w:p>
        </w:tc>
        <w:tc>
          <w:tcPr>
            <w:tcW w:w="3117" w:type="dxa"/>
          </w:tcPr>
          <w:p w14:paraId="085C4184" w14:textId="4C4491BA" w:rsidR="00AB5EA1" w:rsidRPr="0000543A" w:rsidRDefault="00ED350A" w:rsidP="00DA2AED">
            <w:pPr>
              <w:pStyle w:val="BodyText"/>
              <w:rPr>
                <w:lang w:val="en-US"/>
                <w:rPrChange w:id="5081" w:author="Francois Boulanger" w:date="2024-05-14T21:39:00Z" w16du:dateUtc="2024-05-15T01:39:00Z">
                  <w:rPr/>
                </w:rPrChange>
              </w:rPr>
            </w:pPr>
            <w:r w:rsidRPr="0000543A">
              <w:rPr>
                <w:lang w:val="en-US"/>
                <w:rPrChange w:id="5082" w:author="Francois Boulanger" w:date="2024-05-14T21:39:00Z" w16du:dateUtc="2024-05-15T01:39:00Z">
                  <w:rPr/>
                </w:rPrChange>
              </w:rPr>
              <w:t>599,588</w:t>
            </w:r>
          </w:p>
        </w:tc>
      </w:tr>
      <w:tr w:rsidR="00BF7AC5" w:rsidRPr="0000543A" w14:paraId="675A0DDC" w14:textId="77777777" w:rsidTr="00BF7AC5">
        <w:tc>
          <w:tcPr>
            <w:tcW w:w="3116" w:type="dxa"/>
            <w:vMerge w:val="restart"/>
            <w:vAlign w:val="center"/>
          </w:tcPr>
          <w:p w14:paraId="75F3AA79" w14:textId="50FA58CE" w:rsidR="00BF7AC5" w:rsidRPr="0000543A" w:rsidRDefault="00BF7AC5" w:rsidP="00BF7AC5">
            <w:pPr>
              <w:pStyle w:val="BodyText"/>
              <w:jc w:val="center"/>
              <w:rPr>
                <w:lang w:val="en-US"/>
                <w:rPrChange w:id="5083" w:author="Francois Boulanger" w:date="2024-05-14T21:39:00Z" w16du:dateUtc="2024-05-15T01:39:00Z">
                  <w:rPr/>
                </w:rPrChange>
              </w:rPr>
            </w:pPr>
            <w:r w:rsidRPr="0000543A">
              <w:rPr>
                <w:lang w:val="en-US"/>
                <w:rPrChange w:id="5084" w:author="Francois Boulanger" w:date="2024-05-14T21:39:00Z" w16du:dateUtc="2024-05-15T01:39:00Z">
                  <w:rPr/>
                </w:rPrChange>
              </w:rPr>
              <w:t>Natural Gas</w:t>
            </w:r>
            <w:r w:rsidR="00E25257" w:rsidRPr="0000543A">
              <w:rPr>
                <w:lang w:val="en-US"/>
                <w:rPrChange w:id="5085" w:author="Francois Boulanger" w:date="2024-05-14T21:39:00Z" w16du:dateUtc="2024-05-15T01:39:00Z">
                  <w:rPr/>
                </w:rPrChange>
              </w:rPr>
              <w:t xml:space="preserve"> (</w:t>
            </w:r>
            <w:del w:id="5086" w:author="Francois Boulanger" w:date="2024-05-14T21:55:00Z" w16du:dateUtc="2024-05-15T01:55:00Z">
              <w:r w:rsidR="0067463A" w:rsidRPr="0000543A" w:rsidDel="0054418B">
                <w:rPr>
                  <w:lang w:val="en-US"/>
                  <w:rPrChange w:id="5087" w:author="Francois Boulanger" w:date="2024-05-14T21:39:00Z" w16du:dateUtc="2024-05-15T01:39:00Z">
                    <w:rPr/>
                  </w:rPrChange>
                </w:rPr>
                <w:delText>MMbtu</w:delText>
              </w:r>
            </w:del>
            <w:ins w:id="5088" w:author="Francois Boulanger" w:date="2024-05-14T21:55:00Z" w16du:dateUtc="2024-05-15T01:55:00Z">
              <w:r w:rsidR="0054418B" w:rsidRPr="0054418B">
                <w:rPr>
                  <w:lang w:val="en-US"/>
                </w:rPr>
                <w:t>MMBtu</w:t>
              </w:r>
            </w:ins>
            <w:r w:rsidR="0067463A" w:rsidRPr="0000543A">
              <w:rPr>
                <w:lang w:val="en-US"/>
                <w:rPrChange w:id="5089" w:author="Francois Boulanger" w:date="2024-05-14T21:39:00Z" w16du:dateUtc="2024-05-15T01:39:00Z">
                  <w:rPr/>
                </w:rPrChange>
              </w:rPr>
              <w:t>)</w:t>
            </w:r>
          </w:p>
        </w:tc>
        <w:tc>
          <w:tcPr>
            <w:tcW w:w="3117" w:type="dxa"/>
          </w:tcPr>
          <w:p w14:paraId="1FDFCE48" w14:textId="2781920F" w:rsidR="00BF7AC5" w:rsidRPr="0000543A" w:rsidRDefault="00BF7AC5" w:rsidP="00BF7AC5">
            <w:pPr>
              <w:pStyle w:val="BodyText"/>
              <w:rPr>
                <w:lang w:val="en-US"/>
                <w:rPrChange w:id="5090" w:author="Francois Boulanger" w:date="2024-05-14T21:39:00Z" w16du:dateUtc="2024-05-15T01:39:00Z">
                  <w:rPr/>
                </w:rPrChange>
              </w:rPr>
            </w:pPr>
            <w:r w:rsidRPr="0000543A">
              <w:rPr>
                <w:lang w:val="en-US"/>
                <w:rPrChange w:id="5091" w:author="Francois Boulanger" w:date="2024-05-14T21:39:00Z" w16du:dateUtc="2024-05-15T01:39:00Z">
                  <w:rPr/>
                </w:rPrChange>
              </w:rPr>
              <w:t xml:space="preserve">Annual </w:t>
            </w:r>
          </w:p>
        </w:tc>
        <w:tc>
          <w:tcPr>
            <w:tcW w:w="3117" w:type="dxa"/>
          </w:tcPr>
          <w:p w14:paraId="67F97067" w14:textId="11B7CAB8" w:rsidR="00BF7AC5" w:rsidRPr="0000543A" w:rsidRDefault="000E3006" w:rsidP="00BF7AC5">
            <w:pPr>
              <w:pStyle w:val="BodyText"/>
              <w:rPr>
                <w:lang w:val="en-US"/>
                <w:rPrChange w:id="5092" w:author="Francois Boulanger" w:date="2024-05-14T21:39:00Z" w16du:dateUtc="2024-05-15T01:39:00Z">
                  <w:rPr/>
                </w:rPrChange>
              </w:rPr>
            </w:pPr>
            <w:r w:rsidRPr="0000543A">
              <w:rPr>
                <w:lang w:val="en-US"/>
                <w:rPrChange w:id="5093" w:author="Francois Boulanger" w:date="2024-05-14T21:39:00Z" w16du:dateUtc="2024-05-15T01:39:00Z">
                  <w:rPr/>
                </w:rPrChange>
              </w:rPr>
              <w:t>44.6</w:t>
            </w:r>
          </w:p>
        </w:tc>
      </w:tr>
      <w:tr w:rsidR="00BF7AC5" w:rsidRPr="0000543A" w14:paraId="4C19B60E" w14:textId="77777777" w:rsidTr="00964E66">
        <w:tc>
          <w:tcPr>
            <w:tcW w:w="3116" w:type="dxa"/>
            <w:vMerge/>
          </w:tcPr>
          <w:p w14:paraId="04D2A716" w14:textId="77777777" w:rsidR="00BF7AC5" w:rsidRPr="0000543A" w:rsidRDefault="00BF7AC5" w:rsidP="00BF7AC5">
            <w:pPr>
              <w:pStyle w:val="BodyText"/>
              <w:rPr>
                <w:lang w:val="en-US"/>
                <w:rPrChange w:id="5094" w:author="Francois Boulanger" w:date="2024-05-14T21:39:00Z" w16du:dateUtc="2024-05-15T01:39:00Z">
                  <w:rPr/>
                </w:rPrChange>
              </w:rPr>
            </w:pPr>
          </w:p>
        </w:tc>
        <w:tc>
          <w:tcPr>
            <w:tcW w:w="3117" w:type="dxa"/>
          </w:tcPr>
          <w:p w14:paraId="2060BBA1" w14:textId="30CD09AA" w:rsidR="00BF7AC5" w:rsidRPr="0000543A" w:rsidRDefault="00BF7AC5" w:rsidP="00BF7AC5">
            <w:pPr>
              <w:pStyle w:val="BodyText"/>
              <w:rPr>
                <w:lang w:val="en-US"/>
                <w:rPrChange w:id="5095" w:author="Francois Boulanger" w:date="2024-05-14T21:39:00Z" w16du:dateUtc="2024-05-15T01:39:00Z">
                  <w:rPr/>
                </w:rPrChange>
              </w:rPr>
            </w:pPr>
            <w:r w:rsidRPr="0000543A">
              <w:rPr>
                <w:lang w:val="en-US"/>
                <w:rPrChange w:id="5096" w:author="Francois Boulanger" w:date="2024-05-14T21:39:00Z" w16du:dateUtc="2024-05-15T01:39:00Z">
                  <w:rPr/>
                </w:rPrChange>
              </w:rPr>
              <w:t xml:space="preserve">Lifetime </w:t>
            </w:r>
          </w:p>
        </w:tc>
        <w:tc>
          <w:tcPr>
            <w:tcW w:w="3117" w:type="dxa"/>
          </w:tcPr>
          <w:p w14:paraId="3A0AD1A7" w14:textId="63FC482A" w:rsidR="00BF7AC5" w:rsidRPr="0000543A" w:rsidRDefault="00D520DD" w:rsidP="00BF7AC5">
            <w:pPr>
              <w:pStyle w:val="BodyText"/>
              <w:rPr>
                <w:lang w:val="en-US"/>
                <w:rPrChange w:id="5097" w:author="Francois Boulanger" w:date="2024-05-14T21:39:00Z" w16du:dateUtc="2024-05-15T01:39:00Z">
                  <w:rPr/>
                </w:rPrChange>
              </w:rPr>
            </w:pPr>
            <w:r w:rsidRPr="0000543A">
              <w:rPr>
                <w:lang w:val="en-US"/>
                <w:rPrChange w:id="5098" w:author="Francois Boulanger" w:date="2024-05-14T21:39:00Z" w16du:dateUtc="2024-05-15T01:39:00Z">
                  <w:rPr/>
                </w:rPrChange>
              </w:rPr>
              <w:t>446</w:t>
            </w:r>
          </w:p>
        </w:tc>
      </w:tr>
      <w:tr w:rsidR="00BF7AC5" w:rsidRPr="0000543A" w14:paraId="29AD1156" w14:textId="77777777" w:rsidTr="00BF7AC5">
        <w:tc>
          <w:tcPr>
            <w:tcW w:w="3116" w:type="dxa"/>
            <w:vMerge w:val="restart"/>
            <w:vAlign w:val="center"/>
          </w:tcPr>
          <w:p w14:paraId="116A0E61" w14:textId="4CD98416" w:rsidR="00BF7AC5" w:rsidRPr="0000543A" w:rsidRDefault="00BF7AC5" w:rsidP="00BF7AC5">
            <w:pPr>
              <w:pStyle w:val="BodyText"/>
              <w:jc w:val="center"/>
              <w:rPr>
                <w:lang w:val="en-US"/>
                <w:rPrChange w:id="5099" w:author="Francois Boulanger" w:date="2024-05-14T21:39:00Z" w16du:dateUtc="2024-05-15T01:39:00Z">
                  <w:rPr/>
                </w:rPrChange>
              </w:rPr>
            </w:pPr>
            <w:r w:rsidRPr="0000543A">
              <w:rPr>
                <w:lang w:val="en-US"/>
                <w:rPrChange w:id="5100" w:author="Francois Boulanger" w:date="2024-05-14T21:39:00Z" w16du:dateUtc="2024-05-15T01:39:00Z">
                  <w:rPr/>
                </w:rPrChange>
              </w:rPr>
              <w:t>Greenhouse Gas</w:t>
            </w:r>
            <w:r w:rsidR="0067463A" w:rsidRPr="0000543A">
              <w:rPr>
                <w:lang w:val="en-US"/>
                <w:rPrChange w:id="5101" w:author="Francois Boulanger" w:date="2024-05-14T21:39:00Z" w16du:dateUtc="2024-05-15T01:39:00Z">
                  <w:rPr/>
                </w:rPrChange>
              </w:rPr>
              <w:t xml:space="preserve"> (</w:t>
            </w:r>
            <w:r w:rsidR="00A553AC" w:rsidRPr="0000543A">
              <w:rPr>
                <w:lang w:val="en-US"/>
                <w:rPrChange w:id="5102" w:author="Francois Boulanger" w:date="2024-05-14T21:39:00Z" w16du:dateUtc="2024-05-15T01:39:00Z">
                  <w:rPr/>
                </w:rPrChange>
              </w:rPr>
              <w:t>tCO2</w:t>
            </w:r>
            <w:r w:rsidR="00E22F56" w:rsidRPr="0000543A">
              <w:rPr>
                <w:lang w:val="en-US"/>
                <w:rPrChange w:id="5103" w:author="Francois Boulanger" w:date="2024-05-14T21:39:00Z" w16du:dateUtc="2024-05-15T01:39:00Z">
                  <w:rPr/>
                </w:rPrChange>
              </w:rPr>
              <w:t>e)</w:t>
            </w:r>
          </w:p>
        </w:tc>
        <w:tc>
          <w:tcPr>
            <w:tcW w:w="3117" w:type="dxa"/>
          </w:tcPr>
          <w:p w14:paraId="2CB66A2B" w14:textId="2E30D4EA" w:rsidR="00BF7AC5" w:rsidRPr="0000543A" w:rsidRDefault="00BF7AC5" w:rsidP="00BF7AC5">
            <w:pPr>
              <w:pStyle w:val="BodyText"/>
              <w:rPr>
                <w:lang w:val="en-US"/>
                <w:rPrChange w:id="5104" w:author="Francois Boulanger" w:date="2024-05-14T21:39:00Z" w16du:dateUtc="2024-05-15T01:39:00Z">
                  <w:rPr/>
                </w:rPrChange>
              </w:rPr>
            </w:pPr>
            <w:r w:rsidRPr="0000543A">
              <w:rPr>
                <w:lang w:val="en-US"/>
                <w:rPrChange w:id="5105" w:author="Francois Boulanger" w:date="2024-05-14T21:39:00Z" w16du:dateUtc="2024-05-15T01:39:00Z">
                  <w:rPr/>
                </w:rPrChange>
              </w:rPr>
              <w:t xml:space="preserve">Annual </w:t>
            </w:r>
          </w:p>
        </w:tc>
        <w:tc>
          <w:tcPr>
            <w:tcW w:w="3117" w:type="dxa"/>
          </w:tcPr>
          <w:p w14:paraId="6D13BFAC" w14:textId="7FC26058" w:rsidR="00BF7AC5" w:rsidRPr="0000543A" w:rsidRDefault="00686F8E" w:rsidP="00BF7AC5">
            <w:pPr>
              <w:pStyle w:val="BodyText"/>
              <w:rPr>
                <w:lang w:val="en-US"/>
                <w:rPrChange w:id="5106" w:author="Francois Boulanger" w:date="2024-05-14T21:39:00Z" w16du:dateUtc="2024-05-15T01:39:00Z">
                  <w:rPr/>
                </w:rPrChange>
              </w:rPr>
            </w:pPr>
            <w:r w:rsidRPr="0000543A">
              <w:rPr>
                <w:lang w:val="en-US"/>
                <w:rPrChange w:id="5107" w:author="Francois Boulanger" w:date="2024-05-14T21:39:00Z" w16du:dateUtc="2024-05-15T01:39:00Z">
                  <w:rPr/>
                </w:rPrChange>
              </w:rPr>
              <w:t>22.6</w:t>
            </w:r>
          </w:p>
        </w:tc>
      </w:tr>
      <w:tr w:rsidR="00BF7AC5" w:rsidRPr="0000543A" w14:paraId="7CE61CAE" w14:textId="77777777" w:rsidTr="00964E66">
        <w:tc>
          <w:tcPr>
            <w:tcW w:w="3116" w:type="dxa"/>
            <w:vMerge/>
          </w:tcPr>
          <w:p w14:paraId="6F7EE0CA" w14:textId="77777777" w:rsidR="00BF7AC5" w:rsidRPr="0000543A" w:rsidRDefault="00BF7AC5" w:rsidP="00BF7AC5">
            <w:pPr>
              <w:pStyle w:val="BodyText"/>
              <w:rPr>
                <w:lang w:val="en-US"/>
                <w:rPrChange w:id="5108" w:author="Francois Boulanger" w:date="2024-05-14T21:39:00Z" w16du:dateUtc="2024-05-15T01:39:00Z">
                  <w:rPr/>
                </w:rPrChange>
              </w:rPr>
            </w:pPr>
          </w:p>
        </w:tc>
        <w:tc>
          <w:tcPr>
            <w:tcW w:w="3117" w:type="dxa"/>
          </w:tcPr>
          <w:p w14:paraId="71828956" w14:textId="2264ED33" w:rsidR="00BF7AC5" w:rsidRPr="0000543A" w:rsidRDefault="00BF7AC5" w:rsidP="00BF7AC5">
            <w:pPr>
              <w:pStyle w:val="BodyText"/>
              <w:rPr>
                <w:lang w:val="en-US"/>
                <w:rPrChange w:id="5109" w:author="Francois Boulanger" w:date="2024-05-14T21:39:00Z" w16du:dateUtc="2024-05-15T01:39:00Z">
                  <w:rPr/>
                </w:rPrChange>
              </w:rPr>
            </w:pPr>
            <w:r w:rsidRPr="0000543A">
              <w:rPr>
                <w:lang w:val="en-US"/>
                <w:rPrChange w:id="5110" w:author="Francois Boulanger" w:date="2024-05-14T21:39:00Z" w16du:dateUtc="2024-05-15T01:39:00Z">
                  <w:rPr/>
                </w:rPrChange>
              </w:rPr>
              <w:t xml:space="preserve">Lifetime </w:t>
            </w:r>
          </w:p>
        </w:tc>
        <w:tc>
          <w:tcPr>
            <w:tcW w:w="3117" w:type="dxa"/>
          </w:tcPr>
          <w:p w14:paraId="37DB8E12" w14:textId="2F256ABE" w:rsidR="00BF7AC5" w:rsidRPr="0000543A" w:rsidRDefault="002B0B99" w:rsidP="00BF7AC5">
            <w:pPr>
              <w:pStyle w:val="BodyText"/>
              <w:rPr>
                <w:lang w:val="en-US"/>
                <w:rPrChange w:id="5111" w:author="Francois Boulanger" w:date="2024-05-14T21:39:00Z" w16du:dateUtc="2024-05-15T01:39:00Z">
                  <w:rPr/>
                </w:rPrChange>
              </w:rPr>
            </w:pPr>
            <w:r w:rsidRPr="0000543A">
              <w:rPr>
                <w:lang w:val="en-US"/>
                <w:rPrChange w:id="5112" w:author="Francois Boulanger" w:date="2024-05-14T21:39:00Z" w16du:dateUtc="2024-05-15T01:39:00Z">
                  <w:rPr/>
                </w:rPrChange>
              </w:rPr>
              <w:t>227</w:t>
            </w:r>
          </w:p>
        </w:tc>
      </w:tr>
    </w:tbl>
    <w:p w14:paraId="6A19851B" w14:textId="77777777" w:rsidR="00FA79F2" w:rsidRPr="0000543A" w:rsidRDefault="00FA79F2" w:rsidP="00FA79F2">
      <w:pPr>
        <w:pStyle w:val="BodyText"/>
        <w:rPr>
          <w:lang w:val="en-US"/>
          <w:rPrChange w:id="5113" w:author="Francois Boulanger" w:date="2024-05-14T21:39:00Z" w16du:dateUtc="2024-05-15T01:39:00Z">
            <w:rPr/>
          </w:rPrChange>
        </w:rPr>
      </w:pPr>
      <w:r w:rsidRPr="0000543A">
        <w:rPr>
          <w:lang w:val="en-US"/>
          <w:rPrChange w:id="5114" w:author="Francois Boulanger" w:date="2024-05-14T21:39:00Z" w16du:dateUtc="2024-05-15T01:39:00Z">
            <w:rPr/>
          </w:rPrChange>
        </w:rPr>
        <w:t>The following assumptions have been used to perform the cost-effectiveness analysis:</w:t>
      </w:r>
    </w:p>
    <w:p w14:paraId="23FC9709" w14:textId="77777777" w:rsidR="00E6359A" w:rsidRPr="0000543A" w:rsidRDefault="00E6359A" w:rsidP="007C1A35">
      <w:pPr>
        <w:pStyle w:val="BodyText"/>
        <w:numPr>
          <w:ilvl w:val="0"/>
          <w:numId w:val="16"/>
        </w:numPr>
        <w:rPr>
          <w:lang w:val="en-US"/>
          <w:rPrChange w:id="5115" w:author="Francois Boulanger" w:date="2024-05-14T21:39:00Z" w16du:dateUtc="2024-05-15T01:39:00Z">
            <w:rPr/>
          </w:rPrChange>
        </w:rPr>
      </w:pPr>
      <w:r w:rsidRPr="0000543A">
        <w:rPr>
          <w:lang w:val="en-US"/>
          <w:rPrChange w:id="5116" w:author="Francois Boulanger" w:date="2024-05-14T21:39:00Z" w16du:dateUtc="2024-05-15T01:39:00Z">
            <w:rPr/>
          </w:rPrChange>
        </w:rPr>
        <w:t>Commercial building size: 50,000 ft</w:t>
      </w:r>
      <w:r w:rsidRPr="0000543A">
        <w:rPr>
          <w:vertAlign w:val="superscript"/>
          <w:lang w:val="en-US"/>
          <w:rPrChange w:id="5117" w:author="Francois Boulanger" w:date="2024-05-14T21:39:00Z" w16du:dateUtc="2024-05-15T01:39:00Z">
            <w:rPr>
              <w:vertAlign w:val="superscript"/>
            </w:rPr>
          </w:rPrChange>
        </w:rPr>
        <w:t>2</w:t>
      </w:r>
    </w:p>
    <w:p w14:paraId="2C3AEFEA" w14:textId="77777777" w:rsidR="00E6359A" w:rsidRPr="0000543A" w:rsidRDefault="00E6359A" w:rsidP="007C1A35">
      <w:pPr>
        <w:pStyle w:val="BodyText"/>
        <w:numPr>
          <w:ilvl w:val="0"/>
          <w:numId w:val="16"/>
        </w:numPr>
        <w:rPr>
          <w:lang w:val="en-US"/>
          <w:rPrChange w:id="5118" w:author="Francois Boulanger" w:date="2024-05-14T21:39:00Z" w16du:dateUtc="2024-05-15T01:39:00Z">
            <w:rPr/>
          </w:rPrChange>
        </w:rPr>
      </w:pPr>
      <w:r w:rsidRPr="0000543A">
        <w:rPr>
          <w:lang w:val="en-US"/>
          <w:rPrChange w:id="5119" w:author="Francois Boulanger" w:date="2024-05-14T21:39:00Z" w16du:dateUtc="2024-05-15T01:39:00Z">
            <w:rPr/>
          </w:rPrChange>
        </w:rPr>
        <w:t>Estimated useful life: 10 years</w:t>
      </w:r>
    </w:p>
    <w:p w14:paraId="6C12ADF6" w14:textId="4CF4E14B" w:rsidR="00E6359A" w:rsidRPr="0000543A" w:rsidRDefault="00E6359A" w:rsidP="007C1A35">
      <w:pPr>
        <w:pStyle w:val="BodyText"/>
        <w:numPr>
          <w:ilvl w:val="0"/>
          <w:numId w:val="16"/>
        </w:numPr>
        <w:rPr>
          <w:lang w:val="en-US"/>
          <w:rPrChange w:id="5120" w:author="Francois Boulanger" w:date="2024-05-14T21:39:00Z" w16du:dateUtc="2024-05-15T01:39:00Z">
            <w:rPr/>
          </w:rPrChange>
        </w:rPr>
      </w:pPr>
      <w:r w:rsidRPr="0000543A">
        <w:rPr>
          <w:lang w:val="en-US"/>
          <w:rPrChange w:id="5121" w:author="Francois Boulanger" w:date="2024-05-14T21:39:00Z" w16du:dateUtc="2024-05-15T01:39:00Z">
            <w:rPr/>
          </w:rPrChange>
        </w:rPr>
        <w:t>HVAC elec</w:t>
      </w:r>
      <w:ins w:id="5122" w:author="Francois Boulanger" w:date="2024-05-14T21:55:00Z" w16du:dateUtc="2024-05-15T01:55:00Z">
        <w:r w:rsidR="0054418B">
          <w:rPr>
            <w:lang w:val="en-US"/>
          </w:rPr>
          <w:t>tricity</w:t>
        </w:r>
      </w:ins>
      <w:r w:rsidRPr="0000543A">
        <w:rPr>
          <w:lang w:val="en-US"/>
          <w:rPrChange w:id="5123" w:author="Francois Boulanger" w:date="2024-05-14T21:39:00Z" w16du:dateUtc="2024-05-15T01:39:00Z">
            <w:rPr/>
          </w:rPrChange>
        </w:rPr>
        <w:t xml:space="preserve"> energy use intensity: 4.84 kWh/ft</w:t>
      </w:r>
      <w:r w:rsidRPr="0000543A">
        <w:rPr>
          <w:vertAlign w:val="superscript"/>
          <w:lang w:val="en-US"/>
          <w:rPrChange w:id="5124" w:author="Francois Boulanger" w:date="2024-05-14T21:39:00Z" w16du:dateUtc="2024-05-15T01:39:00Z">
            <w:rPr>
              <w:vertAlign w:val="superscript"/>
            </w:rPr>
          </w:rPrChange>
        </w:rPr>
        <w:t>2</w:t>
      </w:r>
    </w:p>
    <w:p w14:paraId="23A89AEC" w14:textId="5FC6A5CE" w:rsidR="00E6359A" w:rsidRPr="0000543A" w:rsidRDefault="00E6359A" w:rsidP="007C1A35">
      <w:pPr>
        <w:pStyle w:val="BodyText"/>
        <w:numPr>
          <w:ilvl w:val="0"/>
          <w:numId w:val="16"/>
        </w:numPr>
        <w:rPr>
          <w:lang w:val="en-US"/>
          <w:rPrChange w:id="5125" w:author="Francois Boulanger" w:date="2024-05-14T21:39:00Z" w16du:dateUtc="2024-05-15T01:39:00Z">
            <w:rPr/>
          </w:rPrChange>
        </w:rPr>
      </w:pPr>
      <w:r w:rsidRPr="0000543A">
        <w:rPr>
          <w:lang w:val="en-US"/>
          <w:rPrChange w:id="5126" w:author="Francois Boulanger" w:date="2024-05-14T21:39:00Z" w16du:dateUtc="2024-05-15T01:39:00Z">
            <w:rPr/>
          </w:rPrChange>
        </w:rPr>
        <w:t>Lighting elec</w:t>
      </w:r>
      <w:ins w:id="5127" w:author="Francois Boulanger" w:date="2024-05-14T21:55:00Z" w16du:dateUtc="2024-05-15T01:55:00Z">
        <w:r w:rsidR="0054418B">
          <w:rPr>
            <w:lang w:val="en-US"/>
          </w:rPr>
          <w:t>tricity</w:t>
        </w:r>
      </w:ins>
      <w:r w:rsidRPr="0000543A">
        <w:rPr>
          <w:lang w:val="en-US"/>
          <w:rPrChange w:id="5128" w:author="Francois Boulanger" w:date="2024-05-14T21:39:00Z" w16du:dateUtc="2024-05-15T01:39:00Z">
            <w:rPr/>
          </w:rPrChange>
        </w:rPr>
        <w:t xml:space="preserve"> energy use intensity: 3.15 kWh/ft</w:t>
      </w:r>
      <w:r w:rsidRPr="0000543A">
        <w:rPr>
          <w:vertAlign w:val="superscript"/>
          <w:lang w:val="en-US"/>
          <w:rPrChange w:id="5129" w:author="Francois Boulanger" w:date="2024-05-14T21:39:00Z" w16du:dateUtc="2024-05-15T01:39:00Z">
            <w:rPr>
              <w:vertAlign w:val="superscript"/>
            </w:rPr>
          </w:rPrChange>
        </w:rPr>
        <w:t>2</w:t>
      </w:r>
    </w:p>
    <w:p w14:paraId="164C2096" w14:textId="77777777" w:rsidR="00E6359A" w:rsidRPr="0000543A" w:rsidRDefault="00E6359A" w:rsidP="007C1A35">
      <w:pPr>
        <w:pStyle w:val="BodyText"/>
        <w:numPr>
          <w:ilvl w:val="0"/>
          <w:numId w:val="16"/>
        </w:numPr>
        <w:rPr>
          <w:lang w:val="en-US"/>
          <w:rPrChange w:id="5130" w:author="Francois Boulanger" w:date="2024-05-14T21:39:00Z" w16du:dateUtc="2024-05-15T01:39:00Z">
            <w:rPr/>
          </w:rPrChange>
        </w:rPr>
      </w:pPr>
      <w:r w:rsidRPr="0000543A">
        <w:rPr>
          <w:lang w:val="en-US"/>
          <w:rPrChange w:id="5131" w:author="Francois Boulanger" w:date="2024-05-14T21:39:00Z" w16du:dateUtc="2024-05-15T01:39:00Z">
            <w:rPr/>
          </w:rPrChange>
        </w:rPr>
        <w:t>HVAC gas energy use intensity: 1.74 ekWh/ft</w:t>
      </w:r>
      <w:r w:rsidRPr="0000543A">
        <w:rPr>
          <w:vertAlign w:val="superscript"/>
          <w:lang w:val="en-US"/>
          <w:rPrChange w:id="5132" w:author="Francois Boulanger" w:date="2024-05-14T21:39:00Z" w16du:dateUtc="2024-05-15T01:39:00Z">
            <w:rPr>
              <w:vertAlign w:val="superscript"/>
            </w:rPr>
          </w:rPrChange>
        </w:rPr>
        <w:t>2</w:t>
      </w:r>
    </w:p>
    <w:p w14:paraId="018ACD99" w14:textId="77777777" w:rsidR="00E6359A" w:rsidRPr="0000543A" w:rsidRDefault="00E6359A" w:rsidP="007C1A35">
      <w:pPr>
        <w:pStyle w:val="BodyText"/>
        <w:numPr>
          <w:ilvl w:val="0"/>
          <w:numId w:val="16"/>
        </w:numPr>
        <w:rPr>
          <w:lang w:val="en-US"/>
          <w:rPrChange w:id="5133" w:author="Francois Boulanger" w:date="2024-05-14T21:39:00Z" w16du:dateUtc="2024-05-15T01:39:00Z">
            <w:rPr/>
          </w:rPrChange>
        </w:rPr>
      </w:pPr>
      <w:r w:rsidRPr="0000543A">
        <w:rPr>
          <w:lang w:val="en-US"/>
          <w:rPrChange w:id="5134" w:author="Francois Boulanger" w:date="2024-05-14T21:39:00Z" w16du:dateUtc="2024-05-15T01:39:00Z">
            <w:rPr/>
          </w:rPrChange>
        </w:rPr>
        <w:t>Unit energy savings: 15% of lighting end-use, 15% of HVAC end-use</w:t>
      </w:r>
    </w:p>
    <w:p w14:paraId="44FE156A" w14:textId="72D0AB29" w:rsidR="00E6359A" w:rsidRPr="0000543A" w:rsidRDefault="00E6359A" w:rsidP="007C1A35">
      <w:pPr>
        <w:pStyle w:val="BodyText"/>
        <w:numPr>
          <w:ilvl w:val="0"/>
          <w:numId w:val="16"/>
        </w:numPr>
        <w:rPr>
          <w:lang w:val="en-US"/>
          <w:rPrChange w:id="5135" w:author="Francois Boulanger" w:date="2024-05-14T21:39:00Z" w16du:dateUtc="2024-05-15T01:39:00Z">
            <w:rPr/>
          </w:rPrChange>
        </w:rPr>
      </w:pPr>
      <w:r w:rsidRPr="0000543A">
        <w:rPr>
          <w:lang w:val="en-US"/>
          <w:rPrChange w:id="5136" w:author="Francois Boulanger" w:date="2024-05-14T21:39:00Z" w16du:dateUtc="2024-05-15T01:39:00Z">
            <w:rPr/>
          </w:rPrChange>
        </w:rPr>
        <w:t>Unit incremental cost: 0.18</w:t>
      </w:r>
      <w:ins w:id="5137" w:author="Francois Boulanger" w:date="2024-05-13T16:56:00Z" w16du:dateUtc="2024-05-13T20:56:00Z">
        <w:r w:rsidR="00AB767F" w:rsidRPr="0000543A">
          <w:rPr>
            <w:lang w:val="en-US"/>
            <w:rPrChange w:id="5138" w:author="Francois Boulanger" w:date="2024-05-14T21:39:00Z" w16du:dateUtc="2024-05-15T01:39:00Z">
              <w:rPr/>
            </w:rPrChange>
          </w:rPr>
          <w:t xml:space="preserve"> </w:t>
        </w:r>
      </w:ins>
      <w:r w:rsidRPr="0000543A">
        <w:rPr>
          <w:lang w:val="en-US"/>
          <w:rPrChange w:id="5139" w:author="Francois Boulanger" w:date="2024-05-14T21:39:00Z" w16du:dateUtc="2024-05-15T01:39:00Z">
            <w:rPr/>
          </w:rPrChange>
        </w:rPr>
        <w:t>$/ft</w:t>
      </w:r>
      <w:r w:rsidRPr="0000543A">
        <w:rPr>
          <w:vertAlign w:val="superscript"/>
          <w:lang w:val="en-US"/>
          <w:rPrChange w:id="5140" w:author="Francois Boulanger" w:date="2024-05-14T21:39:00Z" w16du:dateUtc="2024-05-15T01:39:00Z">
            <w:rPr>
              <w:vertAlign w:val="superscript"/>
            </w:rPr>
          </w:rPrChange>
        </w:rPr>
        <w:t>2</w:t>
      </w:r>
    </w:p>
    <w:p w14:paraId="04721C33" w14:textId="20D1E6FD" w:rsidR="00DA2AED" w:rsidRPr="0000543A" w:rsidRDefault="00E6359A" w:rsidP="007C1A35">
      <w:pPr>
        <w:pStyle w:val="BodyText"/>
        <w:numPr>
          <w:ilvl w:val="0"/>
          <w:numId w:val="16"/>
        </w:numPr>
        <w:rPr>
          <w:lang w:val="en-US"/>
          <w:rPrChange w:id="5141" w:author="Francois Boulanger" w:date="2024-05-14T21:39:00Z" w16du:dateUtc="2024-05-15T01:39:00Z">
            <w:rPr/>
          </w:rPrChange>
        </w:rPr>
      </w:pPr>
      <w:r w:rsidRPr="0000543A">
        <w:rPr>
          <w:lang w:val="en-US"/>
          <w:rPrChange w:id="5142" w:author="Francois Boulanger" w:date="2024-05-14T21:39:00Z" w16du:dateUtc="2024-05-15T01:39:00Z">
            <w:rPr/>
          </w:rPrChange>
        </w:rPr>
        <w:t>Incentive amount: 75% of incremental cost</w:t>
      </w:r>
    </w:p>
    <w:p w14:paraId="6F62A905" w14:textId="1945BE6E" w:rsidR="00867520" w:rsidRPr="0000543A" w:rsidRDefault="00184170" w:rsidP="00867520">
      <w:pPr>
        <w:pStyle w:val="BodyText"/>
        <w:rPr>
          <w:lang w:val="en-US"/>
          <w:rPrChange w:id="5143" w:author="Francois Boulanger" w:date="2024-05-14T21:39:00Z" w16du:dateUtc="2024-05-15T01:39:00Z">
            <w:rPr/>
          </w:rPrChange>
        </w:rPr>
      </w:pPr>
      <w:r w:rsidRPr="0000543A">
        <w:rPr>
          <w:lang w:val="en-US"/>
          <w:rPrChange w:id="5144" w:author="Francois Boulanger" w:date="2024-05-14T21:39:00Z" w16du:dateUtc="2024-05-15T01:39:00Z">
            <w:rPr/>
          </w:rPrChange>
        </w:rPr>
        <w:t>T</w:t>
      </w:r>
      <w:ins w:id="5145" w:author="Francois Boulanger" w:date="2024-05-14T17:30:00Z" w16du:dateUtc="2024-05-14T21:30:00Z">
        <w:r w:rsidR="001B5300" w:rsidRPr="0000543A">
          <w:rPr>
            <w:lang w:val="en-US"/>
            <w:rPrChange w:id="5146" w:author="Francois Boulanger" w:date="2024-05-14T21:39:00Z" w16du:dateUtc="2024-05-15T01:39:00Z">
              <w:rPr/>
            </w:rPrChange>
          </w:rPr>
          <w:t>o</w:t>
        </w:r>
      </w:ins>
      <w:del w:id="5147" w:author="Francois Boulanger" w:date="2024-05-14T17:30:00Z" w16du:dateUtc="2024-05-14T21:30:00Z">
        <w:r w:rsidRPr="0000543A" w:rsidDel="001B5300">
          <w:rPr>
            <w:lang w:val="en-US"/>
            <w:rPrChange w:id="5148" w:author="Francois Boulanger" w:date="2024-05-14T21:39:00Z" w16du:dateUtc="2024-05-15T01:39:00Z">
              <w:rPr/>
            </w:rPrChange>
          </w:rPr>
          <w:delText>he</w:delText>
        </w:r>
      </w:del>
      <w:r w:rsidRPr="0000543A">
        <w:rPr>
          <w:lang w:val="en-US"/>
          <w:rPrChange w:id="5149" w:author="Francois Boulanger" w:date="2024-05-14T21:39:00Z" w16du:dateUtc="2024-05-15T01:39:00Z">
            <w:rPr/>
          </w:rPrChange>
        </w:rPr>
        <w:t xml:space="preserve"> estimate the market potential </w:t>
      </w:r>
      <w:r w:rsidR="00B82CE4" w:rsidRPr="0000543A">
        <w:rPr>
          <w:lang w:val="en-US"/>
          <w:rPrChange w:id="5150" w:author="Francois Boulanger" w:date="2024-05-14T21:39:00Z" w16du:dateUtc="2024-05-15T01:39:00Z">
            <w:rPr/>
          </w:rPrChange>
        </w:rPr>
        <w:t>magnitude</w:t>
      </w:r>
      <w:r w:rsidRPr="0000543A">
        <w:rPr>
          <w:lang w:val="en-US"/>
          <w:rPrChange w:id="5151" w:author="Francois Boulanger" w:date="2024-05-14T21:39:00Z" w16du:dateUtc="2024-05-15T01:39:00Z">
            <w:rPr/>
          </w:rPrChange>
        </w:rPr>
        <w:t xml:space="preserve">, we relied on </w:t>
      </w:r>
      <w:r w:rsidR="00B82CE4" w:rsidRPr="0000543A">
        <w:rPr>
          <w:lang w:val="en-US"/>
          <w:rPrChange w:id="5152" w:author="Francois Boulanger" w:date="2024-05-14T21:39:00Z" w16du:dateUtc="2024-05-15T01:39:00Z">
            <w:rPr/>
          </w:rPrChange>
        </w:rPr>
        <w:t xml:space="preserve">the assumption that </w:t>
      </w:r>
      <w:r w:rsidR="00867520" w:rsidRPr="0000543A">
        <w:rPr>
          <w:lang w:val="en-US"/>
          <w:rPrChange w:id="5153" w:author="Francois Boulanger" w:date="2024-05-14T21:39:00Z" w16du:dateUtc="2024-05-15T01:39:00Z">
            <w:rPr/>
          </w:rPrChange>
        </w:rPr>
        <w:t>19% of commercial buildings in New England reported being equipped of a BMS system and/or occupancy sensors, which represents</w:t>
      </w:r>
      <w:r w:rsidR="007A13BE" w:rsidRPr="0000543A">
        <w:rPr>
          <w:lang w:val="en-US"/>
          <w:rPrChange w:id="5154" w:author="Francois Boulanger" w:date="2024-05-14T21:39:00Z" w16du:dateUtc="2024-05-15T01:39:00Z">
            <w:rPr/>
          </w:rPrChange>
        </w:rPr>
        <w:t xml:space="preserve"> </w:t>
      </w:r>
      <w:r w:rsidR="00867520" w:rsidRPr="0000543A">
        <w:rPr>
          <w:lang w:val="en-US"/>
          <w:rPrChange w:id="5155" w:author="Francois Boulanger" w:date="2024-05-14T21:39:00Z" w16du:dateUtc="2024-05-15T01:39:00Z">
            <w:rPr/>
          </w:rPrChange>
        </w:rPr>
        <w:t xml:space="preserve">12,331 commercial buildings in Connecticut. Their combined electric load is </w:t>
      </w:r>
      <w:r w:rsidR="00547F7A" w:rsidRPr="0000543A">
        <w:rPr>
          <w:lang w:val="en-US"/>
          <w:rPrChange w:id="5156" w:author="Francois Boulanger" w:date="2024-05-14T21:39:00Z" w16du:dateUtc="2024-05-15T01:39:00Z">
            <w:rPr/>
          </w:rPrChange>
        </w:rPr>
        <w:t>assumed to be</w:t>
      </w:r>
      <w:r w:rsidR="00867520" w:rsidRPr="0000543A">
        <w:rPr>
          <w:lang w:val="en-US"/>
          <w:rPrChange w:id="5157" w:author="Francois Boulanger" w:date="2024-05-14T21:39:00Z" w16du:dateUtc="2024-05-15T01:39:00Z">
            <w:rPr/>
          </w:rPrChange>
        </w:rPr>
        <w:t xml:space="preserve"> 1.52 TWh and gas consumption for heating is 3.29 Tbtu. The total market techno-economic </w:t>
      </w:r>
      <w:r w:rsidR="00C23EA8" w:rsidRPr="0000543A">
        <w:rPr>
          <w:lang w:val="en-US"/>
          <w:rPrChange w:id="5158" w:author="Francois Boulanger" w:date="2024-05-14T21:39:00Z" w16du:dateUtc="2024-05-15T01:39:00Z">
            <w:rPr/>
          </w:rPrChange>
        </w:rPr>
        <w:t xml:space="preserve">estimated </w:t>
      </w:r>
      <w:r w:rsidR="00867520" w:rsidRPr="0000543A">
        <w:rPr>
          <w:lang w:val="en-US"/>
          <w:rPrChange w:id="5159" w:author="Francois Boulanger" w:date="2024-05-14T21:39:00Z" w16du:dateUtc="2024-05-15T01:39:00Z">
            <w:rPr/>
          </w:rPrChange>
        </w:rPr>
        <w:t xml:space="preserve">potential is as </w:t>
      </w:r>
      <w:r w:rsidR="00212299" w:rsidRPr="0000543A">
        <w:rPr>
          <w:lang w:val="en-US"/>
          <w:rPrChange w:id="5160" w:author="Francois Boulanger" w:date="2024-05-14T21:39:00Z" w16du:dateUtc="2024-05-15T01:39:00Z">
            <w:rPr/>
          </w:rPrChange>
        </w:rPr>
        <w:t>follows</w:t>
      </w:r>
      <w:r w:rsidR="00867520" w:rsidRPr="0000543A">
        <w:rPr>
          <w:lang w:val="en-US"/>
          <w:rPrChange w:id="5161" w:author="Francois Boulanger" w:date="2024-05-14T21:39:00Z" w16du:dateUtc="2024-05-15T01:39:00Z">
            <w:rPr/>
          </w:rPrChange>
        </w:rPr>
        <w:t>.</w:t>
      </w:r>
    </w:p>
    <w:p w14:paraId="4762CE2B" w14:textId="77777777" w:rsidR="00586DA8" w:rsidRPr="0000543A" w:rsidRDefault="00586DA8" w:rsidP="00DA2AED">
      <w:pPr>
        <w:pStyle w:val="BodyText"/>
        <w:rPr>
          <w:lang w:val="en-US"/>
          <w:rPrChange w:id="5162" w:author="Francois Boulanger" w:date="2024-05-14T21:39:00Z" w16du:dateUtc="2024-05-15T01:39:00Z">
            <w:rPr/>
          </w:rPrChange>
        </w:rPr>
      </w:pPr>
    </w:p>
    <w:tbl>
      <w:tblPr>
        <w:tblStyle w:val="TableGrid"/>
        <w:tblW w:w="0" w:type="auto"/>
        <w:tblLook w:val="04A0" w:firstRow="1" w:lastRow="0" w:firstColumn="1" w:lastColumn="0" w:noHBand="0" w:noVBand="1"/>
      </w:tblPr>
      <w:tblGrid>
        <w:gridCol w:w="3116"/>
        <w:gridCol w:w="3117"/>
        <w:gridCol w:w="3117"/>
      </w:tblGrid>
      <w:tr w:rsidR="00586DA8" w:rsidRPr="0000543A" w14:paraId="347AE664" w14:textId="77777777">
        <w:tc>
          <w:tcPr>
            <w:tcW w:w="9350" w:type="dxa"/>
            <w:gridSpan w:val="3"/>
          </w:tcPr>
          <w:p w14:paraId="33BB5364" w14:textId="77777777" w:rsidR="00586DA8" w:rsidRPr="0000543A" w:rsidRDefault="00586DA8">
            <w:pPr>
              <w:pStyle w:val="BodyText"/>
              <w:jc w:val="center"/>
              <w:rPr>
                <w:b/>
                <w:bCs/>
                <w:lang w:val="en-US"/>
                <w:rPrChange w:id="5163" w:author="Francois Boulanger" w:date="2024-05-14T21:39:00Z" w16du:dateUtc="2024-05-15T01:39:00Z">
                  <w:rPr>
                    <w:b/>
                    <w:bCs/>
                  </w:rPr>
                </w:rPrChange>
              </w:rPr>
            </w:pPr>
            <w:r w:rsidRPr="0000543A">
              <w:rPr>
                <w:b/>
                <w:bCs/>
                <w:lang w:val="en-US"/>
                <w:rPrChange w:id="5164" w:author="Francois Boulanger" w:date="2024-05-14T21:39:00Z" w16du:dateUtc="2024-05-15T01:39:00Z">
                  <w:rPr>
                    <w:b/>
                    <w:bCs/>
                  </w:rPr>
                </w:rPrChange>
              </w:rPr>
              <w:t>Market scale savings</w:t>
            </w:r>
          </w:p>
        </w:tc>
      </w:tr>
      <w:tr w:rsidR="00586DA8" w:rsidRPr="0000543A" w14:paraId="12BD12B1" w14:textId="77777777">
        <w:tc>
          <w:tcPr>
            <w:tcW w:w="3116" w:type="dxa"/>
            <w:vMerge w:val="restart"/>
            <w:vAlign w:val="center"/>
          </w:tcPr>
          <w:p w14:paraId="69E55F1B" w14:textId="2B2EFDEE" w:rsidR="00586DA8" w:rsidRPr="0000543A" w:rsidRDefault="00586DA8">
            <w:pPr>
              <w:pStyle w:val="BodyText"/>
              <w:jc w:val="center"/>
              <w:rPr>
                <w:lang w:val="en-US"/>
                <w:rPrChange w:id="5165" w:author="Francois Boulanger" w:date="2024-05-14T21:39:00Z" w16du:dateUtc="2024-05-15T01:39:00Z">
                  <w:rPr/>
                </w:rPrChange>
              </w:rPr>
            </w:pPr>
            <w:r w:rsidRPr="0000543A">
              <w:rPr>
                <w:lang w:val="en-US"/>
                <w:rPrChange w:id="5166" w:author="Francois Boulanger" w:date="2024-05-14T21:39:00Z" w16du:dateUtc="2024-05-15T01:39:00Z">
                  <w:rPr/>
                </w:rPrChange>
              </w:rPr>
              <w:t>Electricity (</w:t>
            </w:r>
            <w:r w:rsidR="005E26A2" w:rsidRPr="0000543A">
              <w:rPr>
                <w:lang w:val="en-US"/>
                <w:rPrChange w:id="5167" w:author="Francois Boulanger" w:date="2024-05-14T21:39:00Z" w16du:dateUtc="2024-05-15T01:39:00Z">
                  <w:rPr/>
                </w:rPrChange>
              </w:rPr>
              <w:t>G</w:t>
            </w:r>
            <w:r w:rsidRPr="0000543A">
              <w:rPr>
                <w:lang w:val="en-US"/>
                <w:rPrChange w:id="5168" w:author="Francois Boulanger" w:date="2024-05-14T21:39:00Z" w16du:dateUtc="2024-05-15T01:39:00Z">
                  <w:rPr/>
                </w:rPrChange>
              </w:rPr>
              <w:t>Wh)</w:t>
            </w:r>
          </w:p>
        </w:tc>
        <w:tc>
          <w:tcPr>
            <w:tcW w:w="3117" w:type="dxa"/>
          </w:tcPr>
          <w:p w14:paraId="1F7E9006" w14:textId="77777777" w:rsidR="00586DA8" w:rsidRPr="0000543A" w:rsidRDefault="00586DA8">
            <w:pPr>
              <w:pStyle w:val="BodyText"/>
              <w:rPr>
                <w:lang w:val="en-US"/>
                <w:rPrChange w:id="5169" w:author="Francois Boulanger" w:date="2024-05-14T21:39:00Z" w16du:dateUtc="2024-05-15T01:39:00Z">
                  <w:rPr/>
                </w:rPrChange>
              </w:rPr>
            </w:pPr>
            <w:r w:rsidRPr="0000543A">
              <w:rPr>
                <w:lang w:val="en-US"/>
                <w:rPrChange w:id="5170" w:author="Francois Boulanger" w:date="2024-05-14T21:39:00Z" w16du:dateUtc="2024-05-15T01:39:00Z">
                  <w:rPr/>
                </w:rPrChange>
              </w:rPr>
              <w:t xml:space="preserve">Annual </w:t>
            </w:r>
          </w:p>
        </w:tc>
        <w:tc>
          <w:tcPr>
            <w:tcW w:w="3117" w:type="dxa"/>
          </w:tcPr>
          <w:p w14:paraId="5568060D" w14:textId="3DA9CFBF" w:rsidR="00586DA8" w:rsidRPr="0000543A" w:rsidRDefault="00586DA8">
            <w:pPr>
              <w:pStyle w:val="BodyText"/>
              <w:rPr>
                <w:lang w:val="en-US"/>
                <w:rPrChange w:id="5171" w:author="Francois Boulanger" w:date="2024-05-14T21:39:00Z" w16du:dateUtc="2024-05-15T01:39:00Z">
                  <w:rPr/>
                </w:rPrChange>
              </w:rPr>
            </w:pPr>
            <w:r w:rsidRPr="0000543A">
              <w:rPr>
                <w:lang w:val="en-US"/>
                <w:rPrChange w:id="5172" w:author="Francois Boulanger" w:date="2024-05-14T21:39:00Z" w16du:dateUtc="2024-05-15T01:39:00Z">
                  <w:rPr/>
                </w:rPrChange>
              </w:rPr>
              <w:t>227</w:t>
            </w:r>
            <w:r w:rsidR="005E26A2" w:rsidRPr="0000543A">
              <w:rPr>
                <w:lang w:val="en-US"/>
                <w:rPrChange w:id="5173" w:author="Francois Boulanger" w:date="2024-05-14T21:39:00Z" w16du:dateUtc="2024-05-15T01:39:00Z">
                  <w:rPr/>
                </w:rPrChange>
              </w:rPr>
              <w:t>.</w:t>
            </w:r>
            <w:r w:rsidRPr="0000543A">
              <w:rPr>
                <w:lang w:val="en-US"/>
                <w:rPrChange w:id="5174" w:author="Francois Boulanger" w:date="2024-05-14T21:39:00Z" w16du:dateUtc="2024-05-15T01:39:00Z">
                  <w:rPr/>
                </w:rPrChange>
              </w:rPr>
              <w:t>8</w:t>
            </w:r>
          </w:p>
        </w:tc>
      </w:tr>
      <w:tr w:rsidR="00586DA8" w:rsidRPr="0000543A" w14:paraId="65BE92F2" w14:textId="77777777">
        <w:tc>
          <w:tcPr>
            <w:tcW w:w="3116" w:type="dxa"/>
            <w:vMerge/>
          </w:tcPr>
          <w:p w14:paraId="7A82CE57" w14:textId="77777777" w:rsidR="00586DA8" w:rsidRPr="0000543A" w:rsidRDefault="00586DA8">
            <w:pPr>
              <w:pStyle w:val="BodyText"/>
              <w:rPr>
                <w:lang w:val="en-US"/>
                <w:rPrChange w:id="5175" w:author="Francois Boulanger" w:date="2024-05-14T21:39:00Z" w16du:dateUtc="2024-05-15T01:39:00Z">
                  <w:rPr/>
                </w:rPrChange>
              </w:rPr>
            </w:pPr>
          </w:p>
        </w:tc>
        <w:tc>
          <w:tcPr>
            <w:tcW w:w="3117" w:type="dxa"/>
          </w:tcPr>
          <w:p w14:paraId="0732C8BC" w14:textId="77777777" w:rsidR="00586DA8" w:rsidRPr="0000543A" w:rsidRDefault="00586DA8">
            <w:pPr>
              <w:pStyle w:val="BodyText"/>
              <w:rPr>
                <w:lang w:val="en-US"/>
                <w:rPrChange w:id="5176" w:author="Francois Boulanger" w:date="2024-05-14T21:39:00Z" w16du:dateUtc="2024-05-15T01:39:00Z">
                  <w:rPr/>
                </w:rPrChange>
              </w:rPr>
            </w:pPr>
            <w:r w:rsidRPr="0000543A">
              <w:rPr>
                <w:lang w:val="en-US"/>
                <w:rPrChange w:id="5177" w:author="Francois Boulanger" w:date="2024-05-14T21:39:00Z" w16du:dateUtc="2024-05-15T01:39:00Z">
                  <w:rPr/>
                </w:rPrChange>
              </w:rPr>
              <w:t xml:space="preserve">Lifetime </w:t>
            </w:r>
          </w:p>
        </w:tc>
        <w:tc>
          <w:tcPr>
            <w:tcW w:w="3117" w:type="dxa"/>
          </w:tcPr>
          <w:p w14:paraId="424B81C7" w14:textId="50549CDC" w:rsidR="00586DA8" w:rsidRPr="0000543A" w:rsidRDefault="00586DA8">
            <w:pPr>
              <w:pStyle w:val="BodyText"/>
              <w:rPr>
                <w:lang w:val="en-US"/>
                <w:rPrChange w:id="5178" w:author="Francois Boulanger" w:date="2024-05-14T21:39:00Z" w16du:dateUtc="2024-05-15T01:39:00Z">
                  <w:rPr/>
                </w:rPrChange>
              </w:rPr>
            </w:pPr>
            <w:r w:rsidRPr="0000543A">
              <w:rPr>
                <w:lang w:val="en-US"/>
                <w:rPrChange w:id="5179" w:author="Francois Boulanger" w:date="2024-05-14T21:39:00Z" w16du:dateUtc="2024-05-15T01:39:00Z">
                  <w:rPr/>
                </w:rPrChange>
              </w:rPr>
              <w:t>2,278</w:t>
            </w:r>
          </w:p>
        </w:tc>
      </w:tr>
      <w:tr w:rsidR="00586DA8" w:rsidRPr="0000543A" w14:paraId="239D26CC" w14:textId="77777777">
        <w:tc>
          <w:tcPr>
            <w:tcW w:w="3116" w:type="dxa"/>
            <w:vMerge w:val="restart"/>
            <w:vAlign w:val="center"/>
          </w:tcPr>
          <w:p w14:paraId="5B183E15" w14:textId="342D81FF" w:rsidR="00586DA8" w:rsidRPr="0000543A" w:rsidRDefault="00586DA8">
            <w:pPr>
              <w:pStyle w:val="BodyText"/>
              <w:jc w:val="center"/>
              <w:rPr>
                <w:lang w:val="en-US"/>
                <w:rPrChange w:id="5180" w:author="Francois Boulanger" w:date="2024-05-14T21:39:00Z" w16du:dateUtc="2024-05-15T01:39:00Z">
                  <w:rPr/>
                </w:rPrChange>
              </w:rPr>
            </w:pPr>
            <w:r w:rsidRPr="0000543A">
              <w:rPr>
                <w:lang w:val="en-US"/>
                <w:rPrChange w:id="5181" w:author="Francois Boulanger" w:date="2024-05-14T21:39:00Z" w16du:dateUtc="2024-05-15T01:39:00Z">
                  <w:rPr/>
                </w:rPrChange>
              </w:rPr>
              <w:t>Natural Gas (</w:t>
            </w:r>
            <w:r w:rsidR="00306AC5" w:rsidRPr="0000543A">
              <w:rPr>
                <w:lang w:val="en-US"/>
                <w:rPrChange w:id="5182" w:author="Francois Boulanger" w:date="2024-05-14T21:39:00Z" w16du:dateUtc="2024-05-15T01:39:00Z">
                  <w:rPr/>
                </w:rPrChange>
              </w:rPr>
              <w:t>T</w:t>
            </w:r>
            <w:r w:rsidRPr="0000543A">
              <w:rPr>
                <w:lang w:val="en-US"/>
                <w:rPrChange w:id="5183" w:author="Francois Boulanger" w:date="2024-05-14T21:39:00Z" w16du:dateUtc="2024-05-15T01:39:00Z">
                  <w:rPr/>
                </w:rPrChange>
              </w:rPr>
              <w:t>btu)</w:t>
            </w:r>
          </w:p>
        </w:tc>
        <w:tc>
          <w:tcPr>
            <w:tcW w:w="3117" w:type="dxa"/>
          </w:tcPr>
          <w:p w14:paraId="4C12823F" w14:textId="77777777" w:rsidR="00586DA8" w:rsidRPr="0000543A" w:rsidRDefault="00586DA8">
            <w:pPr>
              <w:pStyle w:val="BodyText"/>
              <w:rPr>
                <w:lang w:val="en-US"/>
                <w:rPrChange w:id="5184" w:author="Francois Boulanger" w:date="2024-05-14T21:39:00Z" w16du:dateUtc="2024-05-15T01:39:00Z">
                  <w:rPr/>
                </w:rPrChange>
              </w:rPr>
            </w:pPr>
            <w:r w:rsidRPr="0000543A">
              <w:rPr>
                <w:lang w:val="en-US"/>
                <w:rPrChange w:id="5185" w:author="Francois Boulanger" w:date="2024-05-14T21:39:00Z" w16du:dateUtc="2024-05-15T01:39:00Z">
                  <w:rPr/>
                </w:rPrChange>
              </w:rPr>
              <w:t xml:space="preserve">Annual </w:t>
            </w:r>
          </w:p>
        </w:tc>
        <w:tc>
          <w:tcPr>
            <w:tcW w:w="3117" w:type="dxa"/>
          </w:tcPr>
          <w:p w14:paraId="7D1B83D3" w14:textId="44883692" w:rsidR="00586DA8" w:rsidRPr="0000543A" w:rsidRDefault="00306AC5">
            <w:pPr>
              <w:pStyle w:val="BodyText"/>
              <w:rPr>
                <w:lang w:val="en-US"/>
                <w:rPrChange w:id="5186" w:author="Francois Boulanger" w:date="2024-05-14T21:39:00Z" w16du:dateUtc="2024-05-15T01:39:00Z">
                  <w:rPr/>
                </w:rPrChange>
              </w:rPr>
            </w:pPr>
            <w:r w:rsidRPr="0000543A">
              <w:rPr>
                <w:lang w:val="en-US"/>
                <w:rPrChange w:id="5187" w:author="Francois Boulanger" w:date="2024-05-14T21:39:00Z" w16du:dateUtc="2024-05-15T01:39:00Z">
                  <w:rPr/>
                </w:rPrChange>
              </w:rPr>
              <w:t>0.</w:t>
            </w:r>
            <w:r w:rsidR="00586DA8" w:rsidRPr="0000543A">
              <w:rPr>
                <w:lang w:val="en-US"/>
                <w:rPrChange w:id="5188" w:author="Francois Boulanger" w:date="2024-05-14T21:39:00Z" w16du:dateUtc="2024-05-15T01:39:00Z">
                  <w:rPr/>
                </w:rPrChange>
              </w:rPr>
              <w:t>49</w:t>
            </w:r>
          </w:p>
        </w:tc>
      </w:tr>
      <w:tr w:rsidR="00586DA8" w:rsidRPr="0000543A" w14:paraId="7787EABA" w14:textId="77777777">
        <w:tc>
          <w:tcPr>
            <w:tcW w:w="3116" w:type="dxa"/>
            <w:vMerge/>
          </w:tcPr>
          <w:p w14:paraId="5EE61E60" w14:textId="77777777" w:rsidR="00586DA8" w:rsidRPr="0000543A" w:rsidRDefault="00586DA8">
            <w:pPr>
              <w:pStyle w:val="BodyText"/>
              <w:rPr>
                <w:lang w:val="en-US"/>
                <w:rPrChange w:id="5189" w:author="Francois Boulanger" w:date="2024-05-14T21:39:00Z" w16du:dateUtc="2024-05-15T01:39:00Z">
                  <w:rPr/>
                </w:rPrChange>
              </w:rPr>
            </w:pPr>
          </w:p>
        </w:tc>
        <w:tc>
          <w:tcPr>
            <w:tcW w:w="3117" w:type="dxa"/>
          </w:tcPr>
          <w:p w14:paraId="3D28208B" w14:textId="77777777" w:rsidR="00586DA8" w:rsidRPr="0000543A" w:rsidRDefault="00586DA8">
            <w:pPr>
              <w:pStyle w:val="BodyText"/>
              <w:rPr>
                <w:lang w:val="en-US"/>
                <w:rPrChange w:id="5190" w:author="Francois Boulanger" w:date="2024-05-14T21:39:00Z" w16du:dateUtc="2024-05-15T01:39:00Z">
                  <w:rPr/>
                </w:rPrChange>
              </w:rPr>
            </w:pPr>
            <w:r w:rsidRPr="0000543A">
              <w:rPr>
                <w:lang w:val="en-US"/>
                <w:rPrChange w:id="5191" w:author="Francois Boulanger" w:date="2024-05-14T21:39:00Z" w16du:dateUtc="2024-05-15T01:39:00Z">
                  <w:rPr/>
                </w:rPrChange>
              </w:rPr>
              <w:t xml:space="preserve">Lifetime </w:t>
            </w:r>
          </w:p>
        </w:tc>
        <w:tc>
          <w:tcPr>
            <w:tcW w:w="3117" w:type="dxa"/>
          </w:tcPr>
          <w:p w14:paraId="47753BE7" w14:textId="1B490FA6" w:rsidR="00586DA8" w:rsidRPr="0000543A" w:rsidRDefault="00586DA8">
            <w:pPr>
              <w:pStyle w:val="BodyText"/>
              <w:rPr>
                <w:lang w:val="en-US"/>
                <w:rPrChange w:id="5192" w:author="Francois Boulanger" w:date="2024-05-14T21:39:00Z" w16du:dateUtc="2024-05-15T01:39:00Z">
                  <w:rPr/>
                </w:rPrChange>
              </w:rPr>
            </w:pPr>
            <w:r w:rsidRPr="0000543A">
              <w:rPr>
                <w:lang w:val="en-US"/>
                <w:rPrChange w:id="5193" w:author="Francois Boulanger" w:date="2024-05-14T21:39:00Z" w16du:dateUtc="2024-05-15T01:39:00Z">
                  <w:rPr/>
                </w:rPrChange>
              </w:rPr>
              <w:t>4</w:t>
            </w:r>
            <w:r w:rsidR="00306AC5" w:rsidRPr="0000543A">
              <w:rPr>
                <w:lang w:val="en-US"/>
                <w:rPrChange w:id="5194" w:author="Francois Boulanger" w:date="2024-05-14T21:39:00Z" w16du:dateUtc="2024-05-15T01:39:00Z">
                  <w:rPr/>
                </w:rPrChange>
              </w:rPr>
              <w:t>.</w:t>
            </w:r>
            <w:r w:rsidRPr="0000543A">
              <w:rPr>
                <w:lang w:val="en-US"/>
                <w:rPrChange w:id="5195" w:author="Francois Boulanger" w:date="2024-05-14T21:39:00Z" w16du:dateUtc="2024-05-15T01:39:00Z">
                  <w:rPr/>
                </w:rPrChange>
              </w:rPr>
              <w:t>9</w:t>
            </w:r>
          </w:p>
        </w:tc>
      </w:tr>
    </w:tbl>
    <w:p w14:paraId="00E386E9" w14:textId="77777777" w:rsidR="00586DA8" w:rsidRPr="0000543A" w:rsidRDefault="00586DA8" w:rsidP="00DA2AED">
      <w:pPr>
        <w:pStyle w:val="BodyText"/>
        <w:rPr>
          <w:lang w:val="en-US"/>
          <w:rPrChange w:id="5196" w:author="Francois Boulanger" w:date="2024-05-14T21:39:00Z" w16du:dateUtc="2024-05-15T01:39:00Z">
            <w:rPr/>
          </w:rPrChange>
        </w:rPr>
      </w:pPr>
    </w:p>
    <w:p w14:paraId="02C7187A" w14:textId="77777777" w:rsidR="00DA2AED" w:rsidRPr="0000543A" w:rsidRDefault="00DA2AED" w:rsidP="009E6B9D">
      <w:pPr>
        <w:pStyle w:val="Heading3"/>
        <w:rPr>
          <w:lang w:val="en-US"/>
        </w:rPr>
      </w:pPr>
      <w:bookmarkStart w:id="5197" w:name="_Toc164874167"/>
      <w:r w:rsidRPr="0000543A">
        <w:rPr>
          <w:lang w:val="en-US"/>
        </w:rPr>
        <w:t>Recommendations</w:t>
      </w:r>
      <w:bookmarkEnd w:id="5197"/>
    </w:p>
    <w:p w14:paraId="421F3AF2" w14:textId="49052A7D" w:rsidR="00DA2AED" w:rsidRPr="0000543A" w:rsidRDefault="002A33C9" w:rsidP="00DA2AED">
      <w:pPr>
        <w:pStyle w:val="BodyText"/>
        <w:rPr>
          <w:lang w:val="en-US"/>
          <w:rPrChange w:id="5198" w:author="Francois Boulanger" w:date="2024-05-14T21:39:00Z" w16du:dateUtc="2024-05-15T01:39:00Z">
            <w:rPr/>
          </w:rPrChange>
        </w:rPr>
      </w:pPr>
      <w:r w:rsidRPr="0000543A">
        <w:rPr>
          <w:b/>
          <w:bCs/>
          <w:lang w:val="en-US"/>
          <w:rPrChange w:id="5199" w:author="Francois Boulanger" w:date="2024-05-14T21:39:00Z" w16du:dateUtc="2024-05-15T01:39:00Z">
            <w:rPr>
              <w:b/>
              <w:bCs/>
            </w:rPr>
          </w:rPrChange>
        </w:rPr>
        <w:t>For the first</w:t>
      </w:r>
      <w:r w:rsidR="00D812E8" w:rsidRPr="0000543A">
        <w:rPr>
          <w:b/>
          <w:bCs/>
          <w:lang w:val="en-US"/>
          <w:rPrChange w:id="5200" w:author="Francois Boulanger" w:date="2024-05-14T21:39:00Z" w16du:dateUtc="2024-05-15T01:39:00Z">
            <w:rPr>
              <w:b/>
              <w:bCs/>
            </w:rPr>
          </w:rPrChange>
        </w:rPr>
        <w:t xml:space="preserve"> </w:t>
      </w:r>
      <w:r w:rsidR="00C55EBD" w:rsidRPr="0000543A">
        <w:rPr>
          <w:b/>
          <w:bCs/>
          <w:lang w:val="en-US"/>
          <w:rPrChange w:id="5201" w:author="Francois Boulanger" w:date="2024-05-14T21:39:00Z" w16du:dateUtc="2024-05-15T01:39:00Z">
            <w:rPr>
              <w:b/>
              <w:bCs/>
            </w:rPr>
          </w:rPrChange>
        </w:rPr>
        <w:t>1-3 years horizon</w:t>
      </w:r>
      <w:r w:rsidR="00D812E8" w:rsidRPr="0000543A">
        <w:rPr>
          <w:lang w:val="en-US"/>
          <w:rPrChange w:id="5202" w:author="Francois Boulanger" w:date="2024-05-14T21:39:00Z" w16du:dateUtc="2024-05-15T01:39:00Z">
            <w:rPr/>
          </w:rPrChange>
        </w:rPr>
        <w:t>,</w:t>
      </w:r>
      <w:r w:rsidR="000673F1" w:rsidRPr="0000543A">
        <w:rPr>
          <w:lang w:val="en-US"/>
          <w:rPrChange w:id="5203" w:author="Francois Boulanger" w:date="2024-05-14T21:39:00Z" w16du:dateUtc="2024-05-15T01:39:00Z">
            <w:rPr/>
          </w:rPrChange>
        </w:rPr>
        <w:t xml:space="preserve"> </w:t>
      </w:r>
      <w:r w:rsidR="00646316" w:rsidRPr="0000543A">
        <w:rPr>
          <w:lang w:val="en-US"/>
          <w:rPrChange w:id="5204" w:author="Francois Boulanger" w:date="2024-05-14T21:39:00Z" w16du:dateUtc="2024-05-15T01:39:00Z">
            <w:rPr/>
          </w:rPrChange>
        </w:rPr>
        <w:t>a</w:t>
      </w:r>
      <w:r w:rsidR="000673F1" w:rsidRPr="0000543A">
        <w:rPr>
          <w:lang w:val="en-US"/>
          <w:rPrChange w:id="5205" w:author="Francois Boulanger" w:date="2024-05-14T21:39:00Z" w16du:dateUtc="2024-05-15T01:39:00Z">
            <w:rPr/>
          </w:rPrChange>
        </w:rPr>
        <w:t xml:space="preserve">s the extent of the market readiness of the technology is not clear as of now, </w:t>
      </w:r>
      <w:r w:rsidR="00D812E8" w:rsidRPr="0000543A">
        <w:rPr>
          <w:lang w:val="en-US"/>
          <w:rPrChange w:id="5206" w:author="Francois Boulanger" w:date="2024-05-14T21:39:00Z" w16du:dateUtc="2024-05-15T01:39:00Z">
            <w:rPr/>
          </w:rPrChange>
        </w:rPr>
        <w:t xml:space="preserve">we recommend </w:t>
      </w:r>
      <w:r w:rsidR="000673F1" w:rsidRPr="0000543A">
        <w:rPr>
          <w:b/>
          <w:bCs/>
          <w:lang w:val="en-US"/>
          <w:rPrChange w:id="5207" w:author="Francois Boulanger" w:date="2024-05-14T21:39:00Z" w16du:dateUtc="2024-05-15T01:39:00Z">
            <w:rPr>
              <w:b/>
              <w:bCs/>
            </w:rPr>
          </w:rPrChange>
        </w:rPr>
        <w:t xml:space="preserve">a trial </w:t>
      </w:r>
      <w:ins w:id="5208" w:author="Francois Boulanger" w:date="2024-05-13T20:46:00Z" w16du:dateUtc="2024-05-14T00:46:00Z">
        <w:r w:rsidR="006D7282" w:rsidRPr="0000543A">
          <w:rPr>
            <w:b/>
            <w:bCs/>
            <w:lang w:val="en-US"/>
            <w:rPrChange w:id="5209" w:author="Francois Boulanger" w:date="2024-05-14T21:39:00Z" w16du:dateUtc="2024-05-15T01:39:00Z">
              <w:rPr>
                <w:b/>
                <w:bCs/>
              </w:rPr>
            </w:rPrChange>
          </w:rPr>
          <w:t xml:space="preserve">using </w:t>
        </w:r>
      </w:ins>
      <w:del w:id="5210" w:author="Francois Boulanger" w:date="2024-05-13T20:46:00Z" w16du:dateUtc="2024-05-14T00:46:00Z">
        <w:r w:rsidR="00C07D76" w:rsidRPr="0000543A" w:rsidDel="00C20619">
          <w:rPr>
            <w:b/>
            <w:bCs/>
            <w:lang w:val="en-US"/>
            <w:rPrChange w:id="5211" w:author="Francois Boulanger" w:date="2024-05-14T21:39:00Z" w16du:dateUtc="2024-05-15T01:39:00Z">
              <w:rPr>
                <w:b/>
                <w:bCs/>
              </w:rPr>
            </w:rPrChange>
          </w:rPr>
          <w:delText>of</w:delText>
        </w:r>
        <w:r w:rsidR="000673F1" w:rsidRPr="0000543A" w:rsidDel="00C20619">
          <w:rPr>
            <w:b/>
            <w:bCs/>
            <w:lang w:val="en-US"/>
            <w:rPrChange w:id="5212" w:author="Francois Boulanger" w:date="2024-05-14T21:39:00Z" w16du:dateUtc="2024-05-15T01:39:00Z">
              <w:rPr>
                <w:b/>
                <w:bCs/>
              </w:rPr>
            </w:rPrChange>
          </w:rPr>
          <w:delText xml:space="preserve"> the BMS</w:delText>
        </w:r>
      </w:del>
      <w:ins w:id="5213" w:author="Francois Boulanger" w:date="2024-05-13T20:46:00Z" w16du:dateUtc="2024-05-14T00:46:00Z">
        <w:r w:rsidR="00C20619" w:rsidRPr="0000543A">
          <w:rPr>
            <w:b/>
            <w:bCs/>
            <w:lang w:val="en-US"/>
            <w:rPrChange w:id="5214" w:author="Francois Boulanger" w:date="2024-05-14T21:39:00Z" w16du:dateUtc="2024-05-15T01:39:00Z">
              <w:rPr>
                <w:b/>
                <w:bCs/>
              </w:rPr>
            </w:rPrChange>
          </w:rPr>
          <w:t>C&amp;LM</w:t>
        </w:r>
      </w:ins>
      <w:r w:rsidR="000673F1" w:rsidRPr="0000543A">
        <w:rPr>
          <w:b/>
          <w:bCs/>
          <w:lang w:val="en-US"/>
          <w:rPrChange w:id="5215" w:author="Francois Boulanger" w:date="2024-05-14T21:39:00Z" w16du:dateUtc="2024-05-15T01:39:00Z">
            <w:rPr>
              <w:b/>
              <w:bCs/>
            </w:rPr>
          </w:rPrChange>
        </w:rPr>
        <w:t xml:space="preserve"> existing </w:t>
      </w:r>
      <w:ins w:id="5216" w:author="Francois Boulanger" w:date="2024-05-14T20:52:00Z" w16du:dateUtc="2024-05-15T00:52:00Z">
        <w:r w:rsidR="004D12A2" w:rsidRPr="0000543A">
          <w:rPr>
            <w:b/>
            <w:bCs/>
            <w:lang w:val="en-US"/>
            <w:rPrChange w:id="5217" w:author="Francois Boulanger" w:date="2024-05-14T21:39:00Z" w16du:dateUtc="2024-05-15T01:39:00Z">
              <w:rPr>
                <w:b/>
                <w:bCs/>
              </w:rPr>
            </w:rPrChange>
          </w:rPr>
          <w:t>Retro</w:t>
        </w:r>
      </w:ins>
      <w:ins w:id="5218" w:author="Francois Boulanger" w:date="2024-05-14T20:53:00Z" w16du:dateUtc="2024-05-15T00:53:00Z">
        <w:r w:rsidR="00556E3E" w:rsidRPr="0000543A">
          <w:rPr>
            <w:b/>
            <w:bCs/>
            <w:lang w:val="en-US"/>
            <w:rPrChange w:id="5219" w:author="Francois Boulanger" w:date="2024-05-14T21:39:00Z" w16du:dateUtc="2024-05-15T01:39:00Z">
              <w:rPr>
                <w:b/>
                <w:bCs/>
              </w:rPr>
            </w:rPrChange>
          </w:rPr>
          <w:t>-C</w:t>
        </w:r>
      </w:ins>
      <w:ins w:id="5220" w:author="Francois Boulanger" w:date="2024-05-14T20:52:00Z" w16du:dateUtc="2024-05-15T00:52:00Z">
        <w:r w:rsidR="004D12A2" w:rsidRPr="0000543A">
          <w:rPr>
            <w:b/>
            <w:bCs/>
            <w:lang w:val="en-US"/>
            <w:rPrChange w:id="5221" w:author="Francois Boulanger" w:date="2024-05-14T21:39:00Z" w16du:dateUtc="2024-05-15T01:39:00Z">
              <w:rPr>
                <w:b/>
                <w:bCs/>
              </w:rPr>
            </w:rPrChange>
          </w:rPr>
          <w:t>ommis</w:t>
        </w:r>
      </w:ins>
      <w:ins w:id="5222" w:author="Francois Boulanger" w:date="2024-05-14T20:53:00Z" w16du:dateUtc="2024-05-15T00:53:00Z">
        <w:r w:rsidR="00556E3E" w:rsidRPr="0000543A">
          <w:rPr>
            <w:b/>
            <w:bCs/>
            <w:lang w:val="en-US"/>
            <w:rPrChange w:id="5223" w:author="Francois Boulanger" w:date="2024-05-14T21:39:00Z" w16du:dateUtc="2024-05-15T01:39:00Z">
              <w:rPr>
                <w:b/>
                <w:bCs/>
              </w:rPr>
            </w:rPrChange>
          </w:rPr>
          <w:t>sioning</w:t>
        </w:r>
      </w:ins>
      <w:ins w:id="5224" w:author="Francois Boulanger" w:date="2024-05-13T20:47:00Z" w16du:dateUtc="2024-05-14T00:47:00Z">
        <w:r w:rsidR="00C20619" w:rsidRPr="0000543A">
          <w:rPr>
            <w:b/>
            <w:bCs/>
            <w:lang w:val="en-US"/>
            <w:rPrChange w:id="5225" w:author="Francois Boulanger" w:date="2024-05-14T21:39:00Z" w16du:dateUtc="2024-05-15T01:39:00Z">
              <w:rPr>
                <w:b/>
                <w:bCs/>
              </w:rPr>
            </w:rPrChange>
          </w:rPr>
          <w:t xml:space="preserve"> </w:t>
        </w:r>
      </w:ins>
      <w:r w:rsidR="000673F1" w:rsidRPr="0000543A">
        <w:rPr>
          <w:b/>
          <w:bCs/>
          <w:lang w:val="en-US"/>
          <w:rPrChange w:id="5226" w:author="Francois Boulanger" w:date="2024-05-14T21:39:00Z" w16du:dateUtc="2024-05-15T01:39:00Z">
            <w:rPr>
              <w:b/>
              <w:bCs/>
            </w:rPr>
          </w:rPrChange>
        </w:rPr>
        <w:t>program</w:t>
      </w:r>
      <w:r w:rsidR="008253B0" w:rsidRPr="0000543A">
        <w:rPr>
          <w:lang w:val="en-US"/>
          <w:rPrChange w:id="5227" w:author="Francois Boulanger" w:date="2024-05-14T21:39:00Z" w16du:dateUtc="2024-05-15T01:39:00Z">
            <w:rPr/>
          </w:rPrChange>
        </w:rPr>
        <w:t>. It would allow to assess</w:t>
      </w:r>
      <w:r w:rsidR="000673F1" w:rsidRPr="0000543A">
        <w:rPr>
          <w:lang w:val="en-US"/>
          <w:rPrChange w:id="5228" w:author="Francois Boulanger" w:date="2024-05-14T21:39:00Z" w16du:dateUtc="2024-05-15T01:39:00Z">
            <w:rPr/>
          </w:rPrChange>
        </w:rPr>
        <w:t xml:space="preserve"> the state of the market, which providers are able to deploy at scale in Connecticut and define robust baseline approach to assess impacts with Industry Standard Practices. The advanced OCC trial could also inform a future program design by testing program strategies applied at different market segments and appropriate incentive design strategy.</w:t>
      </w:r>
      <w:ins w:id="5229" w:author="Francois Boulanger" w:date="2024-05-14T17:31:00Z" w16du:dateUtc="2024-05-14T21:31:00Z">
        <w:r w:rsidR="0028537D" w:rsidRPr="0000543A">
          <w:rPr>
            <w:lang w:val="en-US"/>
            <w:rPrChange w:id="5230" w:author="Francois Boulanger" w:date="2024-05-14T21:39:00Z" w16du:dateUtc="2024-05-15T01:39:00Z">
              <w:rPr/>
            </w:rPrChange>
          </w:rPr>
          <w:t xml:space="preserve"> This trial can also inform the required communication strategies to increase awareness</w:t>
        </w:r>
      </w:ins>
      <w:ins w:id="5231" w:author="Francois Boulanger" w:date="2024-05-14T17:32:00Z" w16du:dateUtc="2024-05-14T21:32:00Z">
        <w:r w:rsidR="0028537D" w:rsidRPr="0000543A">
          <w:rPr>
            <w:lang w:val="en-US"/>
            <w:rPrChange w:id="5232" w:author="Francois Boulanger" w:date="2024-05-14T21:39:00Z" w16du:dateUtc="2024-05-15T01:39:00Z">
              <w:rPr/>
            </w:rPrChange>
          </w:rPr>
          <w:t xml:space="preserve"> o</w:t>
        </w:r>
        <w:r w:rsidR="006B1B1E" w:rsidRPr="0000543A">
          <w:rPr>
            <w:lang w:val="en-US"/>
            <w:rPrChange w:id="5233" w:author="Francois Boulanger" w:date="2024-05-14T21:39:00Z" w16du:dateUtc="2024-05-15T01:39:00Z">
              <w:rPr/>
            </w:rPrChange>
          </w:rPr>
          <w:t>f the technology and its benefits.</w:t>
        </w:r>
      </w:ins>
    </w:p>
    <w:p w14:paraId="1CE5734B" w14:textId="1B9BF8E6" w:rsidR="00646316" w:rsidRPr="0000543A" w:rsidRDefault="008253B0" w:rsidP="00646316">
      <w:pPr>
        <w:pStyle w:val="BodyText"/>
        <w:rPr>
          <w:lang w:val="en-US"/>
          <w:rPrChange w:id="5234" w:author="Francois Boulanger" w:date="2024-05-14T21:39:00Z" w16du:dateUtc="2024-05-15T01:39:00Z">
            <w:rPr/>
          </w:rPrChange>
        </w:rPr>
      </w:pPr>
      <w:r w:rsidRPr="0000543A">
        <w:rPr>
          <w:b/>
          <w:bCs/>
          <w:lang w:val="en-US"/>
          <w:rPrChange w:id="5235" w:author="Francois Boulanger" w:date="2024-05-14T21:39:00Z" w16du:dateUtc="2024-05-15T01:39:00Z">
            <w:rPr>
              <w:b/>
              <w:bCs/>
            </w:rPr>
          </w:rPrChange>
        </w:rPr>
        <w:t xml:space="preserve">For the </w:t>
      </w:r>
      <w:r w:rsidR="00C55EBD" w:rsidRPr="0000543A">
        <w:rPr>
          <w:b/>
          <w:bCs/>
          <w:lang w:val="en-US"/>
          <w:rPrChange w:id="5236" w:author="Francois Boulanger" w:date="2024-05-14T21:39:00Z" w16du:dateUtc="2024-05-15T01:39:00Z">
            <w:rPr>
              <w:b/>
              <w:bCs/>
            </w:rPr>
          </w:rPrChange>
        </w:rPr>
        <w:t>3+ years horizon</w:t>
      </w:r>
      <w:r w:rsidR="00794A1A" w:rsidRPr="0000543A">
        <w:rPr>
          <w:lang w:val="en-US"/>
          <w:rPrChange w:id="5237" w:author="Francois Boulanger" w:date="2024-05-14T21:39:00Z" w16du:dateUtc="2024-05-15T01:39:00Z">
            <w:rPr/>
          </w:rPrChange>
        </w:rPr>
        <w:t xml:space="preserve">, we recommend </w:t>
      </w:r>
      <w:r w:rsidR="00794A1A" w:rsidRPr="0000543A">
        <w:rPr>
          <w:b/>
          <w:bCs/>
          <w:lang w:val="en-US"/>
          <w:rPrChange w:id="5238" w:author="Francois Boulanger" w:date="2024-05-14T21:39:00Z" w16du:dateUtc="2024-05-15T01:39:00Z">
            <w:rPr>
              <w:b/>
              <w:bCs/>
            </w:rPr>
          </w:rPrChange>
        </w:rPr>
        <w:t>launching</w:t>
      </w:r>
      <w:r w:rsidR="00646316" w:rsidRPr="0000543A">
        <w:rPr>
          <w:b/>
          <w:bCs/>
          <w:lang w:val="en-US"/>
          <w:rPrChange w:id="5239" w:author="Francois Boulanger" w:date="2024-05-14T21:39:00Z" w16du:dateUtc="2024-05-15T01:39:00Z">
            <w:rPr>
              <w:b/>
              <w:bCs/>
            </w:rPr>
          </w:rPrChange>
        </w:rPr>
        <w:t xml:space="preserve"> a separate program to promote advanced OCC </w:t>
      </w:r>
      <w:r w:rsidR="00646316" w:rsidRPr="0000543A">
        <w:rPr>
          <w:lang w:val="en-US"/>
          <w:rPrChange w:id="5240" w:author="Francois Boulanger" w:date="2024-05-14T21:39:00Z" w16du:dateUtc="2024-05-15T01:39:00Z">
            <w:rPr/>
          </w:rPrChange>
        </w:rPr>
        <w:t xml:space="preserve">and gather data to better refine the program along the way. Once the technology is commercially ready, a </w:t>
      </w:r>
      <w:r w:rsidR="00646316" w:rsidRPr="0000543A">
        <w:rPr>
          <w:b/>
          <w:bCs/>
          <w:lang w:val="en-US"/>
          <w:rPrChange w:id="5241" w:author="Francois Boulanger" w:date="2024-05-14T21:39:00Z" w16du:dateUtc="2024-05-15T01:39:00Z">
            <w:rPr>
              <w:b/>
              <w:bCs/>
            </w:rPr>
          </w:rPrChange>
        </w:rPr>
        <w:t>trial using alternative data-driven occupancy detection techniques</w:t>
      </w:r>
      <w:r w:rsidR="00646316" w:rsidRPr="0000543A">
        <w:rPr>
          <w:lang w:val="en-US"/>
          <w:rPrChange w:id="5242" w:author="Francois Boulanger" w:date="2024-05-14T21:39:00Z" w16du:dateUtc="2024-05-15T01:39:00Z">
            <w:rPr/>
          </w:rPrChange>
        </w:rPr>
        <w:t xml:space="preserve"> to test it would allow to increase the market breadth of the program.</w:t>
      </w:r>
    </w:p>
    <w:p w14:paraId="2548A88C" w14:textId="5BCC25C7" w:rsidR="00C55EBD" w:rsidRPr="0000543A" w:rsidRDefault="000C7DFC" w:rsidP="00DA2AED">
      <w:pPr>
        <w:pStyle w:val="BodyText"/>
        <w:rPr>
          <w:lang w:val="en-US"/>
          <w:rPrChange w:id="5243" w:author="Francois Boulanger" w:date="2024-05-14T21:39:00Z" w16du:dateUtc="2024-05-15T01:39:00Z">
            <w:rPr/>
          </w:rPrChange>
        </w:rPr>
      </w:pPr>
      <w:r w:rsidRPr="0000543A">
        <w:rPr>
          <w:lang w:val="en-US"/>
        </w:rPr>
        <w:t xml:space="preserve">We also recommend </w:t>
      </w:r>
      <w:r w:rsidR="00794A1A" w:rsidRPr="0000543A">
        <w:rPr>
          <w:lang w:val="en-US"/>
        </w:rPr>
        <w:t>keeping</w:t>
      </w:r>
      <w:r w:rsidRPr="0000543A">
        <w:rPr>
          <w:lang w:val="en-US"/>
        </w:rPr>
        <w:t xml:space="preserve"> an eye on the whole pre-emptive controls using AI scene in the coming years. It just emerged in the building industry and is moving very fast; staying afloat demonstrations, pilots and papers on the topic in the coming months is paramount to strategically shape this measure to generate the most impact possible in the short and medium term</w:t>
      </w:r>
      <w:r w:rsidR="00335547" w:rsidRPr="0000543A">
        <w:rPr>
          <w:lang w:val="en-US"/>
        </w:rPr>
        <w:t>.</w:t>
      </w:r>
    </w:p>
    <w:p w14:paraId="1858C028" w14:textId="027803AD" w:rsidR="00DA2AED" w:rsidRPr="0000543A" w:rsidRDefault="00DA2AED" w:rsidP="00DA2AED">
      <w:pPr>
        <w:pStyle w:val="Heading3"/>
        <w:rPr>
          <w:lang w:val="en-US"/>
          <w:rPrChange w:id="5244" w:author="Francois Boulanger" w:date="2024-05-14T21:39:00Z" w16du:dateUtc="2024-05-15T01:39:00Z">
            <w:rPr/>
          </w:rPrChange>
        </w:rPr>
      </w:pPr>
      <w:r w:rsidRPr="0000543A">
        <w:rPr>
          <w:lang w:val="en-US"/>
          <w:rPrChange w:id="5245" w:author="Francois Boulanger" w:date="2024-05-14T21:39:00Z" w16du:dateUtc="2024-05-15T01:39:00Z">
            <w:rPr/>
          </w:rPrChange>
        </w:rPr>
        <w:t xml:space="preserve"> </w:t>
      </w:r>
      <w:bookmarkStart w:id="5246" w:name="_Toc164874168"/>
      <w:r w:rsidRPr="0000543A">
        <w:rPr>
          <w:lang w:val="en-US"/>
          <w:rPrChange w:id="5247" w:author="Francois Boulanger" w:date="2024-05-14T21:39:00Z" w16du:dateUtc="2024-05-15T01:39:00Z">
            <w:rPr/>
          </w:rPrChange>
        </w:rPr>
        <w:t>Sources</w:t>
      </w:r>
      <w:bookmarkEnd w:id="5246"/>
    </w:p>
    <w:tbl>
      <w:tblPr>
        <w:tblW w:w="5000" w:type="pct"/>
        <w:tblLayout w:type="fixed"/>
        <w:tblCellMar>
          <w:left w:w="0" w:type="dxa"/>
          <w:right w:w="0" w:type="dxa"/>
        </w:tblCellMar>
        <w:tblLook w:val="0420" w:firstRow="1" w:lastRow="0" w:firstColumn="0" w:lastColumn="0" w:noHBand="0" w:noVBand="1"/>
      </w:tblPr>
      <w:tblGrid>
        <w:gridCol w:w="1980"/>
        <w:gridCol w:w="7370"/>
      </w:tblGrid>
      <w:tr w:rsidR="00D93A84" w:rsidRPr="0000543A" w14:paraId="29C2F675" w14:textId="77777777" w:rsidTr="00D93A84">
        <w:trPr>
          <w:trHeight w:val="519"/>
        </w:trPr>
        <w:tc>
          <w:tcPr>
            <w:tcW w:w="1059" w:type="pct"/>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9CF27E4" w14:textId="77777777" w:rsidR="00DC2EE3" w:rsidRPr="0000543A" w:rsidRDefault="00DC2EE3" w:rsidP="00DC2EE3">
            <w:pPr>
              <w:pStyle w:val="BodyText"/>
              <w:rPr>
                <w:lang w:val="en-US"/>
                <w:rPrChange w:id="5248" w:author="Francois Boulanger" w:date="2024-05-14T21:39:00Z" w16du:dateUtc="2024-05-15T01:39:00Z">
                  <w:rPr/>
                </w:rPrChange>
              </w:rPr>
            </w:pPr>
            <w:r w:rsidRPr="0000543A">
              <w:rPr>
                <w:b/>
                <w:bCs/>
                <w:lang w:val="en-US"/>
                <w:rPrChange w:id="5249" w:author="Francois Boulanger" w:date="2024-05-14T21:39:00Z" w16du:dateUtc="2024-05-15T01:39:00Z">
                  <w:rPr>
                    <w:b/>
                    <w:bCs/>
                    <w:lang w:val="fr-CA"/>
                  </w:rPr>
                </w:rPrChange>
              </w:rPr>
              <w:t>Short reference</w:t>
            </w:r>
          </w:p>
        </w:tc>
        <w:tc>
          <w:tcPr>
            <w:tcW w:w="3941" w:type="pct"/>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1B3A61B4" w14:textId="77777777" w:rsidR="00DC2EE3" w:rsidRPr="0000543A" w:rsidRDefault="00DC2EE3" w:rsidP="00DC2EE3">
            <w:pPr>
              <w:pStyle w:val="BodyText"/>
              <w:rPr>
                <w:lang w:val="en-US"/>
                <w:rPrChange w:id="5250" w:author="Francois Boulanger" w:date="2024-05-14T21:39:00Z" w16du:dateUtc="2024-05-15T01:39:00Z">
                  <w:rPr/>
                </w:rPrChange>
              </w:rPr>
            </w:pPr>
            <w:r w:rsidRPr="0000543A">
              <w:rPr>
                <w:b/>
                <w:bCs/>
                <w:lang w:val="en-US"/>
                <w:rPrChange w:id="5251" w:author="Francois Boulanger" w:date="2024-05-14T21:39:00Z" w16du:dateUtc="2024-05-15T01:39:00Z">
                  <w:rPr>
                    <w:b/>
                    <w:bCs/>
                  </w:rPr>
                </w:rPrChange>
              </w:rPr>
              <w:t>Long reference</w:t>
            </w:r>
          </w:p>
        </w:tc>
      </w:tr>
      <w:tr w:rsidR="00D93A84" w:rsidRPr="0000543A" w14:paraId="41BFDF00" w14:textId="77777777" w:rsidTr="00D93A84">
        <w:trPr>
          <w:trHeight w:val="821"/>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3775A598" w14:textId="77777777" w:rsidR="00DC2EE3" w:rsidRPr="0000543A" w:rsidRDefault="00DC2EE3" w:rsidP="00DC2EE3">
            <w:pPr>
              <w:pStyle w:val="BodyText"/>
              <w:rPr>
                <w:lang w:val="en-US"/>
                <w:rPrChange w:id="5252" w:author="Francois Boulanger" w:date="2024-05-14T21:39:00Z" w16du:dateUtc="2024-05-15T01:39:00Z">
                  <w:rPr/>
                </w:rPrChange>
              </w:rPr>
            </w:pPr>
            <w:r w:rsidRPr="0000543A">
              <w:rPr>
                <w:lang w:val="en-US"/>
                <w:rPrChange w:id="5253" w:author="Francois Boulanger" w:date="2024-05-14T21:39:00Z" w16du:dateUtc="2024-05-15T01:39:00Z">
                  <w:rPr/>
                </w:rPrChange>
              </w:rPr>
              <w:t>EIA, 2018</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75E8FD0" w14:textId="77777777" w:rsidR="00DC2EE3" w:rsidRPr="0000543A" w:rsidRDefault="00DC2EE3" w:rsidP="00DC2EE3">
            <w:pPr>
              <w:pStyle w:val="BodyText"/>
              <w:rPr>
                <w:lang w:val="en-US"/>
                <w:rPrChange w:id="5254" w:author="Francois Boulanger" w:date="2024-05-14T21:39:00Z" w16du:dateUtc="2024-05-15T01:39:00Z">
                  <w:rPr/>
                </w:rPrChange>
              </w:rPr>
            </w:pPr>
            <w:r w:rsidRPr="0000543A">
              <w:rPr>
                <w:lang w:val="en-US"/>
                <w:rPrChange w:id="5255" w:author="Francois Boulanger" w:date="2024-05-14T21:39:00Z" w16du:dateUtc="2024-05-15T01:39:00Z">
                  <w:rPr/>
                </w:rPrChange>
              </w:rPr>
              <w:t xml:space="preserve">U.S. Energy Information Administration, </w:t>
            </w:r>
            <w:r w:rsidRPr="0000543A">
              <w:rPr>
                <w:i/>
                <w:iCs/>
                <w:lang w:val="en-US"/>
              </w:rPr>
              <w:t>Commercial Buildings Energy Consumption Survey (CBECS),</w:t>
            </w:r>
            <w:r w:rsidRPr="0000543A">
              <w:rPr>
                <w:lang w:val="en-US"/>
              </w:rPr>
              <w:t xml:space="preserve"> 2018. Available at: </w:t>
            </w:r>
            <w:r w:rsidRPr="0000543A">
              <w:rPr>
                <w:lang w:val="en-US"/>
                <w:rPrChange w:id="5256" w:author="Francois Boulanger" w:date="2024-05-14T21:39:00Z" w16du:dateUtc="2024-05-15T01:39:00Z">
                  <w:rPr/>
                </w:rPrChange>
              </w:rPr>
              <w:fldChar w:fldCharType="begin"/>
            </w:r>
            <w:r w:rsidRPr="0000543A">
              <w:rPr>
                <w:lang w:val="en-US"/>
                <w:rPrChange w:id="5257" w:author="Francois Boulanger" w:date="2024-05-14T21:39:00Z" w16du:dateUtc="2024-05-15T01:39:00Z">
                  <w:rPr/>
                </w:rPrChange>
              </w:rPr>
              <w:instrText>HYPERLINK "https://www.eia.gov/consumption/commercial/data/2018/"</w:instrText>
            </w:r>
            <w:r w:rsidRPr="00993547">
              <w:rPr>
                <w:lang w:val="en-US"/>
              </w:rPr>
            </w:r>
            <w:r w:rsidRPr="0000543A">
              <w:rPr>
                <w:lang w:val="en-US"/>
                <w:rPrChange w:id="5258" w:author="Francois Boulanger" w:date="2024-05-14T21:39:00Z" w16du:dateUtc="2024-05-15T01:39:00Z">
                  <w:rPr>
                    <w:rStyle w:val="Hyperlink"/>
                  </w:rPr>
                </w:rPrChange>
              </w:rPr>
              <w:fldChar w:fldCharType="separate"/>
            </w:r>
            <w:r w:rsidRPr="0000543A">
              <w:rPr>
                <w:rStyle w:val="Hyperlink"/>
                <w:lang w:val="en-US"/>
                <w:rPrChange w:id="5259" w:author="Francois Boulanger" w:date="2024-05-14T21:39:00Z" w16du:dateUtc="2024-05-15T01:39:00Z">
                  <w:rPr>
                    <w:rStyle w:val="Hyperlink"/>
                  </w:rPr>
                </w:rPrChange>
              </w:rPr>
              <w:t>https://www.eia.gov/consumption/commercial/data/2018/#b3-b5</w:t>
            </w:r>
            <w:r w:rsidRPr="0000543A">
              <w:rPr>
                <w:rStyle w:val="Hyperlink"/>
                <w:lang w:val="en-US"/>
                <w:rPrChange w:id="5260" w:author="Francois Boulanger" w:date="2024-05-14T21:39:00Z" w16du:dateUtc="2024-05-15T01:39:00Z">
                  <w:rPr>
                    <w:rStyle w:val="Hyperlink"/>
                  </w:rPr>
                </w:rPrChange>
              </w:rPr>
              <w:fldChar w:fldCharType="end"/>
            </w:r>
            <w:r w:rsidRPr="0000543A">
              <w:rPr>
                <w:lang w:val="en-US"/>
                <w:rPrChange w:id="5261" w:author="Francois Boulanger" w:date="2024-05-14T21:39:00Z" w16du:dateUtc="2024-05-15T01:39:00Z">
                  <w:rPr/>
                </w:rPrChange>
              </w:rPr>
              <w:t xml:space="preserve"> [accessed March 8</w:t>
            </w:r>
            <w:r w:rsidRPr="0000543A">
              <w:rPr>
                <w:vertAlign w:val="superscript"/>
                <w:lang w:val="en-US"/>
                <w:rPrChange w:id="5262" w:author="Francois Boulanger" w:date="2024-05-14T21:39:00Z" w16du:dateUtc="2024-05-15T01:39:00Z">
                  <w:rPr>
                    <w:vertAlign w:val="superscript"/>
                  </w:rPr>
                </w:rPrChange>
              </w:rPr>
              <w:t>th</w:t>
            </w:r>
            <w:r w:rsidRPr="0000543A">
              <w:rPr>
                <w:lang w:val="en-US"/>
                <w:rPrChange w:id="5263" w:author="Francois Boulanger" w:date="2024-05-14T21:39:00Z" w16du:dateUtc="2024-05-15T01:39:00Z">
                  <w:rPr/>
                </w:rPrChange>
              </w:rPr>
              <w:t xml:space="preserve">, 2024] </w:t>
            </w:r>
          </w:p>
        </w:tc>
      </w:tr>
      <w:tr w:rsidR="00D93A84" w:rsidRPr="0000543A" w14:paraId="4BD45906" w14:textId="77777777" w:rsidTr="00D93A84">
        <w:trPr>
          <w:trHeight w:val="1167"/>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8DAE4EE" w14:textId="77777777" w:rsidR="00DC2EE3" w:rsidRPr="0000543A" w:rsidRDefault="00DC2EE3" w:rsidP="00DC2EE3">
            <w:pPr>
              <w:pStyle w:val="BodyText"/>
              <w:rPr>
                <w:lang w:val="en-US"/>
                <w:rPrChange w:id="5264" w:author="Francois Boulanger" w:date="2024-05-14T21:39:00Z" w16du:dateUtc="2024-05-15T01:39:00Z">
                  <w:rPr/>
                </w:rPrChange>
              </w:rPr>
            </w:pPr>
            <w:r w:rsidRPr="0000543A">
              <w:rPr>
                <w:lang w:val="en-US"/>
                <w:rPrChange w:id="5265" w:author="Francois Boulanger" w:date="2024-05-14T21:39:00Z" w16du:dateUtc="2024-05-15T01:39:00Z">
                  <w:rPr/>
                </w:rPrChange>
              </w:rPr>
              <w:t>CLTC, 2023</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08D67D0" w14:textId="77777777" w:rsidR="00DC2EE3" w:rsidRPr="0000543A" w:rsidRDefault="00DC2EE3" w:rsidP="00DC2EE3">
            <w:pPr>
              <w:pStyle w:val="BodyText"/>
              <w:rPr>
                <w:lang w:val="en-US"/>
                <w:rPrChange w:id="5266" w:author="Francois Boulanger" w:date="2024-05-14T21:39:00Z" w16du:dateUtc="2024-05-15T01:39:00Z">
                  <w:rPr/>
                </w:rPrChange>
              </w:rPr>
            </w:pPr>
            <w:r w:rsidRPr="0000543A">
              <w:rPr>
                <w:lang w:val="en-US"/>
                <w:rPrChange w:id="5267" w:author="Francois Boulanger" w:date="2024-05-14T21:39:00Z" w16du:dateUtc="2024-05-15T01:39:00Z">
                  <w:rPr/>
                </w:rPrChange>
              </w:rPr>
              <w:t xml:space="preserve">K. Graeber, A. Harper and P. Von Erberich (CLTC), </w:t>
            </w:r>
            <w:r w:rsidRPr="0000543A">
              <w:rPr>
                <w:i/>
                <w:iCs/>
                <w:lang w:val="en-US"/>
              </w:rPr>
              <w:t xml:space="preserve">Pilot-Scale Evaluation of Integrated Building Control System for Commercial Buildings, </w:t>
            </w:r>
            <w:r w:rsidRPr="0000543A">
              <w:rPr>
                <w:lang w:val="en-US"/>
              </w:rPr>
              <w:t>2023</w:t>
            </w:r>
            <w:r w:rsidRPr="0000543A">
              <w:rPr>
                <w:i/>
                <w:iCs/>
                <w:lang w:val="en-US"/>
                <w:rPrChange w:id="5268" w:author="Francois Boulanger" w:date="2024-05-14T21:39:00Z" w16du:dateUtc="2024-05-15T01:39:00Z">
                  <w:rPr>
                    <w:i/>
                    <w:iCs/>
                  </w:rPr>
                </w:rPrChange>
              </w:rPr>
              <w:t xml:space="preserve">. </w:t>
            </w:r>
            <w:r w:rsidRPr="0000543A">
              <w:rPr>
                <w:lang w:val="en-US"/>
                <w:rPrChange w:id="5269" w:author="Francois Boulanger" w:date="2024-05-14T21:39:00Z" w16du:dateUtc="2024-05-15T01:39:00Z">
                  <w:rPr/>
                </w:rPrChange>
              </w:rPr>
              <w:t xml:space="preserve">Available at: </w:t>
            </w:r>
            <w:r w:rsidRPr="0000543A">
              <w:rPr>
                <w:lang w:val="en-US"/>
                <w:rPrChange w:id="5270" w:author="Francois Boulanger" w:date="2024-05-14T21:39:00Z" w16du:dateUtc="2024-05-15T01:39:00Z">
                  <w:rPr/>
                </w:rPrChange>
              </w:rPr>
              <w:fldChar w:fldCharType="begin"/>
            </w:r>
            <w:r w:rsidRPr="0000543A">
              <w:rPr>
                <w:lang w:val="en-US"/>
                <w:rPrChange w:id="5271" w:author="Francois Boulanger" w:date="2024-05-14T21:39:00Z" w16du:dateUtc="2024-05-15T01:39:00Z">
                  <w:rPr/>
                </w:rPrChange>
              </w:rPr>
              <w:instrText>HYPERLINK "https://www.energy.ca.gov/sites/default/files/2023-06/CEC-500-2023-039.pdf"</w:instrText>
            </w:r>
            <w:r w:rsidRPr="00993547">
              <w:rPr>
                <w:lang w:val="en-US"/>
              </w:rPr>
            </w:r>
            <w:r w:rsidRPr="0000543A">
              <w:rPr>
                <w:lang w:val="en-US"/>
                <w:rPrChange w:id="5272" w:author="Francois Boulanger" w:date="2024-05-14T21:39:00Z" w16du:dateUtc="2024-05-15T01:39:00Z">
                  <w:rPr>
                    <w:rStyle w:val="Hyperlink"/>
                  </w:rPr>
                </w:rPrChange>
              </w:rPr>
              <w:fldChar w:fldCharType="separate"/>
            </w:r>
            <w:r w:rsidRPr="0000543A">
              <w:rPr>
                <w:rStyle w:val="Hyperlink"/>
                <w:lang w:val="en-US"/>
                <w:rPrChange w:id="5273" w:author="Francois Boulanger" w:date="2024-05-14T21:39:00Z" w16du:dateUtc="2024-05-15T01:39:00Z">
                  <w:rPr>
                    <w:rStyle w:val="Hyperlink"/>
                  </w:rPr>
                </w:rPrChange>
              </w:rPr>
              <w:t>https://www.energy.ca.gov/sites/default/files/2023-06/CEC-500-2023-039.pdf</w:t>
            </w:r>
            <w:r w:rsidRPr="0000543A">
              <w:rPr>
                <w:rStyle w:val="Hyperlink"/>
                <w:lang w:val="en-US"/>
                <w:rPrChange w:id="5274" w:author="Francois Boulanger" w:date="2024-05-14T21:39:00Z" w16du:dateUtc="2024-05-15T01:39:00Z">
                  <w:rPr>
                    <w:rStyle w:val="Hyperlink"/>
                  </w:rPr>
                </w:rPrChange>
              </w:rPr>
              <w:fldChar w:fldCharType="end"/>
            </w:r>
            <w:r w:rsidRPr="0000543A">
              <w:rPr>
                <w:lang w:val="en-US"/>
                <w:rPrChange w:id="5275" w:author="Francois Boulanger" w:date="2024-05-14T21:39:00Z" w16du:dateUtc="2024-05-15T01:39:00Z">
                  <w:rPr/>
                </w:rPrChange>
              </w:rPr>
              <w:t xml:space="preserve"> [accessed February 12</w:t>
            </w:r>
            <w:r w:rsidRPr="0000543A">
              <w:rPr>
                <w:vertAlign w:val="superscript"/>
                <w:lang w:val="en-US"/>
                <w:rPrChange w:id="5276" w:author="Francois Boulanger" w:date="2024-05-14T21:39:00Z" w16du:dateUtc="2024-05-15T01:39:00Z">
                  <w:rPr>
                    <w:vertAlign w:val="superscript"/>
                  </w:rPr>
                </w:rPrChange>
              </w:rPr>
              <w:t>th</w:t>
            </w:r>
            <w:r w:rsidRPr="0000543A">
              <w:rPr>
                <w:lang w:val="en-US"/>
                <w:rPrChange w:id="5277" w:author="Francois Boulanger" w:date="2024-05-14T21:39:00Z" w16du:dateUtc="2024-05-15T01:39:00Z">
                  <w:rPr/>
                </w:rPrChange>
              </w:rPr>
              <w:t>, 2024]</w:t>
            </w:r>
          </w:p>
        </w:tc>
      </w:tr>
      <w:tr w:rsidR="00D93A84" w:rsidRPr="0000543A" w14:paraId="3EBEF290" w14:textId="77777777" w:rsidTr="00D93A84">
        <w:trPr>
          <w:trHeight w:val="1513"/>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2C681971" w14:textId="77777777" w:rsidR="00DC2EE3" w:rsidRPr="0000543A" w:rsidRDefault="00DC2EE3" w:rsidP="00DC2EE3">
            <w:pPr>
              <w:pStyle w:val="BodyText"/>
              <w:rPr>
                <w:lang w:val="en-US"/>
                <w:rPrChange w:id="5278" w:author="Francois Boulanger" w:date="2024-05-14T21:39:00Z" w16du:dateUtc="2024-05-15T01:39:00Z">
                  <w:rPr/>
                </w:rPrChange>
              </w:rPr>
            </w:pPr>
            <w:r w:rsidRPr="0000543A">
              <w:rPr>
                <w:lang w:val="en-US"/>
              </w:rPr>
              <w:t>LBNL, 2022</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0A4D653" w14:textId="77777777" w:rsidR="00DC2EE3" w:rsidRPr="0000543A" w:rsidRDefault="00DC2EE3" w:rsidP="00DC2EE3">
            <w:pPr>
              <w:pStyle w:val="BodyText"/>
              <w:rPr>
                <w:lang w:val="en-US"/>
                <w:rPrChange w:id="5279" w:author="Francois Boulanger" w:date="2024-05-14T21:39:00Z" w16du:dateUtc="2024-05-15T01:39:00Z">
                  <w:rPr/>
                </w:rPrChange>
              </w:rPr>
            </w:pPr>
            <w:r w:rsidRPr="0000543A">
              <w:rPr>
                <w:lang w:val="en-US"/>
                <w:rPrChange w:id="5280" w:author="Francois Boulanger" w:date="2024-05-14T21:39:00Z" w16du:dateUtc="2024-05-15T01:39:00Z">
                  <w:rPr/>
                </w:rPrChange>
              </w:rPr>
              <w:t xml:space="preserve">Xcel Energy and Lawrence Berkeley National Laboratory, </w:t>
            </w:r>
            <w:r w:rsidRPr="0000543A">
              <w:rPr>
                <w:i/>
                <w:iCs/>
                <w:lang w:val="en-US"/>
              </w:rPr>
              <w:t>LEDs with Advanced Lighting Controls and Occupancy Sensor-based Demand Control Ventilation</w:t>
            </w:r>
            <w:r w:rsidRPr="0000543A">
              <w:rPr>
                <w:lang w:val="en-US"/>
              </w:rPr>
              <w:t>, 2022</w:t>
            </w:r>
            <w:r w:rsidRPr="0000543A">
              <w:rPr>
                <w:i/>
                <w:iCs/>
                <w:lang w:val="en-US"/>
              </w:rPr>
              <w:t xml:space="preserve">. </w:t>
            </w:r>
            <w:r w:rsidRPr="0000543A">
              <w:rPr>
                <w:lang w:val="en-US"/>
              </w:rPr>
              <w:t xml:space="preserve">Available at: </w:t>
            </w:r>
            <w:r w:rsidRPr="0000543A">
              <w:rPr>
                <w:lang w:val="en-US"/>
                <w:rPrChange w:id="5281" w:author="Francois Boulanger" w:date="2024-05-14T21:39:00Z" w16du:dateUtc="2024-05-15T01:39:00Z">
                  <w:rPr/>
                </w:rPrChange>
              </w:rPr>
              <w:fldChar w:fldCharType="begin"/>
            </w:r>
            <w:r w:rsidRPr="0000543A">
              <w:rPr>
                <w:lang w:val="en-US"/>
                <w:rPrChange w:id="5282" w:author="Francois Boulanger" w:date="2024-05-14T21:39:00Z" w16du:dateUtc="2024-05-15T01:39:00Z">
                  <w:rPr/>
                </w:rPrChange>
              </w:rPr>
              <w:instrText>HYPERLINK "https://buildings.lbl.gov/sites/default/files/2023-10/BW_Phase_2_Program_Manual.pdf"</w:instrText>
            </w:r>
            <w:r w:rsidRPr="00993547">
              <w:rPr>
                <w:lang w:val="en-US"/>
              </w:rPr>
            </w:r>
            <w:r w:rsidRPr="0000543A">
              <w:rPr>
                <w:rPrChange w:id="5283" w:author="Francois Boulanger" w:date="2024-05-14T21:39:00Z" w16du:dateUtc="2024-05-15T01:39:00Z">
                  <w:rPr>
                    <w:rStyle w:val="Hyperlink"/>
                    <w:lang w:val="en-US"/>
                  </w:rPr>
                </w:rPrChange>
              </w:rPr>
              <w:fldChar w:fldCharType="separate"/>
            </w:r>
            <w:r w:rsidRPr="0000543A">
              <w:rPr>
                <w:rStyle w:val="Hyperlink"/>
                <w:lang w:val="en-US"/>
              </w:rPr>
              <w:t>https://buildings.lbl.gov/sites/default/files/2023-10/BW_Phase_2_Program_Manual.pdf</w:t>
            </w:r>
            <w:r w:rsidRPr="0000543A">
              <w:rPr>
                <w:rStyle w:val="Hyperlink"/>
                <w:lang w:val="en-US"/>
              </w:rPr>
              <w:fldChar w:fldCharType="end"/>
            </w:r>
            <w:r w:rsidRPr="0000543A">
              <w:rPr>
                <w:lang w:val="en-US"/>
              </w:rPr>
              <w:t xml:space="preserve"> [accessed March 5</w:t>
            </w:r>
            <w:r w:rsidRPr="0000543A">
              <w:rPr>
                <w:vertAlign w:val="superscript"/>
                <w:lang w:val="en-US"/>
                <w:rPrChange w:id="5284" w:author="Francois Boulanger" w:date="2024-05-14T21:39:00Z" w16du:dateUtc="2024-05-15T01:39:00Z">
                  <w:rPr>
                    <w:vertAlign w:val="superscript"/>
                  </w:rPr>
                </w:rPrChange>
              </w:rPr>
              <w:t>th</w:t>
            </w:r>
            <w:r w:rsidRPr="0000543A">
              <w:rPr>
                <w:lang w:val="en-US"/>
              </w:rPr>
              <w:t>, 2024]</w:t>
            </w:r>
          </w:p>
        </w:tc>
      </w:tr>
      <w:tr w:rsidR="00D93A84" w:rsidRPr="0000543A" w14:paraId="1D906B89" w14:textId="77777777" w:rsidTr="00D93A84">
        <w:trPr>
          <w:trHeight w:val="769"/>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3E6C51EF" w14:textId="77777777" w:rsidR="00DC2EE3" w:rsidRPr="0000543A" w:rsidRDefault="00DC2EE3" w:rsidP="00DC2EE3">
            <w:pPr>
              <w:pStyle w:val="BodyText"/>
              <w:rPr>
                <w:lang w:val="en-US"/>
                <w:rPrChange w:id="5285" w:author="Francois Boulanger" w:date="2024-05-14T21:39:00Z" w16du:dateUtc="2024-05-15T01:39:00Z">
                  <w:rPr/>
                </w:rPrChange>
              </w:rPr>
            </w:pPr>
            <w:r w:rsidRPr="0000543A">
              <w:rPr>
                <w:lang w:val="en-US"/>
                <w:rPrChange w:id="5286" w:author="Francois Boulanger" w:date="2024-05-14T21:39:00Z" w16du:dateUtc="2024-05-15T01:39:00Z">
                  <w:rPr/>
                </w:rPrChange>
              </w:rPr>
              <w:t>NREL, 2020</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D3F3993" w14:textId="0B25349F" w:rsidR="00DC2EE3" w:rsidRPr="0000543A" w:rsidRDefault="00DC2EE3" w:rsidP="00DC2EE3">
            <w:pPr>
              <w:pStyle w:val="BodyText"/>
              <w:rPr>
                <w:lang w:val="en-US"/>
                <w:rPrChange w:id="5287" w:author="Francois Boulanger" w:date="2024-05-14T21:39:00Z" w16du:dateUtc="2024-05-15T01:39:00Z">
                  <w:rPr/>
                </w:rPrChange>
              </w:rPr>
            </w:pPr>
            <w:r w:rsidRPr="0000543A">
              <w:rPr>
                <w:lang w:val="en-US"/>
                <w:rPrChange w:id="5288" w:author="Francois Boulanger" w:date="2024-05-14T21:39:00Z" w16du:dateUtc="2024-05-15T01:39:00Z">
                  <w:rPr/>
                </w:rPrChange>
              </w:rPr>
              <w:t xml:space="preserve">M. Deru (NREL) et al., </w:t>
            </w:r>
            <w:r w:rsidRPr="0000543A">
              <w:rPr>
                <w:i/>
                <w:iCs/>
                <w:lang w:val="en-US"/>
              </w:rPr>
              <w:t xml:space="preserve">Innovations in Sensors and Controls for Building Energy Management, </w:t>
            </w:r>
            <w:r w:rsidRPr="0000543A">
              <w:rPr>
                <w:lang w:val="en-US"/>
              </w:rPr>
              <w:t xml:space="preserve">2020. Accessed at: </w:t>
            </w:r>
            <w:r w:rsidRPr="0000543A">
              <w:rPr>
                <w:lang w:val="en-US"/>
                <w:rPrChange w:id="5289" w:author="Francois Boulanger" w:date="2024-05-14T21:39:00Z" w16du:dateUtc="2024-05-15T01:39:00Z">
                  <w:rPr/>
                </w:rPrChange>
              </w:rPr>
              <w:fldChar w:fldCharType="begin"/>
            </w:r>
            <w:r w:rsidRPr="0000543A">
              <w:rPr>
                <w:lang w:val="en-US"/>
                <w:rPrChange w:id="5290" w:author="Francois Boulanger" w:date="2024-05-14T21:39:00Z" w16du:dateUtc="2024-05-15T01:39:00Z">
                  <w:rPr/>
                </w:rPrChange>
              </w:rPr>
              <w:instrText>HYPERLINK "https://www.nrel.gov/docs/fy20osti/75601.pdf"</w:instrText>
            </w:r>
            <w:r w:rsidRPr="00993547">
              <w:rPr>
                <w:lang w:val="en-US"/>
              </w:rPr>
            </w:r>
            <w:r w:rsidRPr="0000543A">
              <w:rPr>
                <w:lang w:val="en-US"/>
                <w:rPrChange w:id="5291" w:author="Francois Boulanger" w:date="2024-05-14T21:39:00Z" w16du:dateUtc="2024-05-15T01:39:00Z">
                  <w:rPr>
                    <w:rStyle w:val="Hyperlink"/>
                    <w:i/>
                    <w:iCs/>
                  </w:rPr>
                </w:rPrChange>
              </w:rPr>
              <w:fldChar w:fldCharType="separate"/>
            </w:r>
            <w:r w:rsidR="00D93A84" w:rsidRPr="0000543A">
              <w:rPr>
                <w:rStyle w:val="Hyperlink"/>
                <w:i/>
                <w:iCs/>
                <w:lang w:val="en-US"/>
                <w:rPrChange w:id="5292" w:author="Francois Boulanger" w:date="2024-05-14T21:39:00Z" w16du:dateUtc="2024-05-15T01:39:00Z">
                  <w:rPr>
                    <w:rStyle w:val="Hyperlink"/>
                    <w:i/>
                    <w:iCs/>
                  </w:rPr>
                </w:rPrChange>
              </w:rPr>
              <w:t>https://www.nrel.gov/docs/fy20osti/75601.pdf</w:t>
            </w:r>
            <w:r w:rsidRPr="0000543A">
              <w:rPr>
                <w:rStyle w:val="Hyperlink"/>
                <w:i/>
                <w:iCs/>
                <w:lang w:val="en-US"/>
                <w:rPrChange w:id="5293" w:author="Francois Boulanger" w:date="2024-05-14T21:39:00Z" w16du:dateUtc="2024-05-15T01:39:00Z">
                  <w:rPr>
                    <w:rStyle w:val="Hyperlink"/>
                    <w:i/>
                    <w:iCs/>
                  </w:rPr>
                </w:rPrChange>
              </w:rPr>
              <w:fldChar w:fldCharType="end"/>
            </w:r>
            <w:r w:rsidRPr="0000543A">
              <w:rPr>
                <w:i/>
                <w:iCs/>
                <w:lang w:val="en-US"/>
                <w:rPrChange w:id="5294" w:author="Francois Boulanger" w:date="2024-05-14T21:39:00Z" w16du:dateUtc="2024-05-15T01:39:00Z">
                  <w:rPr>
                    <w:i/>
                    <w:iCs/>
                  </w:rPr>
                </w:rPrChange>
              </w:rPr>
              <w:t xml:space="preserve"> </w:t>
            </w:r>
            <w:r w:rsidRPr="0000543A">
              <w:rPr>
                <w:lang w:val="en-US"/>
                <w:rPrChange w:id="5295" w:author="Francois Boulanger" w:date="2024-05-14T21:39:00Z" w16du:dateUtc="2024-05-15T01:39:00Z">
                  <w:rPr/>
                </w:rPrChange>
              </w:rPr>
              <w:t>[accessed February 15</w:t>
            </w:r>
            <w:r w:rsidRPr="0000543A">
              <w:rPr>
                <w:vertAlign w:val="superscript"/>
                <w:lang w:val="en-US"/>
                <w:rPrChange w:id="5296" w:author="Francois Boulanger" w:date="2024-05-14T21:39:00Z" w16du:dateUtc="2024-05-15T01:39:00Z">
                  <w:rPr>
                    <w:vertAlign w:val="superscript"/>
                  </w:rPr>
                </w:rPrChange>
              </w:rPr>
              <w:t>th</w:t>
            </w:r>
            <w:r w:rsidRPr="0000543A">
              <w:rPr>
                <w:lang w:val="en-US"/>
                <w:rPrChange w:id="5297" w:author="Francois Boulanger" w:date="2024-05-14T21:39:00Z" w16du:dateUtc="2024-05-15T01:39:00Z">
                  <w:rPr/>
                </w:rPrChange>
              </w:rPr>
              <w:t>, 2024]</w:t>
            </w:r>
          </w:p>
        </w:tc>
      </w:tr>
      <w:tr w:rsidR="00D93A84" w:rsidRPr="0000543A" w14:paraId="4490073C" w14:textId="77777777" w:rsidTr="00D93A84">
        <w:trPr>
          <w:trHeight w:val="1513"/>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87A23E9" w14:textId="77777777" w:rsidR="00DC2EE3" w:rsidRPr="0000543A" w:rsidRDefault="00DC2EE3" w:rsidP="00DC2EE3">
            <w:pPr>
              <w:pStyle w:val="BodyText"/>
              <w:rPr>
                <w:lang w:val="en-US"/>
                <w:rPrChange w:id="5298" w:author="Francois Boulanger" w:date="2024-05-14T21:39:00Z" w16du:dateUtc="2024-05-15T01:39:00Z">
                  <w:rPr/>
                </w:rPrChange>
              </w:rPr>
            </w:pPr>
            <w:r w:rsidRPr="0000543A">
              <w:rPr>
                <w:lang w:val="en-US"/>
                <w:rPrChange w:id="5299" w:author="Francois Boulanger" w:date="2024-05-14T21:39:00Z" w16du:dateUtc="2024-05-15T01:39:00Z">
                  <w:rPr>
                    <w:lang w:val="fr-CA"/>
                  </w:rPr>
                </w:rPrChange>
              </w:rPr>
              <w:t>ASHRAE 62.1</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0C083E1" w14:textId="77777777" w:rsidR="00DC2EE3" w:rsidRPr="0000543A" w:rsidRDefault="00DC2EE3" w:rsidP="00DC2EE3">
            <w:pPr>
              <w:pStyle w:val="BodyText"/>
              <w:rPr>
                <w:lang w:val="en-US"/>
                <w:rPrChange w:id="5300" w:author="Francois Boulanger" w:date="2024-05-14T21:39:00Z" w16du:dateUtc="2024-05-15T01:39:00Z">
                  <w:rPr/>
                </w:rPrChange>
              </w:rPr>
            </w:pPr>
            <w:r w:rsidRPr="0000543A">
              <w:rPr>
                <w:lang w:val="en-US"/>
                <w:rPrChange w:id="5301" w:author="Francois Boulanger" w:date="2024-05-14T21:39:00Z" w16du:dateUtc="2024-05-15T01:39:00Z">
                  <w:rPr/>
                </w:rPrChange>
              </w:rPr>
              <w:t xml:space="preserve">ASHRAE, ANSI/ASHRAE Standard 62.1-2013 </w:t>
            </w:r>
            <w:r w:rsidRPr="0000543A">
              <w:rPr>
                <w:i/>
                <w:iCs/>
                <w:lang w:val="en-US"/>
                <w:rPrChange w:id="5302" w:author="Francois Boulanger" w:date="2024-05-14T21:39:00Z" w16du:dateUtc="2024-05-15T01:39:00Z">
                  <w:rPr>
                    <w:i/>
                    <w:iCs/>
                  </w:rPr>
                </w:rPrChange>
              </w:rPr>
              <w:t xml:space="preserve">Ventilation for Acceptable Indoor Air Quality, </w:t>
            </w:r>
            <w:r w:rsidRPr="0000543A">
              <w:rPr>
                <w:lang w:val="en-US"/>
                <w:rPrChange w:id="5303" w:author="Francois Boulanger" w:date="2024-05-14T21:39:00Z" w16du:dateUtc="2024-05-15T01:39:00Z">
                  <w:rPr/>
                </w:rPrChange>
              </w:rPr>
              <w:t xml:space="preserve">2013. Accessed at: </w:t>
            </w:r>
            <w:r w:rsidRPr="0000543A">
              <w:rPr>
                <w:lang w:val="en-US"/>
                <w:rPrChange w:id="5304" w:author="Francois Boulanger" w:date="2024-05-14T21:39:00Z" w16du:dateUtc="2024-05-15T01:39:00Z">
                  <w:rPr/>
                </w:rPrChange>
              </w:rPr>
              <w:fldChar w:fldCharType="begin"/>
            </w:r>
            <w:r w:rsidRPr="0000543A">
              <w:rPr>
                <w:lang w:val="en-US"/>
                <w:rPrChange w:id="5305" w:author="Francois Boulanger" w:date="2024-05-14T21:39:00Z" w16du:dateUtc="2024-05-15T01:39:00Z">
                  <w:rPr/>
                </w:rPrChange>
              </w:rPr>
              <w:instrText>HYPERLINK "https://www.ashrae.org/file%20library/technical%20resources/standards%20and%20guidelines/standards%20addenda/62_1_2013_p_20150707.pdf"</w:instrText>
            </w:r>
            <w:r w:rsidRPr="00993547">
              <w:rPr>
                <w:lang w:val="en-US"/>
              </w:rPr>
            </w:r>
            <w:r w:rsidRPr="0000543A">
              <w:rPr>
                <w:lang w:val="en-US"/>
                <w:rPrChange w:id="5306" w:author="Francois Boulanger" w:date="2024-05-14T21:39:00Z" w16du:dateUtc="2024-05-15T01:39:00Z">
                  <w:rPr>
                    <w:rStyle w:val="Hyperlink"/>
                  </w:rPr>
                </w:rPrChange>
              </w:rPr>
              <w:fldChar w:fldCharType="separate"/>
            </w:r>
            <w:r w:rsidRPr="0000543A">
              <w:rPr>
                <w:rStyle w:val="Hyperlink"/>
                <w:lang w:val="en-US"/>
                <w:rPrChange w:id="5307" w:author="Francois Boulanger" w:date="2024-05-14T21:39:00Z" w16du:dateUtc="2024-05-15T01:39:00Z">
                  <w:rPr>
                    <w:rStyle w:val="Hyperlink"/>
                  </w:rPr>
                </w:rPrChange>
              </w:rPr>
              <w:t>https://www.ashrae.org/file%20library/technical%20resources/standards%20and%20guidelines/standards%20addenda/62_1_2013_p_20150707.pdf</w:t>
            </w:r>
            <w:r w:rsidRPr="0000543A">
              <w:rPr>
                <w:rStyle w:val="Hyperlink"/>
                <w:lang w:val="en-US"/>
                <w:rPrChange w:id="5308" w:author="Francois Boulanger" w:date="2024-05-14T21:39:00Z" w16du:dateUtc="2024-05-15T01:39:00Z">
                  <w:rPr>
                    <w:rStyle w:val="Hyperlink"/>
                  </w:rPr>
                </w:rPrChange>
              </w:rPr>
              <w:fldChar w:fldCharType="end"/>
            </w:r>
            <w:r w:rsidRPr="0000543A">
              <w:rPr>
                <w:lang w:val="en-US"/>
                <w:rPrChange w:id="5309" w:author="Francois Boulanger" w:date="2024-05-14T21:39:00Z" w16du:dateUtc="2024-05-15T01:39:00Z">
                  <w:rPr/>
                </w:rPrChange>
              </w:rPr>
              <w:t xml:space="preserve"> [accessed March 7</w:t>
            </w:r>
            <w:r w:rsidRPr="0000543A">
              <w:rPr>
                <w:vertAlign w:val="superscript"/>
                <w:lang w:val="en-US"/>
                <w:rPrChange w:id="5310" w:author="Francois Boulanger" w:date="2024-05-14T21:39:00Z" w16du:dateUtc="2024-05-15T01:39:00Z">
                  <w:rPr>
                    <w:vertAlign w:val="superscript"/>
                  </w:rPr>
                </w:rPrChange>
              </w:rPr>
              <w:t>th</w:t>
            </w:r>
            <w:r w:rsidRPr="0000543A">
              <w:rPr>
                <w:lang w:val="en-US"/>
                <w:rPrChange w:id="5311" w:author="Francois Boulanger" w:date="2024-05-14T21:39:00Z" w16du:dateUtc="2024-05-15T01:39:00Z">
                  <w:rPr/>
                </w:rPrChange>
              </w:rPr>
              <w:t>, 2024]</w:t>
            </w:r>
          </w:p>
        </w:tc>
      </w:tr>
      <w:tr w:rsidR="00D93A84" w:rsidRPr="0000543A" w14:paraId="73063C42" w14:textId="77777777" w:rsidTr="00D93A84">
        <w:trPr>
          <w:trHeight w:val="1513"/>
        </w:trPr>
        <w:tc>
          <w:tcPr>
            <w:tcW w:w="1059"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47260FC" w14:textId="77777777" w:rsidR="00DC2EE3" w:rsidRPr="0000543A" w:rsidRDefault="00DC2EE3" w:rsidP="00DC2EE3">
            <w:pPr>
              <w:pStyle w:val="BodyText"/>
              <w:rPr>
                <w:lang w:val="en-US"/>
                <w:rPrChange w:id="5312" w:author="Francois Boulanger" w:date="2024-05-14T21:39:00Z" w16du:dateUtc="2024-05-15T01:39:00Z">
                  <w:rPr/>
                </w:rPrChange>
              </w:rPr>
            </w:pPr>
            <w:r w:rsidRPr="0000543A">
              <w:rPr>
                <w:lang w:val="en-US"/>
                <w:rPrChange w:id="5313" w:author="Francois Boulanger" w:date="2024-05-14T21:39:00Z" w16du:dateUtc="2024-05-15T01:39:00Z">
                  <w:rPr/>
                </w:rPrChange>
              </w:rPr>
              <w:t>Alishahi, 2021</w:t>
            </w:r>
          </w:p>
        </w:tc>
        <w:tc>
          <w:tcPr>
            <w:tcW w:w="3941"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2FF9BBC" w14:textId="77777777" w:rsidR="00DC2EE3" w:rsidRPr="0000543A" w:rsidRDefault="00DC2EE3" w:rsidP="00DC2EE3">
            <w:pPr>
              <w:pStyle w:val="BodyText"/>
              <w:rPr>
                <w:lang w:val="en-US"/>
                <w:rPrChange w:id="5314" w:author="Francois Boulanger" w:date="2024-05-14T21:39:00Z" w16du:dateUtc="2024-05-15T01:39:00Z">
                  <w:rPr/>
                </w:rPrChange>
              </w:rPr>
            </w:pPr>
            <w:r w:rsidRPr="0000543A">
              <w:rPr>
                <w:lang w:val="en-US"/>
                <w:rPrChange w:id="5315" w:author="Francois Boulanger" w:date="2024-05-14T21:39:00Z" w16du:dateUtc="2024-05-15T01:39:00Z">
                  <w:rPr/>
                </w:rPrChange>
              </w:rPr>
              <w:t xml:space="preserve">N. Alishahi, M. Nik-Bakht and M. Ouf, </w:t>
            </w:r>
            <w:r w:rsidRPr="0000543A">
              <w:rPr>
                <w:i/>
                <w:iCs/>
                <w:lang w:val="en-US"/>
              </w:rPr>
              <w:t xml:space="preserve">A framework to identify key occupancy indicators for optimizing building operation using WiFi connection count data, </w:t>
            </w:r>
            <w:r w:rsidRPr="0000543A">
              <w:rPr>
                <w:lang w:val="en-US"/>
              </w:rPr>
              <w:t xml:space="preserve">2021. Accessed at: </w:t>
            </w:r>
            <w:r w:rsidRPr="0000543A">
              <w:rPr>
                <w:lang w:val="en-US"/>
                <w:rPrChange w:id="5316" w:author="Francois Boulanger" w:date="2024-05-14T21:39:00Z" w16du:dateUtc="2024-05-15T01:39:00Z">
                  <w:rPr/>
                </w:rPrChange>
              </w:rPr>
              <w:fldChar w:fldCharType="begin"/>
            </w:r>
            <w:r w:rsidRPr="0000543A">
              <w:rPr>
                <w:lang w:val="en-US"/>
                <w:rPrChange w:id="5317" w:author="Francois Boulanger" w:date="2024-05-14T21:39:00Z" w16du:dateUtc="2024-05-15T01:39:00Z">
                  <w:rPr/>
                </w:rPrChange>
              </w:rPr>
              <w:instrText>HYPERLINK "https://www.sciencedirect.com/science/article/abs/pii/S0360132321003401"</w:instrText>
            </w:r>
            <w:r w:rsidRPr="00993547">
              <w:rPr>
                <w:lang w:val="en-US"/>
              </w:rPr>
            </w:r>
            <w:r w:rsidRPr="0000543A">
              <w:rPr>
                <w:rPrChange w:id="5318" w:author="Francois Boulanger" w:date="2024-05-14T21:39:00Z" w16du:dateUtc="2024-05-15T01:39:00Z">
                  <w:rPr>
                    <w:rStyle w:val="Hyperlink"/>
                    <w:lang w:val="en-US"/>
                  </w:rPr>
                </w:rPrChange>
              </w:rPr>
              <w:fldChar w:fldCharType="separate"/>
            </w:r>
            <w:r w:rsidRPr="0000543A">
              <w:rPr>
                <w:rStyle w:val="Hyperlink"/>
                <w:lang w:val="en-US"/>
              </w:rPr>
              <w:t>https://www.sciencedirect.com/science/article/abs/pii/S0360132321003401</w:t>
            </w:r>
            <w:r w:rsidRPr="0000543A">
              <w:rPr>
                <w:rStyle w:val="Hyperlink"/>
                <w:lang w:val="en-US"/>
              </w:rPr>
              <w:fldChar w:fldCharType="end"/>
            </w:r>
            <w:r w:rsidRPr="0000543A">
              <w:rPr>
                <w:lang w:val="en-US"/>
              </w:rPr>
              <w:t xml:space="preserve"> </w:t>
            </w:r>
            <w:r w:rsidRPr="0000543A">
              <w:rPr>
                <w:lang w:val="en-US"/>
                <w:rPrChange w:id="5319" w:author="Francois Boulanger" w:date="2024-05-14T21:39:00Z" w16du:dateUtc="2024-05-15T01:39:00Z">
                  <w:rPr/>
                </w:rPrChange>
              </w:rPr>
              <w:t>[accessed March 6</w:t>
            </w:r>
            <w:r w:rsidRPr="0000543A">
              <w:rPr>
                <w:vertAlign w:val="superscript"/>
                <w:lang w:val="en-US"/>
                <w:rPrChange w:id="5320" w:author="Francois Boulanger" w:date="2024-05-14T21:39:00Z" w16du:dateUtc="2024-05-15T01:39:00Z">
                  <w:rPr>
                    <w:vertAlign w:val="superscript"/>
                  </w:rPr>
                </w:rPrChange>
              </w:rPr>
              <w:t>th</w:t>
            </w:r>
            <w:r w:rsidRPr="0000543A">
              <w:rPr>
                <w:lang w:val="en-US"/>
                <w:rPrChange w:id="5321" w:author="Francois Boulanger" w:date="2024-05-14T21:39:00Z" w16du:dateUtc="2024-05-15T01:39:00Z">
                  <w:rPr/>
                </w:rPrChange>
              </w:rPr>
              <w:t>, 2024]</w:t>
            </w:r>
          </w:p>
        </w:tc>
      </w:tr>
    </w:tbl>
    <w:p w14:paraId="5537B05E" w14:textId="77777777" w:rsidR="00DC2EE3" w:rsidRPr="0000543A" w:rsidRDefault="00DC2EE3" w:rsidP="00DA2AED">
      <w:pPr>
        <w:pStyle w:val="BodyText"/>
        <w:rPr>
          <w:lang w:val="en-US"/>
          <w:rPrChange w:id="5322" w:author="Francois Boulanger" w:date="2024-05-14T21:39:00Z" w16du:dateUtc="2024-05-15T01:39:00Z">
            <w:rPr/>
          </w:rPrChange>
        </w:rPr>
      </w:pPr>
    </w:p>
    <w:p w14:paraId="682235C4" w14:textId="2F57F3F2" w:rsidR="00B639C8" w:rsidRPr="0000543A" w:rsidRDefault="000C5E80" w:rsidP="00B639C8">
      <w:pPr>
        <w:pStyle w:val="Heading2"/>
        <w:rPr>
          <w:lang w:val="en-US"/>
          <w:rPrChange w:id="5323" w:author="Francois Boulanger" w:date="2024-05-14T21:39:00Z" w16du:dateUtc="2024-05-15T01:39:00Z">
            <w:rPr/>
          </w:rPrChange>
        </w:rPr>
      </w:pPr>
      <w:bookmarkStart w:id="5324" w:name="_Toc166670273"/>
      <w:commentRangeStart w:id="5325"/>
      <w:r w:rsidRPr="0000543A">
        <w:rPr>
          <w:lang w:val="en-US"/>
          <w:rPrChange w:id="5326" w:author="Francois Boulanger" w:date="2024-05-14T21:39:00Z" w16du:dateUtc="2024-05-15T01:39:00Z">
            <w:rPr/>
          </w:rPrChange>
        </w:rPr>
        <w:t>F</w:t>
      </w:r>
      <w:ins w:id="5327" w:author="Francois Boulanger" w:date="2024-05-13T16:46:00Z" w16du:dateUtc="2024-05-13T20:46:00Z">
        <w:r w:rsidR="001D625F" w:rsidRPr="0000543A">
          <w:rPr>
            <w:lang w:val="en-US"/>
            <w:rPrChange w:id="5328" w:author="Francois Boulanger" w:date="2024-05-14T21:39:00Z" w16du:dateUtc="2024-05-15T01:39:00Z">
              <w:rPr/>
            </w:rPrChange>
          </w:rPr>
          <w:t>ault Detection and Diagnostic</w:t>
        </w:r>
      </w:ins>
      <w:del w:id="5329" w:author="Francois Boulanger" w:date="2024-05-13T16:46:00Z" w16du:dateUtc="2024-05-13T20:46:00Z">
        <w:r w:rsidRPr="0000543A" w:rsidDel="00F41B8D">
          <w:rPr>
            <w:lang w:val="en-US"/>
            <w:rPrChange w:id="5330" w:author="Francois Boulanger" w:date="2024-05-14T21:39:00Z" w16du:dateUtc="2024-05-15T01:39:00Z">
              <w:rPr/>
            </w:rPrChange>
          </w:rPr>
          <w:delText>DD</w:delText>
        </w:r>
      </w:del>
      <w:commentRangeEnd w:id="5325"/>
      <w:r w:rsidR="00B639C8" w:rsidRPr="0000543A">
        <w:rPr>
          <w:rStyle w:val="CommentReference"/>
          <w:lang w:val="en-US"/>
          <w:rPrChange w:id="5331" w:author="Francois Boulanger" w:date="2024-05-14T21:39:00Z" w16du:dateUtc="2024-05-15T01:39:00Z">
            <w:rPr>
              <w:rStyle w:val="CommentReference"/>
            </w:rPr>
          </w:rPrChange>
        </w:rPr>
        <w:commentReference w:id="5325"/>
      </w:r>
      <w:r w:rsidRPr="0000543A">
        <w:rPr>
          <w:lang w:val="en-US"/>
          <w:rPrChange w:id="5332" w:author="Francois Boulanger" w:date="2024-05-14T21:39:00Z" w16du:dateUtc="2024-05-15T01:39:00Z">
            <w:rPr/>
          </w:rPrChange>
        </w:rPr>
        <w:t xml:space="preserve"> for existing HVAC systems</w:t>
      </w:r>
      <w:bookmarkEnd w:id="5324"/>
    </w:p>
    <w:p w14:paraId="73207878" w14:textId="77777777" w:rsidR="00151AD7" w:rsidRPr="0000543A" w:rsidRDefault="00151AD7" w:rsidP="009E6B9D">
      <w:pPr>
        <w:pStyle w:val="Heading3"/>
        <w:rPr>
          <w:lang w:val="en-US"/>
          <w:rPrChange w:id="5333" w:author="Francois Boulanger" w:date="2024-05-14T21:39:00Z" w16du:dateUtc="2024-05-15T01:39:00Z">
            <w:rPr/>
          </w:rPrChange>
        </w:rPr>
      </w:pPr>
      <w:bookmarkStart w:id="5334" w:name="_Toc164874170"/>
      <w:r w:rsidRPr="0000543A">
        <w:rPr>
          <w:lang w:val="en-US"/>
          <w:rPrChange w:id="5335" w:author="Francois Boulanger" w:date="2024-05-14T21:39:00Z" w16du:dateUtc="2024-05-15T01:39:00Z">
            <w:rPr/>
          </w:rPrChange>
        </w:rPr>
        <w:t>Measure Summary</w:t>
      </w:r>
      <w:bookmarkEnd w:id="5334"/>
    </w:p>
    <w:p w14:paraId="7A2DD82E" w14:textId="227DCF21" w:rsidR="005D0AEB" w:rsidRPr="0000543A" w:rsidRDefault="005D0AEB" w:rsidP="005D0AEB">
      <w:pPr>
        <w:pStyle w:val="BodyText"/>
        <w:shd w:val="clear" w:color="auto" w:fill="DDF1FA" w:themeFill="accent2" w:themeFillTint="33"/>
        <w:rPr>
          <w:b/>
          <w:bCs/>
          <w:lang w:val="en-US"/>
          <w:rPrChange w:id="5336" w:author="Francois Boulanger" w:date="2024-05-14T21:39:00Z" w16du:dateUtc="2024-05-15T01:39:00Z">
            <w:rPr>
              <w:b/>
              <w:bCs/>
            </w:rPr>
          </w:rPrChange>
        </w:rPr>
      </w:pPr>
      <w:r w:rsidRPr="0000543A">
        <w:rPr>
          <w:b/>
          <w:bCs/>
          <w:lang w:val="en-US"/>
          <w:rPrChange w:id="5337" w:author="Francois Boulanger" w:date="2024-05-14T21:39:00Z" w16du:dateUtc="2024-05-15T01:39:00Z">
            <w:rPr>
              <w:b/>
              <w:bCs/>
            </w:rPr>
          </w:rPrChange>
        </w:rPr>
        <w:t xml:space="preserve">Final Score: </w:t>
      </w:r>
      <w:r w:rsidR="00D033A8" w:rsidRPr="0000543A">
        <w:rPr>
          <w:b/>
          <w:lang w:val="en-US"/>
          <w:rPrChange w:id="5338" w:author="Francois Boulanger" w:date="2024-05-14T21:39:00Z" w16du:dateUtc="2024-05-15T01:39:00Z">
            <w:rPr>
              <w:b/>
            </w:rPr>
          </w:rPrChange>
        </w:rPr>
        <w:t>3.15</w:t>
      </w:r>
    </w:p>
    <w:p w14:paraId="4BCB47A2" w14:textId="44484657" w:rsidR="005D0AEB" w:rsidRPr="0000543A" w:rsidRDefault="005D0AEB" w:rsidP="005D0AEB">
      <w:pPr>
        <w:pStyle w:val="BodyText"/>
        <w:shd w:val="clear" w:color="auto" w:fill="DDF1FA" w:themeFill="accent2" w:themeFillTint="33"/>
        <w:rPr>
          <w:lang w:val="en-US"/>
          <w:rPrChange w:id="5339" w:author="Francois Boulanger" w:date="2024-05-14T21:39:00Z" w16du:dateUtc="2024-05-15T01:39:00Z">
            <w:rPr/>
          </w:rPrChange>
        </w:rPr>
      </w:pPr>
      <w:r w:rsidRPr="0000543A">
        <w:rPr>
          <w:b/>
          <w:bCs/>
          <w:lang w:val="en-US"/>
          <w:rPrChange w:id="5340" w:author="Francois Boulanger" w:date="2024-05-14T21:39:00Z" w16du:dateUtc="2024-05-15T01:39:00Z">
            <w:rPr>
              <w:b/>
              <w:bCs/>
            </w:rPr>
          </w:rPrChange>
        </w:rPr>
        <w:t>Target Sector:</w:t>
      </w:r>
      <w:r w:rsidRPr="0000543A">
        <w:rPr>
          <w:lang w:val="en-US"/>
          <w:rPrChange w:id="5341" w:author="Francois Boulanger" w:date="2024-05-14T21:39:00Z" w16du:dateUtc="2024-05-15T01:39:00Z">
            <w:rPr/>
          </w:rPrChange>
        </w:rPr>
        <w:t xml:space="preserve"> </w:t>
      </w:r>
      <w:r w:rsidR="00EF4ADE" w:rsidRPr="0000543A">
        <w:rPr>
          <w:lang w:val="en-US"/>
          <w:rPrChange w:id="5342" w:author="Francois Boulanger" w:date="2024-05-14T21:39:00Z" w16du:dateUtc="2024-05-15T01:39:00Z">
            <w:rPr/>
          </w:rPrChange>
        </w:rPr>
        <w:t>Residential and Light Commercial</w:t>
      </w:r>
    </w:p>
    <w:p w14:paraId="5087F37C" w14:textId="77777777" w:rsidR="005D0AEB" w:rsidRPr="0000543A" w:rsidRDefault="005D0AEB" w:rsidP="005D0AEB">
      <w:pPr>
        <w:pStyle w:val="BodyText"/>
        <w:shd w:val="clear" w:color="auto" w:fill="DDF1FA" w:themeFill="accent2" w:themeFillTint="33"/>
        <w:rPr>
          <w:lang w:val="en-US"/>
          <w:rPrChange w:id="5343" w:author="Francois Boulanger" w:date="2024-05-14T21:39:00Z" w16du:dateUtc="2024-05-15T01:39:00Z">
            <w:rPr/>
          </w:rPrChange>
        </w:rPr>
      </w:pPr>
      <w:r w:rsidRPr="0000543A">
        <w:rPr>
          <w:b/>
          <w:bCs/>
          <w:lang w:val="en-US"/>
          <w:rPrChange w:id="5344" w:author="Francois Boulanger" w:date="2024-05-14T21:39:00Z" w16du:dateUtc="2024-05-15T01:39:00Z">
            <w:rPr>
              <w:b/>
              <w:bCs/>
            </w:rPr>
          </w:rPrChange>
        </w:rPr>
        <w:t>End-Use:</w:t>
      </w:r>
      <w:r w:rsidRPr="0000543A">
        <w:rPr>
          <w:lang w:val="en-US"/>
          <w:rPrChange w:id="5345" w:author="Francois Boulanger" w:date="2024-05-14T21:39:00Z" w16du:dateUtc="2024-05-15T01:39:00Z">
            <w:rPr/>
          </w:rPrChange>
        </w:rPr>
        <w:t xml:space="preserve"> HVAC</w:t>
      </w:r>
    </w:p>
    <w:p w14:paraId="0A94A987" w14:textId="03A9205D" w:rsidR="005D0AEB" w:rsidRPr="0000543A" w:rsidRDefault="005D0AEB" w:rsidP="005D0AEB">
      <w:pPr>
        <w:pStyle w:val="BodyText"/>
        <w:shd w:val="clear" w:color="auto" w:fill="DDF1FA" w:themeFill="accent2" w:themeFillTint="33"/>
        <w:rPr>
          <w:lang w:val="en-US"/>
          <w:rPrChange w:id="5346" w:author="Francois Boulanger" w:date="2024-05-14T21:39:00Z" w16du:dateUtc="2024-05-15T01:39:00Z">
            <w:rPr/>
          </w:rPrChange>
        </w:rPr>
      </w:pPr>
      <w:r w:rsidRPr="0000543A">
        <w:rPr>
          <w:b/>
          <w:bCs/>
          <w:lang w:val="en-US"/>
          <w:rPrChange w:id="5347" w:author="Francois Boulanger" w:date="2024-05-14T21:39:00Z" w16du:dateUtc="2024-05-15T01:39:00Z">
            <w:rPr>
              <w:b/>
              <w:bCs/>
            </w:rPr>
          </w:rPrChange>
        </w:rPr>
        <w:t>Decision Type:</w:t>
      </w:r>
      <w:r w:rsidRPr="0000543A">
        <w:rPr>
          <w:lang w:val="en-US"/>
          <w:rPrChange w:id="5348" w:author="Francois Boulanger" w:date="2024-05-14T21:39:00Z" w16du:dateUtc="2024-05-15T01:39:00Z">
            <w:rPr/>
          </w:rPrChange>
        </w:rPr>
        <w:t xml:space="preserve"> Retrofit</w:t>
      </w:r>
      <w:r w:rsidR="00474D78" w:rsidRPr="0000543A">
        <w:rPr>
          <w:lang w:val="en-US"/>
          <w:rPrChange w:id="5349" w:author="Francois Boulanger" w:date="2024-05-14T21:39:00Z" w16du:dateUtc="2024-05-15T01:39:00Z">
            <w:rPr/>
          </w:rPrChange>
        </w:rPr>
        <w:t xml:space="preserve"> / Lost Opportunity</w:t>
      </w:r>
    </w:p>
    <w:p w14:paraId="04384C7B" w14:textId="77777777" w:rsidR="005D0AEB" w:rsidRPr="0000543A" w:rsidRDefault="005D0AEB" w:rsidP="005D0AEB">
      <w:pPr>
        <w:pStyle w:val="BodyText"/>
        <w:shd w:val="clear" w:color="auto" w:fill="DDF1FA" w:themeFill="accent2" w:themeFillTint="33"/>
        <w:rPr>
          <w:lang w:val="en-US"/>
          <w:rPrChange w:id="5350" w:author="Francois Boulanger" w:date="2024-05-14T21:39:00Z" w16du:dateUtc="2024-05-15T01:39:00Z">
            <w:rPr/>
          </w:rPrChange>
        </w:rPr>
      </w:pPr>
      <w:r w:rsidRPr="0000543A">
        <w:rPr>
          <w:b/>
          <w:bCs/>
          <w:lang w:val="en-US"/>
          <w:rPrChange w:id="5351" w:author="Francois Boulanger" w:date="2024-05-14T21:39:00Z" w16du:dateUtc="2024-05-15T01:39:00Z">
            <w:rPr>
              <w:b/>
              <w:bCs/>
            </w:rPr>
          </w:rPrChange>
        </w:rPr>
        <w:t>Applicability to Connecticut:</w:t>
      </w:r>
      <w:r w:rsidRPr="0000543A">
        <w:rPr>
          <w:lang w:val="en-US"/>
          <w:rPrChange w:id="5352" w:author="Francois Boulanger" w:date="2024-05-14T21:39:00Z" w16du:dateUtc="2024-05-15T01:39:00Z">
            <w:rPr/>
          </w:rPrChange>
        </w:rPr>
        <w:t xml:space="preserve"> Good fit.</w:t>
      </w:r>
    </w:p>
    <w:p w14:paraId="7EDAB324" w14:textId="0D880834" w:rsidR="005D0AEB" w:rsidRPr="0000543A" w:rsidRDefault="005D0AEB" w:rsidP="005D0AEB">
      <w:pPr>
        <w:pStyle w:val="BodyText"/>
        <w:shd w:val="clear" w:color="auto" w:fill="DDF1FA" w:themeFill="accent2" w:themeFillTint="33"/>
        <w:rPr>
          <w:lang w:val="en-US"/>
          <w:rPrChange w:id="5353" w:author="Francois Boulanger" w:date="2024-05-14T21:39:00Z" w16du:dateUtc="2024-05-15T01:39:00Z">
            <w:rPr/>
          </w:rPrChange>
        </w:rPr>
      </w:pPr>
      <w:r w:rsidRPr="0000543A">
        <w:rPr>
          <w:b/>
          <w:bCs/>
          <w:lang w:val="en-US"/>
          <w:rPrChange w:id="5354" w:author="Francois Boulanger" w:date="2024-05-14T21:39:00Z" w16du:dateUtc="2024-05-15T01:39:00Z">
            <w:rPr>
              <w:b/>
              <w:bCs/>
            </w:rPr>
          </w:rPrChange>
        </w:rPr>
        <w:t xml:space="preserve">Market Availability: </w:t>
      </w:r>
      <w:r w:rsidRPr="0000543A">
        <w:rPr>
          <w:lang w:val="en-US"/>
          <w:rPrChange w:id="5355" w:author="Francois Boulanger" w:date="2024-05-14T21:39:00Z" w16du:dateUtc="2024-05-15T01:39:00Z">
            <w:rPr/>
          </w:rPrChange>
        </w:rPr>
        <w:t>Limited</w:t>
      </w:r>
      <w:r w:rsidR="003C4EA6" w:rsidRPr="0000543A">
        <w:rPr>
          <w:lang w:val="en-US"/>
          <w:rPrChange w:id="5356" w:author="Francois Boulanger" w:date="2024-05-14T21:39:00Z" w16du:dateUtc="2024-05-15T01:39:00Z">
            <w:rPr/>
          </w:rPrChange>
        </w:rPr>
        <w:t xml:space="preserve"> – Embedded FDD available on higher</w:t>
      </w:r>
      <w:r w:rsidR="006B7F3A" w:rsidRPr="0000543A">
        <w:rPr>
          <w:lang w:val="en-US"/>
          <w:rPrChange w:id="5357" w:author="Francois Boulanger" w:date="2024-05-14T21:39:00Z" w16du:dateUtc="2024-05-15T01:39:00Z">
            <w:rPr/>
          </w:rPrChange>
        </w:rPr>
        <w:t>-</w:t>
      </w:r>
      <w:r w:rsidR="003C4EA6" w:rsidRPr="0000543A">
        <w:rPr>
          <w:lang w:val="en-US"/>
          <w:rPrChange w:id="5358" w:author="Francois Boulanger" w:date="2024-05-14T21:39:00Z" w16du:dateUtc="2024-05-15T01:39:00Z">
            <w:rPr/>
          </w:rPrChange>
        </w:rPr>
        <w:t xml:space="preserve">end CAC/ASHP. Add-on FDD </w:t>
      </w:r>
      <w:r w:rsidR="00E04F7A" w:rsidRPr="0000543A">
        <w:rPr>
          <w:lang w:val="en-US"/>
          <w:rPrChange w:id="5359" w:author="Francois Boulanger" w:date="2024-05-14T21:39:00Z" w16du:dateUtc="2024-05-15T01:39:00Z">
            <w:rPr/>
          </w:rPrChange>
        </w:rPr>
        <w:t xml:space="preserve">not readily available. </w:t>
      </w:r>
    </w:p>
    <w:p w14:paraId="27176F94" w14:textId="42A2A3FC" w:rsidR="005D0AEB" w:rsidRPr="0000543A" w:rsidRDefault="5161F3C8" w:rsidP="005D0AEB">
      <w:pPr>
        <w:pStyle w:val="BodyText"/>
        <w:shd w:val="clear" w:color="auto" w:fill="DDF1FA" w:themeFill="accent2" w:themeFillTint="33"/>
        <w:rPr>
          <w:lang w:val="en-US"/>
          <w:rPrChange w:id="5360" w:author="Francois Boulanger" w:date="2024-05-14T21:39:00Z" w16du:dateUtc="2024-05-15T01:39:00Z">
            <w:rPr/>
          </w:rPrChange>
        </w:rPr>
      </w:pPr>
      <w:r w:rsidRPr="0000543A">
        <w:rPr>
          <w:b/>
          <w:bCs/>
          <w:lang w:val="en-US"/>
          <w:rPrChange w:id="5361" w:author="Francois Boulanger" w:date="2024-05-14T21:39:00Z" w16du:dateUtc="2024-05-15T01:39:00Z">
            <w:rPr>
              <w:b/>
              <w:bCs/>
            </w:rPr>
          </w:rPrChange>
        </w:rPr>
        <w:t xml:space="preserve">Market Breadth/Applicability: </w:t>
      </w:r>
      <w:r w:rsidR="6C699542" w:rsidRPr="0000543A">
        <w:rPr>
          <w:lang w:val="en-US"/>
          <w:rPrChange w:id="5362" w:author="Francois Boulanger" w:date="2024-05-14T21:39:00Z" w16du:dateUtc="2024-05-15T01:39:00Z">
            <w:rPr/>
          </w:rPrChange>
        </w:rPr>
        <w:t xml:space="preserve">Broad Application: central air conditioners and </w:t>
      </w:r>
      <w:ins w:id="5363" w:author="Francois Boulanger" w:date="2024-05-13T16:47:00Z" w16du:dateUtc="2024-05-13T20:47:00Z">
        <w:r w:rsidR="00F41B8D" w:rsidRPr="0000543A">
          <w:rPr>
            <w:lang w:val="en-US"/>
            <w:rPrChange w:id="5364" w:author="Francois Boulanger" w:date="2024-05-14T21:39:00Z" w16du:dateUtc="2024-05-15T01:39:00Z">
              <w:rPr/>
            </w:rPrChange>
          </w:rPr>
          <w:t>a</w:t>
        </w:r>
      </w:ins>
      <w:commentRangeStart w:id="5365"/>
      <w:del w:id="5366" w:author="Francois Boulanger" w:date="2024-05-13T16:47:00Z" w16du:dateUtc="2024-05-13T20:47:00Z">
        <w:r w:rsidR="6C699542" w:rsidRPr="0000543A" w:rsidDel="00F41B8D">
          <w:rPr>
            <w:lang w:val="en-US"/>
            <w:rPrChange w:id="5367" w:author="Francois Boulanger" w:date="2024-05-14T21:39:00Z" w16du:dateUtc="2024-05-15T01:39:00Z">
              <w:rPr/>
            </w:rPrChange>
          </w:rPr>
          <w:delText>A</w:delText>
        </w:r>
      </w:del>
      <w:r w:rsidR="6C699542" w:rsidRPr="0000543A">
        <w:rPr>
          <w:lang w:val="en-US"/>
          <w:rPrChange w:id="5368" w:author="Francois Boulanger" w:date="2024-05-14T21:39:00Z" w16du:dateUtc="2024-05-15T01:39:00Z">
            <w:rPr/>
          </w:rPrChange>
        </w:rPr>
        <w:t>ir-</w:t>
      </w:r>
      <w:ins w:id="5369" w:author="Francois Boulanger" w:date="2024-05-13T16:47:00Z" w16du:dateUtc="2024-05-13T20:47:00Z">
        <w:r w:rsidR="00F41B8D" w:rsidRPr="0000543A">
          <w:rPr>
            <w:lang w:val="en-US"/>
            <w:rPrChange w:id="5370" w:author="Francois Boulanger" w:date="2024-05-14T21:39:00Z" w16du:dateUtc="2024-05-15T01:39:00Z">
              <w:rPr/>
            </w:rPrChange>
          </w:rPr>
          <w:t>s</w:t>
        </w:r>
      </w:ins>
      <w:del w:id="5371" w:author="Francois Boulanger" w:date="2024-05-13T16:47:00Z" w16du:dateUtc="2024-05-13T20:47:00Z">
        <w:r w:rsidR="6C699542" w:rsidRPr="0000543A" w:rsidDel="00F41B8D">
          <w:rPr>
            <w:lang w:val="en-US"/>
            <w:rPrChange w:id="5372" w:author="Francois Boulanger" w:date="2024-05-14T21:39:00Z" w16du:dateUtc="2024-05-15T01:39:00Z">
              <w:rPr/>
            </w:rPrChange>
          </w:rPr>
          <w:delText>S</w:delText>
        </w:r>
      </w:del>
      <w:r w:rsidR="6C699542" w:rsidRPr="0000543A">
        <w:rPr>
          <w:lang w:val="en-US"/>
          <w:rPrChange w:id="5373" w:author="Francois Boulanger" w:date="2024-05-14T21:39:00Z" w16du:dateUtc="2024-05-15T01:39:00Z">
            <w:rPr/>
          </w:rPrChange>
        </w:rPr>
        <w:t xml:space="preserve">ource </w:t>
      </w:r>
      <w:ins w:id="5374" w:author="Francois Boulanger" w:date="2024-05-13T16:47:00Z" w16du:dateUtc="2024-05-13T20:47:00Z">
        <w:r w:rsidR="00F41B8D" w:rsidRPr="0000543A">
          <w:rPr>
            <w:lang w:val="en-US"/>
            <w:rPrChange w:id="5375" w:author="Francois Boulanger" w:date="2024-05-14T21:39:00Z" w16du:dateUtc="2024-05-15T01:39:00Z">
              <w:rPr/>
            </w:rPrChange>
          </w:rPr>
          <w:t>h</w:t>
        </w:r>
      </w:ins>
      <w:del w:id="5376" w:author="Francois Boulanger" w:date="2024-05-13T16:47:00Z" w16du:dateUtc="2024-05-13T20:47:00Z">
        <w:r w:rsidR="6C699542" w:rsidRPr="0000543A" w:rsidDel="00F41B8D">
          <w:rPr>
            <w:lang w:val="en-US"/>
            <w:rPrChange w:id="5377" w:author="Francois Boulanger" w:date="2024-05-14T21:39:00Z" w16du:dateUtc="2024-05-15T01:39:00Z">
              <w:rPr/>
            </w:rPrChange>
          </w:rPr>
          <w:delText>H</w:delText>
        </w:r>
      </w:del>
      <w:r w:rsidR="6C699542" w:rsidRPr="0000543A">
        <w:rPr>
          <w:lang w:val="en-US"/>
          <w:rPrChange w:id="5378" w:author="Francois Boulanger" w:date="2024-05-14T21:39:00Z" w16du:dateUtc="2024-05-15T01:39:00Z">
            <w:rPr/>
          </w:rPrChange>
        </w:rPr>
        <w:t xml:space="preserve">eat </w:t>
      </w:r>
      <w:ins w:id="5379" w:author="Francois Boulanger" w:date="2024-05-13T16:47:00Z" w16du:dateUtc="2024-05-13T20:47:00Z">
        <w:r w:rsidR="00F41B8D" w:rsidRPr="0000543A">
          <w:rPr>
            <w:lang w:val="en-US"/>
            <w:rPrChange w:id="5380" w:author="Francois Boulanger" w:date="2024-05-14T21:39:00Z" w16du:dateUtc="2024-05-15T01:39:00Z">
              <w:rPr/>
            </w:rPrChange>
          </w:rPr>
          <w:t>p</w:t>
        </w:r>
      </w:ins>
      <w:del w:id="5381" w:author="Francois Boulanger" w:date="2024-05-13T16:47:00Z" w16du:dateUtc="2024-05-13T20:47:00Z">
        <w:r w:rsidR="6C699542" w:rsidRPr="0000543A" w:rsidDel="00F41B8D">
          <w:rPr>
            <w:lang w:val="en-US"/>
            <w:rPrChange w:id="5382" w:author="Francois Boulanger" w:date="2024-05-14T21:39:00Z" w16du:dateUtc="2024-05-15T01:39:00Z">
              <w:rPr/>
            </w:rPrChange>
          </w:rPr>
          <w:delText>P</w:delText>
        </w:r>
      </w:del>
      <w:r w:rsidR="6C699542" w:rsidRPr="0000543A">
        <w:rPr>
          <w:lang w:val="en-US"/>
          <w:rPrChange w:id="5383" w:author="Francois Boulanger" w:date="2024-05-14T21:39:00Z" w16du:dateUtc="2024-05-15T01:39:00Z">
            <w:rPr/>
          </w:rPrChange>
        </w:rPr>
        <w:t>umps</w:t>
      </w:r>
      <w:r w:rsidR="7BB3A22E" w:rsidRPr="0000543A">
        <w:rPr>
          <w:lang w:val="en-US"/>
          <w:rPrChange w:id="5384" w:author="Francois Boulanger" w:date="2024-05-14T21:39:00Z" w16du:dateUtc="2024-05-15T01:39:00Z">
            <w:rPr/>
          </w:rPrChange>
        </w:rPr>
        <w:t>.</w:t>
      </w:r>
      <w:commentRangeEnd w:id="5365"/>
      <w:r w:rsidR="005D0AEB" w:rsidRPr="0000543A">
        <w:rPr>
          <w:rStyle w:val="CommentReference"/>
          <w:lang w:val="en-US"/>
          <w:rPrChange w:id="5385" w:author="Francois Boulanger" w:date="2024-05-14T21:39:00Z" w16du:dateUtc="2024-05-15T01:39:00Z">
            <w:rPr>
              <w:rStyle w:val="CommentReference"/>
            </w:rPr>
          </w:rPrChange>
        </w:rPr>
        <w:commentReference w:id="5365"/>
      </w:r>
    </w:p>
    <w:p w14:paraId="3094FC2C" w14:textId="6526D687" w:rsidR="00C77F54" w:rsidRPr="0000543A" w:rsidRDefault="5161F3C8" w:rsidP="005D0AEB">
      <w:pPr>
        <w:pStyle w:val="BodyText"/>
        <w:shd w:val="clear" w:color="auto" w:fill="DDF1FA" w:themeFill="accent2" w:themeFillTint="33"/>
        <w:rPr>
          <w:rFonts w:ascii="Arial" w:hAnsi="Arial" w:cs="Arial"/>
          <w:b/>
          <w:bCs/>
          <w:lang w:val="en-US"/>
          <w:rPrChange w:id="5386" w:author="Francois Boulanger" w:date="2024-05-14T21:39:00Z" w16du:dateUtc="2024-05-15T01:39:00Z">
            <w:rPr>
              <w:rFonts w:ascii="Arial" w:hAnsi="Arial" w:cs="Arial"/>
              <w:b/>
              <w:bCs/>
            </w:rPr>
          </w:rPrChange>
        </w:rPr>
      </w:pPr>
      <w:commentRangeStart w:id="5387"/>
      <w:commentRangeStart w:id="5388"/>
      <w:commentRangeStart w:id="5389"/>
      <w:r w:rsidRPr="0000543A">
        <w:rPr>
          <w:b/>
          <w:bCs/>
          <w:lang w:val="en-US"/>
          <w:rPrChange w:id="5390" w:author="Francois Boulanger" w:date="2024-05-14T21:39:00Z" w16du:dateUtc="2024-05-15T01:39:00Z">
            <w:rPr>
              <w:b/>
              <w:bCs/>
            </w:rPr>
          </w:rPrChange>
        </w:rPr>
        <w:t>Lifetime energy savings: </w:t>
      </w:r>
      <w:commentRangeEnd w:id="5387"/>
      <w:r w:rsidR="005D0AEB" w:rsidRPr="0000543A">
        <w:rPr>
          <w:rStyle w:val="CommentReference"/>
          <w:lang w:val="en-US"/>
          <w:rPrChange w:id="5391" w:author="Francois Boulanger" w:date="2024-05-14T21:39:00Z" w16du:dateUtc="2024-05-15T01:39:00Z">
            <w:rPr>
              <w:rStyle w:val="CommentReference"/>
            </w:rPr>
          </w:rPrChange>
        </w:rPr>
        <w:commentReference w:id="5387"/>
      </w:r>
      <w:commentRangeEnd w:id="5388"/>
      <w:r w:rsidR="00DB7479" w:rsidRPr="0000543A">
        <w:rPr>
          <w:rStyle w:val="CommentReference"/>
          <w:lang w:val="en-US"/>
          <w:rPrChange w:id="5392" w:author="Francois Boulanger" w:date="2024-05-14T21:39:00Z" w16du:dateUtc="2024-05-15T01:39:00Z">
            <w:rPr>
              <w:rStyle w:val="CommentReference"/>
            </w:rPr>
          </w:rPrChange>
        </w:rPr>
        <w:commentReference w:id="5388"/>
      </w:r>
      <w:commentRangeEnd w:id="5389"/>
      <w:r w:rsidR="00E570F7" w:rsidRPr="0000543A">
        <w:rPr>
          <w:rStyle w:val="CommentReference"/>
          <w:lang w:val="en-US"/>
          <w:rPrChange w:id="5393" w:author="Francois Boulanger" w:date="2024-05-14T21:39:00Z" w16du:dateUtc="2024-05-15T01:39:00Z">
            <w:rPr>
              <w:rStyle w:val="CommentReference"/>
            </w:rPr>
          </w:rPrChange>
        </w:rPr>
        <w:commentReference w:id="5389"/>
      </w:r>
    </w:p>
    <w:p w14:paraId="245D159D" w14:textId="77777777" w:rsidR="00216E48" w:rsidRPr="0000543A" w:rsidRDefault="005D1AC7" w:rsidP="007C1A35">
      <w:pPr>
        <w:pStyle w:val="BodyText"/>
        <w:numPr>
          <w:ilvl w:val="0"/>
          <w:numId w:val="34"/>
        </w:numPr>
        <w:shd w:val="clear" w:color="auto" w:fill="DDF1FA" w:themeFill="accent2" w:themeFillTint="33"/>
        <w:rPr>
          <w:lang w:val="en-US"/>
          <w:rPrChange w:id="5394" w:author="Francois Boulanger" w:date="2024-05-14T21:39:00Z" w16du:dateUtc="2024-05-15T01:39:00Z">
            <w:rPr/>
          </w:rPrChange>
        </w:rPr>
      </w:pPr>
      <w:r w:rsidRPr="0000543A">
        <w:rPr>
          <w:lang w:val="en-US"/>
          <w:rPrChange w:id="5395" w:author="Francois Boulanger" w:date="2024-05-14T21:39:00Z" w16du:dateUtc="2024-05-15T01:39:00Z">
            <w:rPr/>
          </w:rPrChange>
        </w:rPr>
        <w:t>Central</w:t>
      </w:r>
      <w:r w:rsidR="001915E2" w:rsidRPr="0000543A">
        <w:rPr>
          <w:lang w:val="en-US"/>
          <w:rPrChange w:id="5396" w:author="Francois Boulanger" w:date="2024-05-14T21:39:00Z" w16du:dateUtc="2024-05-15T01:39:00Z">
            <w:rPr/>
          </w:rPrChange>
        </w:rPr>
        <w:t xml:space="preserve"> AC: </w:t>
      </w:r>
      <w:r w:rsidR="00D464A6" w:rsidRPr="0000543A">
        <w:rPr>
          <w:lang w:val="en-US"/>
          <w:rPrChange w:id="5397" w:author="Francois Boulanger" w:date="2024-05-14T21:39:00Z" w16du:dateUtc="2024-05-15T01:39:00Z">
            <w:rPr/>
          </w:rPrChange>
        </w:rPr>
        <w:t>588 kWh</w:t>
      </w:r>
    </w:p>
    <w:p w14:paraId="4A88A1AA" w14:textId="266C509B" w:rsidR="000C336E" w:rsidRPr="0000543A" w:rsidRDefault="00D464A6" w:rsidP="007C1A35">
      <w:pPr>
        <w:pStyle w:val="BodyText"/>
        <w:numPr>
          <w:ilvl w:val="0"/>
          <w:numId w:val="34"/>
        </w:numPr>
        <w:shd w:val="clear" w:color="auto" w:fill="DDF1FA" w:themeFill="accent2" w:themeFillTint="33"/>
        <w:rPr>
          <w:lang w:val="en-US"/>
          <w:rPrChange w:id="5398" w:author="Francois Boulanger" w:date="2024-05-14T21:39:00Z" w16du:dateUtc="2024-05-15T01:39:00Z">
            <w:rPr/>
          </w:rPrChange>
        </w:rPr>
      </w:pPr>
      <w:r w:rsidRPr="0000543A">
        <w:rPr>
          <w:lang w:val="en-US"/>
          <w:rPrChange w:id="5399" w:author="Francois Boulanger" w:date="2024-05-14T21:39:00Z" w16du:dateUtc="2024-05-15T01:39:00Z">
            <w:rPr/>
          </w:rPrChange>
        </w:rPr>
        <w:t>ASHP: 2,622 kWh</w:t>
      </w:r>
    </w:p>
    <w:p w14:paraId="49205236" w14:textId="0227D2EC" w:rsidR="005D0AEB" w:rsidRPr="0000543A" w:rsidRDefault="0044454B" w:rsidP="005D0AEB">
      <w:pPr>
        <w:pStyle w:val="BodyText"/>
        <w:shd w:val="clear" w:color="auto" w:fill="DDF1FA" w:themeFill="accent2" w:themeFillTint="33"/>
        <w:rPr>
          <w:lang w:val="en-US"/>
          <w:rPrChange w:id="5400" w:author="Francois Boulanger" w:date="2024-05-14T21:39:00Z" w16du:dateUtc="2024-05-15T01:39:00Z">
            <w:rPr/>
          </w:rPrChange>
        </w:rPr>
      </w:pPr>
      <w:r w:rsidRPr="0000543A">
        <w:rPr>
          <w:lang w:val="en-US"/>
          <w:rPrChange w:id="5401" w:author="Francois Boulanger" w:date="2024-05-14T21:39:00Z" w16du:dateUtc="2024-05-15T01:39:00Z">
            <w:rPr/>
          </w:rPrChange>
        </w:rPr>
        <w:t xml:space="preserve">Estimated savings are based on </w:t>
      </w:r>
      <w:del w:id="5402" w:author="Francois Boulanger" w:date="2024-05-14T22:00:00Z" w16du:dateUtc="2024-05-15T02:00:00Z">
        <w:r w:rsidRPr="0000543A" w:rsidDel="0030506C">
          <w:rPr>
            <w:lang w:val="en-US"/>
            <w:rPrChange w:id="5403" w:author="Francois Boulanger" w:date="2024-05-14T21:39:00Z" w16du:dateUtc="2024-05-15T01:39:00Z">
              <w:rPr/>
            </w:rPrChange>
          </w:rPr>
          <w:delText>a</w:delText>
        </w:r>
        <w:r w:rsidR="0027477A" w:rsidRPr="0000543A" w:rsidDel="0030506C">
          <w:rPr>
            <w:lang w:val="en-US"/>
            <w:rPrChange w:id="5404" w:author="Francois Boulanger" w:date="2024-05-14T21:39:00Z" w16du:dateUtc="2024-05-15T01:39:00Z">
              <w:rPr/>
            </w:rPrChange>
          </w:rPr>
          <w:delText>pproximate</w:delText>
        </w:r>
      </w:del>
      <w:ins w:id="5405" w:author="Francois Boulanger" w:date="2024-05-14T22:00:00Z" w16du:dateUtc="2024-05-15T02:00:00Z">
        <w:r w:rsidR="0030506C" w:rsidRPr="0030506C">
          <w:rPr>
            <w:lang w:val="en-US"/>
          </w:rPr>
          <w:t>an approximate</w:t>
        </w:r>
      </w:ins>
      <w:r w:rsidR="00673E65" w:rsidRPr="0000543A">
        <w:rPr>
          <w:lang w:val="en-US"/>
          <w:rPrChange w:id="5406" w:author="Francois Boulanger" w:date="2024-05-14T21:39:00Z" w16du:dateUtc="2024-05-15T01:39:00Z">
            <w:rPr/>
          </w:rPrChange>
        </w:rPr>
        <w:t xml:space="preserve"> 9% improvement in system performance over the </w:t>
      </w:r>
      <w:r w:rsidR="005F0A65" w:rsidRPr="0000543A">
        <w:rPr>
          <w:lang w:val="en-US"/>
          <w:rPrChange w:id="5407" w:author="Francois Boulanger" w:date="2024-05-14T21:39:00Z" w16du:dateUtc="2024-05-15T01:39:00Z">
            <w:rPr/>
          </w:rPrChange>
        </w:rPr>
        <w:t xml:space="preserve">life of the equipment, taking into consideration </w:t>
      </w:r>
      <w:ins w:id="5408" w:author="Francois Boulanger" w:date="2024-05-14T22:29:00Z" w16du:dateUtc="2024-05-15T02:29:00Z">
        <w:r w:rsidR="00E07714">
          <w:rPr>
            <w:lang w:val="en-US"/>
          </w:rPr>
          <w:t xml:space="preserve">that </w:t>
        </w:r>
      </w:ins>
      <w:r w:rsidR="005F0A65" w:rsidRPr="0000543A">
        <w:rPr>
          <w:lang w:val="en-US"/>
          <w:rPrChange w:id="5409" w:author="Francois Boulanger" w:date="2024-05-14T21:39:00Z" w16du:dateUtc="2024-05-15T01:39:00Z">
            <w:rPr/>
          </w:rPrChange>
        </w:rPr>
        <w:t>only 50% of fault detection would result in a service call and remediation.</w:t>
      </w:r>
    </w:p>
    <w:p w14:paraId="77FECC76" w14:textId="4AB6F8CC" w:rsidR="005D0AEB" w:rsidRPr="0000543A" w:rsidRDefault="005D0AEB" w:rsidP="005D0AEB">
      <w:pPr>
        <w:pStyle w:val="BodyText"/>
        <w:shd w:val="clear" w:color="auto" w:fill="DDF1FA" w:themeFill="accent2" w:themeFillTint="33"/>
        <w:rPr>
          <w:b/>
          <w:bCs/>
          <w:lang w:val="en-US"/>
          <w:rPrChange w:id="5410" w:author="Francois Boulanger" w:date="2024-05-14T21:39:00Z" w16du:dateUtc="2024-05-15T01:39:00Z">
            <w:rPr>
              <w:b/>
              <w:bCs/>
            </w:rPr>
          </w:rPrChange>
        </w:rPr>
      </w:pPr>
      <w:r w:rsidRPr="0000543A">
        <w:rPr>
          <w:b/>
          <w:bCs/>
          <w:lang w:val="en-US"/>
          <w:rPrChange w:id="5411" w:author="Francois Boulanger" w:date="2024-05-14T21:39:00Z" w16du:dateUtc="2024-05-15T01:39:00Z">
            <w:rPr>
              <w:b/>
              <w:bCs/>
            </w:rPr>
          </w:rPrChange>
        </w:rPr>
        <w:t>Incremental Costs:</w:t>
      </w:r>
      <w:r w:rsidRPr="0000543A">
        <w:rPr>
          <w:lang w:val="en-US"/>
          <w:rPrChange w:id="5412" w:author="Francois Boulanger" w:date="2024-05-14T21:39:00Z" w16du:dateUtc="2024-05-15T01:39:00Z">
            <w:rPr/>
          </w:rPrChange>
        </w:rPr>
        <w:t> </w:t>
      </w:r>
      <w:r w:rsidR="004F4ED2" w:rsidRPr="0000543A">
        <w:rPr>
          <w:lang w:val="en-US"/>
          <w:rPrChange w:id="5413" w:author="Francois Boulanger" w:date="2024-05-14T21:39:00Z" w16du:dateUtc="2024-05-15T01:39:00Z">
            <w:rPr/>
          </w:rPrChange>
        </w:rPr>
        <w:t>$375 plus contractor training and installation</w:t>
      </w:r>
    </w:p>
    <w:p w14:paraId="04F6CBD3" w14:textId="55DDF979" w:rsidR="005D0AEB" w:rsidRPr="0000543A" w:rsidRDefault="5161F3C8" w:rsidP="005D0AEB">
      <w:pPr>
        <w:pStyle w:val="BodyText"/>
        <w:shd w:val="clear" w:color="auto" w:fill="DDF1FA" w:themeFill="accent2" w:themeFillTint="33"/>
        <w:rPr>
          <w:rStyle w:val="eop"/>
          <w:rFonts w:ascii="Arial" w:hAnsi="Arial" w:cs="Arial"/>
          <w:sz w:val="28"/>
          <w:szCs w:val="28"/>
          <w:lang w:val="en-US"/>
        </w:rPr>
      </w:pPr>
      <w:commentRangeStart w:id="5414"/>
      <w:commentRangeStart w:id="5415"/>
      <w:commentRangeStart w:id="5416"/>
      <w:r w:rsidRPr="0000543A">
        <w:rPr>
          <w:b/>
          <w:bCs/>
          <w:lang w:val="en-US"/>
          <w:rPrChange w:id="5417" w:author="Francois Boulanger" w:date="2024-05-14T21:39:00Z" w16du:dateUtc="2024-05-15T01:39:00Z">
            <w:rPr>
              <w:b/>
              <w:bCs/>
            </w:rPr>
          </w:rPrChange>
        </w:rPr>
        <w:t>Estimated useful life:</w:t>
      </w:r>
      <w:r w:rsidRPr="0000543A">
        <w:rPr>
          <w:lang w:val="en-US"/>
          <w:rPrChange w:id="5418" w:author="Francois Boulanger" w:date="2024-05-14T21:39:00Z" w16du:dateUtc="2024-05-15T01:39:00Z">
            <w:rPr/>
          </w:rPrChange>
        </w:rPr>
        <w:t> </w:t>
      </w:r>
      <w:r w:rsidR="00097042" w:rsidRPr="0000543A">
        <w:rPr>
          <w:lang w:val="en-US"/>
          <w:rPrChange w:id="5419" w:author="Francois Boulanger" w:date="2024-05-14T21:39:00Z" w16du:dateUtc="2024-05-15T01:39:00Z">
            <w:rPr/>
          </w:rPrChange>
        </w:rPr>
        <w:t>12</w:t>
      </w:r>
      <w:r w:rsidRPr="0000543A">
        <w:rPr>
          <w:lang w:val="en-US"/>
          <w:rPrChange w:id="5420" w:author="Francois Boulanger" w:date="2024-05-14T21:39:00Z" w16du:dateUtc="2024-05-15T01:39:00Z">
            <w:rPr/>
          </w:rPrChange>
        </w:rPr>
        <w:t xml:space="preserve"> years</w:t>
      </w:r>
      <w:r w:rsidRPr="0000543A">
        <w:rPr>
          <w:rStyle w:val="eop"/>
          <w:rFonts w:ascii="Arial" w:hAnsi="Arial" w:cs="Arial"/>
          <w:sz w:val="28"/>
          <w:szCs w:val="28"/>
          <w:lang w:val="en-US"/>
        </w:rPr>
        <w:t>​</w:t>
      </w:r>
      <w:commentRangeEnd w:id="5414"/>
      <w:r w:rsidR="005D0AEB" w:rsidRPr="0000543A">
        <w:rPr>
          <w:rStyle w:val="CommentReference"/>
          <w:lang w:val="en-US"/>
          <w:rPrChange w:id="5421" w:author="Francois Boulanger" w:date="2024-05-14T21:39:00Z" w16du:dateUtc="2024-05-15T01:39:00Z">
            <w:rPr>
              <w:rStyle w:val="CommentReference"/>
            </w:rPr>
          </w:rPrChange>
        </w:rPr>
        <w:commentReference w:id="5414"/>
      </w:r>
      <w:commentRangeEnd w:id="5415"/>
      <w:r w:rsidR="004A7CB6" w:rsidRPr="0000543A">
        <w:rPr>
          <w:rStyle w:val="CommentReference"/>
          <w:lang w:val="en-US"/>
          <w:rPrChange w:id="5422" w:author="Francois Boulanger" w:date="2024-05-14T21:39:00Z" w16du:dateUtc="2024-05-15T01:39:00Z">
            <w:rPr>
              <w:rStyle w:val="CommentReference"/>
            </w:rPr>
          </w:rPrChange>
        </w:rPr>
        <w:commentReference w:id="5415"/>
      </w:r>
      <w:commentRangeEnd w:id="5416"/>
      <w:r w:rsidR="00710472" w:rsidRPr="0000543A">
        <w:rPr>
          <w:rStyle w:val="CommentReference"/>
          <w:lang w:val="en-US"/>
          <w:rPrChange w:id="5423" w:author="Francois Boulanger" w:date="2024-05-14T21:39:00Z" w16du:dateUtc="2024-05-15T01:39:00Z">
            <w:rPr>
              <w:rStyle w:val="CommentReference"/>
            </w:rPr>
          </w:rPrChange>
        </w:rPr>
        <w:commentReference w:id="5416"/>
      </w:r>
      <w:ins w:id="5424" w:author="Francois Boulanger" w:date="2024-05-13T20:51:00Z" w16du:dateUtc="2024-05-14T00:51:00Z">
        <w:r w:rsidR="00D45D22" w:rsidRPr="0000543A">
          <w:rPr>
            <w:rStyle w:val="eop"/>
            <w:rFonts w:ascii="Arial" w:hAnsi="Arial" w:cs="Arial"/>
            <w:sz w:val="28"/>
            <w:szCs w:val="28"/>
            <w:lang w:val="en-US"/>
          </w:rPr>
          <w:t xml:space="preserve"> </w:t>
        </w:r>
      </w:ins>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5D0AEB" w:rsidRPr="0000543A" w14:paraId="4E8A51A5" w14:textId="77777777">
        <w:tc>
          <w:tcPr>
            <w:tcW w:w="1340" w:type="dxa"/>
            <w:tcBorders>
              <w:top w:val="single" w:sz="4" w:space="0" w:color="auto"/>
              <w:left w:val="single" w:sz="4" w:space="0" w:color="auto"/>
              <w:bottom w:val="single" w:sz="4" w:space="0" w:color="auto"/>
              <w:right w:val="single" w:sz="4" w:space="0" w:color="auto"/>
            </w:tcBorders>
          </w:tcPr>
          <w:p w14:paraId="0AF601FF"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1AB74AC9"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04BCCEE0"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5A591049" w14:textId="05DA6017" w:rsidR="005D0AEB" w:rsidRPr="0000543A" w:rsidRDefault="00216E48">
            <w:pPr>
              <w:pStyle w:val="BodyText"/>
              <w:rPr>
                <w:rStyle w:val="eop"/>
                <w:rFonts w:ascii="Arial" w:hAnsi="Arial" w:cs="Arial"/>
                <w:b/>
                <w:bCs/>
                <w:lang w:val="en-US"/>
              </w:rPr>
            </w:pPr>
            <w:r w:rsidRPr="0000543A">
              <w:rPr>
                <w:rStyle w:val="eop"/>
                <w:rFonts w:ascii="Arial" w:hAnsi="Arial" w:cs="Arial"/>
                <w:b/>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25D2A11B"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1C7B4175"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3F8AE545" w14:textId="77777777" w:rsidR="005D0AEB" w:rsidRPr="0000543A" w:rsidRDefault="005D0AEB">
            <w:pPr>
              <w:pStyle w:val="BodyText"/>
              <w:rPr>
                <w:rStyle w:val="eop"/>
                <w:rFonts w:ascii="Arial" w:hAnsi="Arial" w:cs="Arial"/>
                <w:b/>
                <w:bCs/>
                <w:lang w:val="en-US"/>
              </w:rPr>
            </w:pPr>
            <w:r w:rsidRPr="0000543A">
              <w:rPr>
                <w:rStyle w:val="eop"/>
                <w:rFonts w:ascii="Arial" w:hAnsi="Arial" w:cs="Arial"/>
                <w:b/>
                <w:bCs/>
                <w:lang w:val="en-US"/>
              </w:rPr>
              <w:t>Lifetime Savings</w:t>
            </w:r>
          </w:p>
        </w:tc>
      </w:tr>
      <w:tr w:rsidR="005D0AEB" w:rsidRPr="0000543A" w14:paraId="10974D34" w14:textId="77777777">
        <w:tc>
          <w:tcPr>
            <w:tcW w:w="1340" w:type="dxa"/>
            <w:tcBorders>
              <w:top w:val="single" w:sz="4" w:space="0" w:color="auto"/>
              <w:left w:val="single" w:sz="4" w:space="0" w:color="auto"/>
              <w:bottom w:val="single" w:sz="4" w:space="0" w:color="auto"/>
              <w:right w:val="single" w:sz="4" w:space="0" w:color="auto"/>
            </w:tcBorders>
          </w:tcPr>
          <w:p w14:paraId="2B6B0F05" w14:textId="07697F54" w:rsidR="005D0AEB" w:rsidRPr="0000543A" w:rsidRDefault="00216E48">
            <w:pPr>
              <w:pStyle w:val="BodyText"/>
              <w:jc w:val="center"/>
              <w:rPr>
                <w:rStyle w:val="eop"/>
                <w:lang w:val="en-US"/>
                <w:rPrChange w:id="5425" w:author="Francois Boulanger" w:date="2024-05-14T21:39:00Z" w16du:dateUtc="2024-05-15T01:39:00Z">
                  <w:rPr>
                    <w:rStyle w:val="eop"/>
                    <w:rFonts w:cs="Times New Roman (Body CS)"/>
                    <w:color w:val="auto"/>
                    <w:kern w:val="20"/>
                  </w:rPr>
                </w:rPrChange>
              </w:rPr>
            </w:pPr>
            <w:r w:rsidRPr="0000543A">
              <w:rPr>
                <w:rStyle w:val="eop"/>
                <w:lang w:val="en-US"/>
                <w:rPrChange w:id="5426" w:author="Francois Boulanger" w:date="2024-05-14T21:39:00Z" w16du:dateUtc="2024-05-15T01:39:00Z">
                  <w:rPr>
                    <w:rStyle w:val="eop"/>
                  </w:rPr>
                </w:rPrChange>
              </w:rPr>
              <w:t>3.15</w:t>
            </w:r>
          </w:p>
        </w:tc>
        <w:tc>
          <w:tcPr>
            <w:tcW w:w="1341" w:type="dxa"/>
            <w:tcBorders>
              <w:top w:val="single" w:sz="4" w:space="0" w:color="auto"/>
              <w:left w:val="single" w:sz="4" w:space="0" w:color="auto"/>
              <w:bottom w:val="single" w:sz="4" w:space="0" w:color="auto"/>
              <w:right w:val="single" w:sz="4" w:space="0" w:color="auto"/>
            </w:tcBorders>
          </w:tcPr>
          <w:p w14:paraId="452BF1C2" w14:textId="77777777" w:rsidR="005D0AEB" w:rsidRPr="0000543A" w:rsidRDefault="005D0AEB">
            <w:pPr>
              <w:pStyle w:val="BodyText"/>
              <w:jc w:val="center"/>
              <w:rPr>
                <w:rStyle w:val="eop"/>
                <w:color w:val="auto"/>
                <w:sz w:val="24"/>
                <w:szCs w:val="24"/>
                <w:lang w:val="en-US"/>
                <w:rPrChange w:id="5427" w:author="Francois Boulanger" w:date="2024-05-14T21:39:00Z" w16du:dateUtc="2024-05-15T01:39:00Z">
                  <w:rPr>
                    <w:rStyle w:val="eop"/>
                    <w:rFonts w:cs="Times New Roman (Body CS)"/>
                    <w:color w:val="auto"/>
                    <w:kern w:val="20"/>
                    <w:sz w:val="24"/>
                    <w:szCs w:val="24"/>
                  </w:rPr>
                </w:rPrChange>
              </w:rPr>
            </w:pPr>
            <w:r w:rsidRPr="0000543A">
              <w:rPr>
                <w:rFonts w:cs="Arial"/>
                <w:kern w:val="24"/>
                <w:sz w:val="24"/>
                <w:szCs w:val="24"/>
                <w:lang w:val="en-US"/>
                <w:rPrChange w:id="5428" w:author="Francois Boulanger" w:date="2024-05-14T21:39:00Z" w16du:dateUtc="2024-05-15T01:39:00Z">
                  <w:rPr>
                    <w:rFonts w:cs="Arial"/>
                    <w:kern w:val="24"/>
                    <w:sz w:val="24"/>
                    <w:szCs w:val="24"/>
                  </w:rPr>
                </w:rPrChange>
              </w:rPr>
              <w:t>5</w:t>
            </w:r>
          </w:p>
        </w:tc>
        <w:tc>
          <w:tcPr>
            <w:tcW w:w="1341" w:type="dxa"/>
            <w:tcBorders>
              <w:top w:val="single" w:sz="4" w:space="0" w:color="auto"/>
              <w:left w:val="single" w:sz="4" w:space="0" w:color="auto"/>
              <w:bottom w:val="single" w:sz="4" w:space="0" w:color="auto"/>
              <w:right w:val="single" w:sz="4" w:space="0" w:color="auto"/>
            </w:tcBorders>
          </w:tcPr>
          <w:p w14:paraId="41E66922" w14:textId="2BE10627" w:rsidR="005D0AEB" w:rsidRPr="0000543A" w:rsidRDefault="00216E48">
            <w:pPr>
              <w:pStyle w:val="BodyText"/>
              <w:jc w:val="center"/>
              <w:rPr>
                <w:rStyle w:val="eop"/>
                <w:rFonts w:ascii="Arial" w:hAnsi="Arial" w:cs="Arial"/>
                <w:color w:val="auto"/>
                <w:sz w:val="24"/>
                <w:szCs w:val="24"/>
                <w:lang w:val="en-US"/>
              </w:rPr>
            </w:pPr>
            <w:r w:rsidRPr="0000543A">
              <w:rPr>
                <w:rFonts w:cs="Arial"/>
                <w:kern w:val="24"/>
                <w:sz w:val="24"/>
                <w:szCs w:val="24"/>
                <w:lang w:val="en-US"/>
                <w:rPrChange w:id="5429" w:author="Francois Boulanger" w:date="2024-05-14T21:39:00Z" w16du:dateUtc="2024-05-15T01:39:00Z">
                  <w:rPr>
                    <w:rFonts w:cs="Arial"/>
                    <w:kern w:val="24"/>
                    <w:sz w:val="24"/>
                    <w:szCs w:val="24"/>
                    <w:lang w:val="fr-CA"/>
                  </w:rPr>
                </w:rPrChange>
              </w:rPr>
              <w:t>2</w:t>
            </w:r>
          </w:p>
        </w:tc>
        <w:tc>
          <w:tcPr>
            <w:tcW w:w="1502" w:type="dxa"/>
            <w:tcBorders>
              <w:top w:val="single" w:sz="4" w:space="0" w:color="auto"/>
              <w:left w:val="single" w:sz="4" w:space="0" w:color="auto"/>
              <w:bottom w:val="single" w:sz="4" w:space="0" w:color="auto"/>
              <w:right w:val="single" w:sz="4" w:space="0" w:color="auto"/>
            </w:tcBorders>
          </w:tcPr>
          <w:p w14:paraId="3F5C0608" w14:textId="4A5BDB16" w:rsidR="005D0AEB" w:rsidRPr="0000543A" w:rsidRDefault="00216E48">
            <w:pPr>
              <w:pStyle w:val="BodyText"/>
              <w:jc w:val="center"/>
              <w:rPr>
                <w:rStyle w:val="eop"/>
                <w:rFonts w:ascii="Arial" w:hAnsi="Arial" w:cs="Arial"/>
                <w:color w:val="auto"/>
                <w:sz w:val="24"/>
                <w:szCs w:val="24"/>
                <w:lang w:val="en-US"/>
              </w:rPr>
            </w:pPr>
            <w:r w:rsidRPr="0000543A">
              <w:rPr>
                <w:rFonts w:cs="Arial"/>
                <w:kern w:val="24"/>
                <w:sz w:val="24"/>
                <w:szCs w:val="24"/>
                <w:lang w:val="en-US"/>
                <w:rPrChange w:id="5430" w:author="Francois Boulanger" w:date="2024-05-14T21:39:00Z" w16du:dateUtc="2024-05-15T01:39:00Z">
                  <w:rPr>
                    <w:rFonts w:cs="Arial"/>
                    <w:kern w:val="24"/>
                    <w:sz w:val="24"/>
                    <w:szCs w:val="24"/>
                    <w:lang w:val="fr-CA"/>
                  </w:rPr>
                </w:rPrChange>
              </w:rPr>
              <w:t>4</w:t>
            </w:r>
          </w:p>
        </w:tc>
        <w:tc>
          <w:tcPr>
            <w:tcW w:w="1180" w:type="dxa"/>
            <w:tcBorders>
              <w:top w:val="single" w:sz="4" w:space="0" w:color="auto"/>
              <w:left w:val="single" w:sz="4" w:space="0" w:color="auto"/>
              <w:bottom w:val="single" w:sz="4" w:space="0" w:color="auto"/>
              <w:right w:val="single" w:sz="4" w:space="0" w:color="auto"/>
            </w:tcBorders>
          </w:tcPr>
          <w:p w14:paraId="48604217" w14:textId="15E9F59D" w:rsidR="005D0AEB" w:rsidRPr="0000543A" w:rsidRDefault="004F0D26">
            <w:pPr>
              <w:pStyle w:val="BodyText"/>
              <w:jc w:val="center"/>
              <w:rPr>
                <w:rStyle w:val="eop"/>
                <w:rFonts w:ascii="Arial" w:hAnsi="Arial" w:cs="Arial"/>
                <w:color w:val="auto"/>
                <w:sz w:val="24"/>
                <w:szCs w:val="24"/>
                <w:lang w:val="en-US"/>
              </w:rPr>
            </w:pPr>
            <w:r w:rsidRPr="0000543A">
              <w:rPr>
                <w:rFonts w:cs="Arial"/>
                <w:kern w:val="24"/>
                <w:sz w:val="24"/>
                <w:szCs w:val="24"/>
                <w:lang w:val="en-US"/>
                <w:rPrChange w:id="5431" w:author="Francois Boulanger" w:date="2024-05-14T21:39:00Z" w16du:dateUtc="2024-05-15T01:39:00Z">
                  <w:rPr>
                    <w:rFonts w:cs="Arial"/>
                    <w:kern w:val="24"/>
                    <w:sz w:val="24"/>
                    <w:szCs w:val="24"/>
                  </w:rPr>
                </w:rPrChange>
              </w:rPr>
              <w:t>5</w:t>
            </w:r>
          </w:p>
        </w:tc>
        <w:tc>
          <w:tcPr>
            <w:tcW w:w="1341" w:type="dxa"/>
            <w:tcBorders>
              <w:top w:val="single" w:sz="4" w:space="0" w:color="auto"/>
              <w:left w:val="single" w:sz="4" w:space="0" w:color="auto"/>
              <w:bottom w:val="single" w:sz="4" w:space="0" w:color="auto"/>
              <w:right w:val="single" w:sz="4" w:space="0" w:color="auto"/>
            </w:tcBorders>
          </w:tcPr>
          <w:p w14:paraId="2FD43663" w14:textId="77777777" w:rsidR="005D0AEB" w:rsidRPr="0000543A" w:rsidRDefault="005D0AEB">
            <w:pPr>
              <w:pStyle w:val="BodyText"/>
              <w:jc w:val="center"/>
              <w:rPr>
                <w:rStyle w:val="eop"/>
                <w:rFonts w:ascii="Arial" w:hAnsi="Arial" w:cs="Arial"/>
                <w:color w:val="auto"/>
                <w:sz w:val="24"/>
                <w:szCs w:val="24"/>
                <w:lang w:val="en-US"/>
              </w:rPr>
            </w:pPr>
            <w:r w:rsidRPr="0000543A">
              <w:rPr>
                <w:rFonts w:cs="Arial"/>
                <w:kern w:val="24"/>
                <w:sz w:val="24"/>
                <w:szCs w:val="24"/>
                <w:lang w:val="en-US"/>
                <w:rPrChange w:id="5432" w:author="Francois Boulanger" w:date="2024-05-14T21:39:00Z" w16du:dateUtc="2024-05-15T01:39:00Z">
                  <w:rPr>
                    <w:rFonts w:cs="Arial"/>
                    <w:kern w:val="24"/>
                    <w:sz w:val="24"/>
                    <w:szCs w:val="24"/>
                    <w:lang w:val="fr-CA"/>
                  </w:rPr>
                </w:rPrChange>
              </w:rPr>
              <w:t>3</w:t>
            </w:r>
          </w:p>
        </w:tc>
        <w:tc>
          <w:tcPr>
            <w:tcW w:w="1341" w:type="dxa"/>
            <w:tcBorders>
              <w:top w:val="single" w:sz="4" w:space="0" w:color="auto"/>
              <w:left w:val="single" w:sz="4" w:space="0" w:color="auto"/>
              <w:bottom w:val="single" w:sz="4" w:space="0" w:color="auto"/>
              <w:right w:val="single" w:sz="4" w:space="0" w:color="auto"/>
            </w:tcBorders>
          </w:tcPr>
          <w:p w14:paraId="7B37391F" w14:textId="132CCE9B" w:rsidR="005D0AEB" w:rsidRPr="0000543A" w:rsidRDefault="004F0D26">
            <w:pPr>
              <w:pStyle w:val="BodyText"/>
              <w:jc w:val="center"/>
              <w:rPr>
                <w:rStyle w:val="eop"/>
                <w:rFonts w:ascii="Arial" w:hAnsi="Arial" w:cs="Arial"/>
                <w:color w:val="auto"/>
                <w:sz w:val="24"/>
                <w:szCs w:val="24"/>
                <w:lang w:val="en-US"/>
              </w:rPr>
            </w:pPr>
            <w:r w:rsidRPr="0000543A">
              <w:rPr>
                <w:rFonts w:cs="Arial"/>
                <w:kern w:val="24"/>
                <w:sz w:val="24"/>
                <w:szCs w:val="24"/>
                <w:lang w:val="en-US"/>
                <w:rPrChange w:id="5433" w:author="Francois Boulanger" w:date="2024-05-14T21:39:00Z" w16du:dateUtc="2024-05-15T01:39:00Z">
                  <w:rPr>
                    <w:rFonts w:cs="Arial"/>
                    <w:kern w:val="24"/>
                    <w:sz w:val="24"/>
                    <w:szCs w:val="24"/>
                  </w:rPr>
                </w:rPrChange>
              </w:rPr>
              <w:t>1</w:t>
            </w:r>
          </w:p>
        </w:tc>
      </w:tr>
    </w:tbl>
    <w:p w14:paraId="7185E4B8" w14:textId="77777777" w:rsidR="00151AD7" w:rsidRPr="0000543A" w:rsidRDefault="00151AD7" w:rsidP="00151AD7">
      <w:pPr>
        <w:pStyle w:val="BodyText"/>
        <w:rPr>
          <w:lang w:val="en-US"/>
          <w:rPrChange w:id="5434" w:author="Francois Boulanger" w:date="2024-05-14T21:39:00Z" w16du:dateUtc="2024-05-15T01:39:00Z">
            <w:rPr/>
          </w:rPrChange>
        </w:rPr>
      </w:pPr>
    </w:p>
    <w:p w14:paraId="38A459C9" w14:textId="347247C7" w:rsidR="00151AD7" w:rsidRPr="0000543A" w:rsidRDefault="00151AD7" w:rsidP="009E6B9D">
      <w:pPr>
        <w:pStyle w:val="Heading3"/>
        <w:rPr>
          <w:lang w:val="en-US"/>
          <w:rPrChange w:id="5435" w:author="Francois Boulanger" w:date="2024-05-14T21:39:00Z" w16du:dateUtc="2024-05-15T01:39:00Z">
            <w:rPr/>
          </w:rPrChange>
        </w:rPr>
      </w:pPr>
      <w:bookmarkStart w:id="5436" w:name="_Toc164874171"/>
      <w:r w:rsidRPr="0000543A">
        <w:rPr>
          <w:lang w:val="en-US"/>
          <w:rPrChange w:id="5437" w:author="Francois Boulanger" w:date="2024-05-14T21:39:00Z" w16du:dateUtc="2024-05-15T01:39:00Z">
            <w:rPr/>
          </w:rPrChange>
        </w:rPr>
        <w:t>Measure Description</w:t>
      </w:r>
      <w:bookmarkEnd w:id="5436"/>
    </w:p>
    <w:p w14:paraId="1FA6B31C" w14:textId="26B9BF8A" w:rsidR="00065A2F" w:rsidRPr="0000543A" w:rsidRDefault="00E12371" w:rsidP="00065A2F">
      <w:pPr>
        <w:pStyle w:val="BodyText"/>
        <w:rPr>
          <w:lang w:val="en-US"/>
          <w:rPrChange w:id="5438" w:author="Francois Boulanger" w:date="2024-05-14T21:39:00Z" w16du:dateUtc="2024-05-15T01:39:00Z">
            <w:rPr/>
          </w:rPrChange>
        </w:rPr>
      </w:pPr>
      <w:r w:rsidRPr="0000543A">
        <w:rPr>
          <w:b/>
          <w:bCs/>
          <w:noProof/>
          <w:lang w:val="en-US"/>
          <w:rPrChange w:id="5439" w:author="Francois Boulanger" w:date="2024-05-14T21:39:00Z" w16du:dateUtc="2024-05-15T01:39:00Z">
            <w:rPr>
              <w:b/>
              <w:bCs/>
              <w:noProof/>
            </w:rPr>
          </w:rPrChange>
        </w:rPr>
        <mc:AlternateContent>
          <mc:Choice Requires="wps">
            <w:drawing>
              <wp:anchor distT="0" distB="0" distL="114300" distR="114300" simplePos="0" relativeHeight="251658242" behindDoc="0" locked="0" layoutInCell="1" allowOverlap="1" wp14:anchorId="1D5B136E" wp14:editId="574C29C2">
                <wp:simplePos x="0" y="0"/>
                <wp:positionH relativeFrom="column">
                  <wp:posOffset>3571240</wp:posOffset>
                </wp:positionH>
                <wp:positionV relativeFrom="paragraph">
                  <wp:posOffset>5715</wp:posOffset>
                </wp:positionV>
                <wp:extent cx="2362835" cy="2389505"/>
                <wp:effectExtent l="0" t="0" r="18415" b="10795"/>
                <wp:wrapSquare wrapText="bothSides"/>
                <wp:docPr id="1787752562" name="Rectangle 1"/>
                <wp:cNvGraphicFramePr/>
                <a:graphic xmlns:a="http://schemas.openxmlformats.org/drawingml/2006/main">
                  <a:graphicData uri="http://schemas.microsoft.com/office/word/2010/wordprocessingShape">
                    <wps:wsp>
                      <wps:cNvSpPr/>
                      <wps:spPr>
                        <a:xfrm>
                          <a:off x="0" y="0"/>
                          <a:ext cx="2362835" cy="2389505"/>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7CFD2E" w14:textId="76E28175" w:rsidR="00BE28A5" w:rsidRDefault="00644E91" w:rsidP="00DF6768">
                            <w:pPr>
                              <w:rPr>
                                <w:color w:val="000000" w:themeColor="text1"/>
                              </w:rPr>
                            </w:pPr>
                            <w:r w:rsidRPr="00DF6768">
                              <w:rPr>
                                <w:b/>
                                <w:bCs/>
                                <w:color w:val="000000" w:themeColor="text1"/>
                              </w:rPr>
                              <w:t>FDD for economize</w:t>
                            </w:r>
                            <w:r w:rsidR="00E46BAF" w:rsidRPr="00DF6768">
                              <w:rPr>
                                <w:b/>
                                <w:bCs/>
                                <w:color w:val="000000" w:themeColor="text1"/>
                              </w:rPr>
                              <w:t>rs</w:t>
                            </w:r>
                            <w:r w:rsidR="00DF6768">
                              <w:rPr>
                                <w:b/>
                                <w:bCs/>
                                <w:color w:val="000000" w:themeColor="text1"/>
                              </w:rPr>
                              <w:br/>
                            </w:r>
                            <w:r w:rsidR="00BB25F5">
                              <w:rPr>
                                <w:color w:val="000000" w:themeColor="text1"/>
                              </w:rPr>
                              <w:t xml:space="preserve">While the proposed measure </w:t>
                            </w:r>
                            <w:r w:rsidR="00CC6609">
                              <w:rPr>
                                <w:color w:val="000000" w:themeColor="text1"/>
                              </w:rPr>
                              <w:t>focuses on CAC and ASHP,</w:t>
                            </w:r>
                            <w:r w:rsidR="00327AEB">
                              <w:rPr>
                                <w:color w:val="000000" w:themeColor="text1"/>
                              </w:rPr>
                              <w:t xml:space="preserve"> FDD technologies are also relevant for economizers</w:t>
                            </w:r>
                            <w:r w:rsidR="00176DA1">
                              <w:rPr>
                                <w:color w:val="000000" w:themeColor="text1"/>
                              </w:rPr>
                              <w:t xml:space="preserve"> </w:t>
                            </w:r>
                            <w:r w:rsidR="00C9469C">
                              <w:rPr>
                                <w:color w:val="000000" w:themeColor="text1"/>
                              </w:rPr>
                              <w:t xml:space="preserve">and are a requirement </w:t>
                            </w:r>
                            <w:r w:rsidR="00137731">
                              <w:rPr>
                                <w:color w:val="000000" w:themeColor="text1"/>
                              </w:rPr>
                              <w:t>for system</w:t>
                            </w:r>
                            <w:r w:rsidR="007E6FCE">
                              <w:rPr>
                                <w:color w:val="000000" w:themeColor="text1"/>
                              </w:rPr>
                              <w:t>s</w:t>
                            </w:r>
                            <w:r w:rsidR="00AB6B52">
                              <w:rPr>
                                <w:color w:val="000000" w:themeColor="text1"/>
                              </w:rPr>
                              <w:t xml:space="preserve"> with cooling capacity about 54,000 B</w:t>
                            </w:r>
                            <w:r w:rsidR="00FB5C3F">
                              <w:rPr>
                                <w:color w:val="000000" w:themeColor="text1"/>
                              </w:rPr>
                              <w:t>tu/hr</w:t>
                            </w:r>
                            <w:r w:rsidR="002757C0">
                              <w:rPr>
                                <w:color w:val="000000" w:themeColor="text1"/>
                              </w:rPr>
                              <w:t xml:space="preserve"> as per Connecticut </w:t>
                            </w:r>
                            <w:r w:rsidR="0039523D">
                              <w:rPr>
                                <w:color w:val="000000" w:themeColor="text1"/>
                              </w:rPr>
                              <w:t xml:space="preserve">2022 </w:t>
                            </w:r>
                            <w:r w:rsidR="002757C0">
                              <w:rPr>
                                <w:color w:val="000000" w:themeColor="text1"/>
                              </w:rPr>
                              <w:t>Building Code.</w:t>
                            </w:r>
                            <w:r w:rsidR="00AF25A2">
                              <w:rPr>
                                <w:color w:val="000000" w:themeColor="text1"/>
                              </w:rPr>
                              <w:t xml:space="preserve"> </w:t>
                            </w:r>
                          </w:p>
                          <w:p w14:paraId="7A09B482" w14:textId="77777777" w:rsidR="00BD1EE1" w:rsidRPr="00E11DEF" w:rsidRDefault="00216B49" w:rsidP="00DF6768">
                            <w:pPr>
                              <w:rPr>
                                <w:color w:val="000000" w:themeColor="text1"/>
                                <w14:textOutline w14:w="9525" w14:cap="rnd" w14:cmpd="sng" w14:algn="ctr">
                                  <w14:solidFill>
                                    <w14:srgbClr w14:val="000000"/>
                                  </w14:solidFill>
                                  <w14:prstDash w14:val="solid"/>
                                  <w14:bevel/>
                                </w14:textOutline>
                              </w:rPr>
                            </w:pPr>
                            <w:r>
                              <w:rPr>
                                <w:color w:val="000000" w:themeColor="text1"/>
                              </w:rPr>
                              <w:t xml:space="preserve">After market economizer </w:t>
                            </w:r>
                            <w:r w:rsidR="002F418E">
                              <w:rPr>
                                <w:color w:val="000000" w:themeColor="text1"/>
                              </w:rPr>
                              <w:t>control packages</w:t>
                            </w:r>
                            <w:r w:rsidR="00BE58FA">
                              <w:rPr>
                                <w:color w:val="000000" w:themeColor="text1"/>
                              </w:rPr>
                              <w:t xml:space="preserve"> from different vendors </w:t>
                            </w:r>
                            <w:r w:rsidR="002F418E">
                              <w:rPr>
                                <w:color w:val="000000" w:themeColor="text1"/>
                              </w:rPr>
                              <w:t xml:space="preserve"> </w:t>
                            </w:r>
                            <w:r w:rsidR="00BE58FA">
                              <w:rPr>
                                <w:color w:val="000000" w:themeColor="text1"/>
                              </w:rPr>
                              <w:t>include FDD capabilities for</w:t>
                            </w:r>
                            <w:r w:rsidR="00E41DDC">
                              <w:rPr>
                                <w:color w:val="000000" w:themeColor="text1"/>
                              </w:rPr>
                              <w:t xml:space="preserve"> </w:t>
                            </w:r>
                            <w:r w:rsidR="00FA6E0A">
                              <w:rPr>
                                <w:color w:val="000000" w:themeColor="text1"/>
                              </w:rPr>
                              <w:t xml:space="preserve">economizers </w:t>
                            </w:r>
                            <w:r w:rsidR="00867608">
                              <w:rPr>
                                <w:color w:val="000000" w:themeColor="text1"/>
                              </w:rPr>
                              <w:t>of any size</w:t>
                            </w:r>
                            <w:r w:rsidR="00BE58FA">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B136E" id="Rectangle 1" o:spid="_x0000_s1026" style="position:absolute;margin-left:281.2pt;margin-top:.45pt;width:186.05pt;height:188.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" fillcolor="#ddf1fa [661]" strokecolor="#00080f [484]" strokeweight="1pt">
                <v:textbox>
                  <w:txbxContent>
                    <w:p w14:paraId="747CFD2E" w14:textId="76E28175" w:rsidR="00BE28A5" w:rsidRDefault="00644E91" w:rsidP="00DF6768">
                      <w:pPr>
                        <w:rPr>
                          <w:color w:val="000000" w:themeColor="text1"/>
                        </w:rPr>
                      </w:pPr>
                      <w:r w:rsidRPr="00DF6768">
                        <w:rPr>
                          <w:b/>
                          <w:bCs/>
                          <w:color w:val="000000" w:themeColor="text1"/>
                        </w:rPr>
                        <w:t>FDD for economize</w:t>
                      </w:r>
                      <w:r w:rsidR="00E46BAF" w:rsidRPr="00DF6768">
                        <w:rPr>
                          <w:b/>
                          <w:bCs/>
                          <w:color w:val="000000" w:themeColor="text1"/>
                        </w:rPr>
                        <w:t>rs</w:t>
                      </w:r>
                      <w:r w:rsidR="00DF6768">
                        <w:rPr>
                          <w:b/>
                          <w:bCs/>
                          <w:color w:val="000000" w:themeColor="text1"/>
                        </w:rPr>
                        <w:br/>
                      </w:r>
                      <w:r w:rsidR="00BB25F5">
                        <w:rPr>
                          <w:color w:val="000000" w:themeColor="text1"/>
                        </w:rPr>
                        <w:t xml:space="preserve">While the proposed measure </w:t>
                      </w:r>
                      <w:r w:rsidR="00CC6609">
                        <w:rPr>
                          <w:color w:val="000000" w:themeColor="text1"/>
                        </w:rPr>
                        <w:t>focuses on CAC and ASHP,</w:t>
                      </w:r>
                      <w:r w:rsidR="00327AEB">
                        <w:rPr>
                          <w:color w:val="000000" w:themeColor="text1"/>
                        </w:rPr>
                        <w:t xml:space="preserve"> FDD technologies are also relevant for economizers</w:t>
                      </w:r>
                      <w:r w:rsidR="00176DA1">
                        <w:rPr>
                          <w:color w:val="000000" w:themeColor="text1"/>
                        </w:rPr>
                        <w:t xml:space="preserve"> </w:t>
                      </w:r>
                      <w:r w:rsidR="00C9469C">
                        <w:rPr>
                          <w:color w:val="000000" w:themeColor="text1"/>
                        </w:rPr>
                        <w:t xml:space="preserve">and are a requirement </w:t>
                      </w:r>
                      <w:r w:rsidR="00137731">
                        <w:rPr>
                          <w:color w:val="000000" w:themeColor="text1"/>
                        </w:rPr>
                        <w:t>for system</w:t>
                      </w:r>
                      <w:r w:rsidR="007E6FCE">
                        <w:rPr>
                          <w:color w:val="000000" w:themeColor="text1"/>
                        </w:rPr>
                        <w:t>s</w:t>
                      </w:r>
                      <w:r w:rsidR="00AB6B52">
                        <w:rPr>
                          <w:color w:val="000000" w:themeColor="text1"/>
                        </w:rPr>
                        <w:t xml:space="preserve"> with cooling capacity about 54,000 B</w:t>
                      </w:r>
                      <w:r w:rsidR="00FB5C3F">
                        <w:rPr>
                          <w:color w:val="000000" w:themeColor="text1"/>
                        </w:rPr>
                        <w:t>tu/hr</w:t>
                      </w:r>
                      <w:r w:rsidR="002757C0">
                        <w:rPr>
                          <w:color w:val="000000" w:themeColor="text1"/>
                        </w:rPr>
                        <w:t xml:space="preserve"> as per Connecticut </w:t>
                      </w:r>
                      <w:r w:rsidR="0039523D">
                        <w:rPr>
                          <w:color w:val="000000" w:themeColor="text1"/>
                        </w:rPr>
                        <w:t xml:space="preserve">2022 </w:t>
                      </w:r>
                      <w:r w:rsidR="002757C0">
                        <w:rPr>
                          <w:color w:val="000000" w:themeColor="text1"/>
                        </w:rPr>
                        <w:t>Building Code.</w:t>
                      </w:r>
                      <w:r w:rsidR="00AF25A2">
                        <w:rPr>
                          <w:color w:val="000000" w:themeColor="text1"/>
                        </w:rPr>
                        <w:t xml:space="preserve"> </w:t>
                      </w:r>
                    </w:p>
                    <w:p w14:paraId="7A09B482" w14:textId="77777777" w:rsidR="00BD1EE1" w:rsidRPr="00E11DEF" w:rsidRDefault="00216B49" w:rsidP="00DF6768">
                      <w:pPr>
                        <w:rPr>
                          <w:color w:val="000000" w:themeColor="text1"/>
                          <w14:textOutline w14:w="9525" w14:cap="rnd" w14:cmpd="sng" w14:algn="ctr">
                            <w14:solidFill>
                              <w14:srgbClr w14:val="000000"/>
                            </w14:solidFill>
                            <w14:prstDash w14:val="solid"/>
                            <w14:bevel/>
                          </w14:textOutline>
                        </w:rPr>
                      </w:pPr>
                      <w:r>
                        <w:rPr>
                          <w:color w:val="000000" w:themeColor="text1"/>
                        </w:rPr>
                        <w:t xml:space="preserve">After market economizer </w:t>
                      </w:r>
                      <w:r w:rsidR="002F418E">
                        <w:rPr>
                          <w:color w:val="000000" w:themeColor="text1"/>
                        </w:rPr>
                        <w:t>control packages</w:t>
                      </w:r>
                      <w:r w:rsidR="00BE58FA">
                        <w:rPr>
                          <w:color w:val="000000" w:themeColor="text1"/>
                        </w:rPr>
                        <w:t xml:space="preserve"> from different vendors </w:t>
                      </w:r>
                      <w:r w:rsidR="002F418E">
                        <w:rPr>
                          <w:color w:val="000000" w:themeColor="text1"/>
                        </w:rPr>
                        <w:t xml:space="preserve"> </w:t>
                      </w:r>
                      <w:r w:rsidR="00BE58FA">
                        <w:rPr>
                          <w:color w:val="000000" w:themeColor="text1"/>
                        </w:rPr>
                        <w:t>include FDD capabilities for</w:t>
                      </w:r>
                      <w:r w:rsidR="00E41DDC">
                        <w:rPr>
                          <w:color w:val="000000" w:themeColor="text1"/>
                        </w:rPr>
                        <w:t xml:space="preserve"> </w:t>
                      </w:r>
                      <w:r w:rsidR="00FA6E0A">
                        <w:rPr>
                          <w:color w:val="000000" w:themeColor="text1"/>
                        </w:rPr>
                        <w:t xml:space="preserve">economizers </w:t>
                      </w:r>
                      <w:r w:rsidR="00867608">
                        <w:rPr>
                          <w:color w:val="000000" w:themeColor="text1"/>
                        </w:rPr>
                        <w:t>of any size</w:t>
                      </w:r>
                      <w:r w:rsidR="00BE58FA">
                        <w:rPr>
                          <w:color w:val="000000" w:themeColor="text1"/>
                        </w:rPr>
                        <w:t>.</w:t>
                      </w:r>
                    </w:p>
                  </w:txbxContent>
                </v:textbox>
                <w10:wrap type="square"/>
              </v:rect>
            </w:pict>
          </mc:Fallback>
        </mc:AlternateContent>
      </w:r>
      <w:r w:rsidR="00065A2F" w:rsidRPr="0000543A">
        <w:rPr>
          <w:b/>
          <w:bCs/>
          <w:lang w:val="en-US"/>
          <w:rPrChange w:id="5440" w:author="Francois Boulanger" w:date="2024-05-14T21:39:00Z" w16du:dateUtc="2024-05-15T01:39:00Z">
            <w:rPr>
              <w:b/>
              <w:bCs/>
            </w:rPr>
          </w:rPrChange>
        </w:rPr>
        <w:t xml:space="preserve">Fault Detection and Diagnostic </w:t>
      </w:r>
      <w:r w:rsidR="00065A2F" w:rsidRPr="0000543A">
        <w:rPr>
          <w:lang w:val="en-US"/>
          <w:rPrChange w:id="5441" w:author="Francois Boulanger" w:date="2024-05-14T21:39:00Z" w16du:dateUtc="2024-05-15T01:39:00Z">
            <w:rPr/>
          </w:rPrChange>
        </w:rPr>
        <w:t xml:space="preserve">(FDD) is an </w:t>
      </w:r>
      <w:r w:rsidR="00065A2F" w:rsidRPr="0000543A">
        <w:rPr>
          <w:b/>
          <w:bCs/>
          <w:lang w:val="en-US"/>
          <w:rPrChange w:id="5442" w:author="Francois Boulanger" w:date="2024-05-14T21:39:00Z" w16du:dateUtc="2024-05-15T01:39:00Z">
            <w:rPr>
              <w:b/>
              <w:bCs/>
            </w:rPr>
          </w:rPrChange>
        </w:rPr>
        <w:t xml:space="preserve">analytic tool that identifies faults in HVAC systems </w:t>
      </w:r>
      <w:r w:rsidR="00065A2F" w:rsidRPr="0000543A">
        <w:rPr>
          <w:lang w:val="en-US"/>
          <w:rPrChange w:id="5443" w:author="Francois Boulanger" w:date="2024-05-14T21:39:00Z" w16du:dateUtc="2024-05-15T01:39:00Z">
            <w:rPr/>
          </w:rPrChange>
        </w:rPr>
        <w:t>and provides advice about how to address those problems.</w:t>
      </w:r>
    </w:p>
    <w:p w14:paraId="5931EA79" w14:textId="18040783" w:rsidR="00065A2F" w:rsidRPr="0000543A" w:rsidRDefault="00065A2F" w:rsidP="00065A2F">
      <w:pPr>
        <w:pStyle w:val="BodyText"/>
        <w:rPr>
          <w:lang w:val="en-US"/>
          <w:rPrChange w:id="5444" w:author="Francois Boulanger" w:date="2024-05-14T21:39:00Z" w16du:dateUtc="2024-05-15T01:39:00Z">
            <w:rPr/>
          </w:rPrChange>
        </w:rPr>
      </w:pPr>
      <w:r w:rsidRPr="0000543A">
        <w:rPr>
          <w:lang w:val="en-US"/>
          <w:rPrChange w:id="5445" w:author="Francois Boulanger" w:date="2024-05-14T21:39:00Z" w16du:dateUtc="2024-05-15T01:39:00Z">
            <w:rPr/>
          </w:rPrChange>
        </w:rPr>
        <w:t xml:space="preserve">The measure can be implemented as a </w:t>
      </w:r>
      <w:r w:rsidRPr="0000543A">
        <w:rPr>
          <w:b/>
          <w:bCs/>
          <w:lang w:val="en-US"/>
          <w:rPrChange w:id="5446" w:author="Francois Boulanger" w:date="2024-05-14T21:39:00Z" w16du:dateUtc="2024-05-15T01:39:00Z">
            <w:rPr>
              <w:b/>
              <w:bCs/>
            </w:rPr>
          </w:rPrChange>
        </w:rPr>
        <w:t xml:space="preserve">retrofit through </w:t>
      </w:r>
      <w:ins w:id="5447" w:author="Francois Boulanger" w:date="2024-05-14T22:30:00Z" w16du:dateUtc="2024-05-15T02:30:00Z">
        <w:r w:rsidR="009F46E4">
          <w:rPr>
            <w:b/>
            <w:bCs/>
            <w:lang w:val="en-US"/>
          </w:rPr>
          <w:t xml:space="preserve">the </w:t>
        </w:r>
      </w:ins>
      <w:r w:rsidRPr="0000543A">
        <w:rPr>
          <w:b/>
          <w:bCs/>
          <w:lang w:val="en-US"/>
          <w:rPrChange w:id="5448" w:author="Francois Boulanger" w:date="2024-05-14T21:39:00Z" w16du:dateUtc="2024-05-15T01:39:00Z">
            <w:rPr>
              <w:b/>
              <w:bCs/>
            </w:rPr>
          </w:rPrChange>
        </w:rPr>
        <w:t>addition of sensors onto an existing HVAC unit</w:t>
      </w:r>
      <w:r w:rsidRPr="0000543A">
        <w:rPr>
          <w:lang w:val="en-US"/>
          <w:rPrChange w:id="5449" w:author="Francois Boulanger" w:date="2024-05-14T21:39:00Z" w16du:dateUtc="2024-05-15T01:39:00Z">
            <w:rPr/>
          </w:rPrChange>
        </w:rPr>
        <w:t xml:space="preserve"> to help the user identify system faults sooner to prevent waste and aid in tune-ups or repair, or </w:t>
      </w:r>
      <w:r w:rsidR="005F1C3D" w:rsidRPr="0000543A">
        <w:rPr>
          <w:lang w:val="en-US"/>
          <w:rPrChange w:id="5450" w:author="Francois Boulanger" w:date="2024-05-14T21:39:00Z" w16du:dateUtc="2024-05-15T01:39:00Z">
            <w:rPr/>
          </w:rPrChange>
        </w:rPr>
        <w:t>when</w:t>
      </w:r>
      <w:r w:rsidRPr="0000543A">
        <w:rPr>
          <w:lang w:val="en-US"/>
          <w:rPrChange w:id="5451" w:author="Francois Boulanger" w:date="2024-05-14T21:39:00Z" w16du:dateUtc="2024-05-15T01:39:00Z">
            <w:rPr/>
          </w:rPrChange>
        </w:rPr>
        <w:t xml:space="preserve"> installing </w:t>
      </w:r>
      <w:r w:rsidRPr="0000543A">
        <w:rPr>
          <w:b/>
          <w:bCs/>
          <w:lang w:val="en-US"/>
          <w:rPrChange w:id="5452" w:author="Francois Boulanger" w:date="2024-05-14T21:39:00Z" w16du:dateUtc="2024-05-15T01:39:00Z">
            <w:rPr>
              <w:b/>
              <w:bCs/>
            </w:rPr>
          </w:rPrChange>
        </w:rPr>
        <w:t>new HVAC equipment that includes FDD</w:t>
      </w:r>
      <w:r w:rsidRPr="0000543A">
        <w:rPr>
          <w:lang w:val="en-US"/>
          <w:rPrChange w:id="5453" w:author="Francois Boulanger" w:date="2024-05-14T21:39:00Z" w16du:dateUtc="2024-05-15T01:39:00Z">
            <w:rPr/>
          </w:rPrChange>
        </w:rPr>
        <w:t xml:space="preserve">. </w:t>
      </w:r>
    </w:p>
    <w:p w14:paraId="6AFD11BA" w14:textId="02C30106" w:rsidR="00065A2F" w:rsidRPr="0000543A" w:rsidRDefault="2A83A3EF" w:rsidP="00065A2F">
      <w:pPr>
        <w:pStyle w:val="BodyText"/>
        <w:rPr>
          <w:lang w:val="en-US"/>
          <w:rPrChange w:id="5454" w:author="Francois Boulanger" w:date="2024-05-14T21:39:00Z" w16du:dateUtc="2024-05-15T01:39:00Z">
            <w:rPr/>
          </w:rPrChange>
        </w:rPr>
      </w:pPr>
      <w:r w:rsidRPr="0000543A">
        <w:rPr>
          <w:lang w:val="en-US"/>
          <w:rPrChange w:id="5455" w:author="Francois Boulanger" w:date="2024-05-14T21:39:00Z" w16du:dateUtc="2024-05-15T01:39:00Z">
            <w:rPr/>
          </w:rPrChange>
        </w:rPr>
        <w:t xml:space="preserve">The measure </w:t>
      </w:r>
      <w:r w:rsidRPr="0000543A">
        <w:rPr>
          <w:b/>
          <w:bCs/>
          <w:lang w:val="en-US"/>
          <w:rPrChange w:id="5456" w:author="Francois Boulanger" w:date="2024-05-14T21:39:00Z" w16du:dateUtc="2024-05-15T01:39:00Z">
            <w:rPr>
              <w:b/>
              <w:bCs/>
            </w:rPr>
          </w:rPrChange>
        </w:rPr>
        <w:t>targets refrigerant-based systems</w:t>
      </w:r>
      <w:r w:rsidRPr="0000543A">
        <w:rPr>
          <w:lang w:val="en-US"/>
          <w:rPrChange w:id="5457" w:author="Francois Boulanger" w:date="2024-05-14T21:39:00Z" w16du:dateUtc="2024-05-15T01:39:00Z">
            <w:rPr/>
          </w:rPrChange>
        </w:rPr>
        <w:t xml:space="preserve"> (</w:t>
      </w:r>
      <w:ins w:id="5458" w:author="Francois Boulanger" w:date="2024-05-13T16:48:00Z" w16du:dateUtc="2024-05-13T20:48:00Z">
        <w:r w:rsidR="00CF6227" w:rsidRPr="0000543A">
          <w:rPr>
            <w:lang w:val="en-US"/>
            <w:rPrChange w:id="5459" w:author="Francois Boulanger" w:date="2024-05-14T21:39:00Z" w16du:dateUtc="2024-05-15T01:39:00Z">
              <w:rPr/>
            </w:rPrChange>
          </w:rPr>
          <w:t>C</w:t>
        </w:r>
      </w:ins>
      <w:r w:rsidRPr="0000543A">
        <w:rPr>
          <w:lang w:val="en-US"/>
          <w:rPrChange w:id="5460" w:author="Francois Boulanger" w:date="2024-05-14T21:39:00Z" w16du:dateUtc="2024-05-15T01:39:00Z">
            <w:rPr/>
          </w:rPrChange>
        </w:rPr>
        <w:t>AC</w:t>
      </w:r>
      <w:del w:id="5461" w:author="Francois Boulanger" w:date="2024-05-13T16:48:00Z" w16du:dateUtc="2024-05-13T20:48:00Z">
        <w:r w:rsidRPr="0000543A" w:rsidDel="00CF6227">
          <w:rPr>
            <w:lang w:val="en-US"/>
            <w:rPrChange w:id="5462" w:author="Francois Boulanger" w:date="2024-05-14T21:39:00Z" w16du:dateUtc="2024-05-15T01:39:00Z">
              <w:rPr/>
            </w:rPrChange>
          </w:rPr>
          <w:delText xml:space="preserve"> and</w:delText>
        </w:r>
      </w:del>
      <w:ins w:id="5463" w:author="Francois Boulanger" w:date="2024-05-13T16:48:00Z" w16du:dateUtc="2024-05-13T20:48:00Z">
        <w:r w:rsidR="00CF6227" w:rsidRPr="0000543A">
          <w:rPr>
            <w:lang w:val="en-US"/>
            <w:rPrChange w:id="5464" w:author="Francois Boulanger" w:date="2024-05-14T21:39:00Z" w16du:dateUtc="2024-05-15T01:39:00Z">
              <w:rPr/>
            </w:rPrChange>
          </w:rPr>
          <w:t>,</w:t>
        </w:r>
      </w:ins>
      <w:r w:rsidRPr="0000543A">
        <w:rPr>
          <w:lang w:val="en-US"/>
          <w:rPrChange w:id="5465" w:author="Francois Boulanger" w:date="2024-05-14T21:39:00Z" w16du:dateUtc="2024-05-15T01:39:00Z">
            <w:rPr/>
          </w:rPrChange>
        </w:rPr>
        <w:t xml:space="preserve"> </w:t>
      </w:r>
      <w:ins w:id="5466" w:author="Francois Boulanger" w:date="2024-05-13T16:48:00Z" w16du:dateUtc="2024-05-13T20:48:00Z">
        <w:r w:rsidR="00CF6227" w:rsidRPr="0000543A">
          <w:rPr>
            <w:lang w:val="en-US"/>
            <w:rPrChange w:id="5467" w:author="Francois Boulanger" w:date="2024-05-14T21:39:00Z" w16du:dateUtc="2024-05-15T01:39:00Z">
              <w:rPr/>
            </w:rPrChange>
          </w:rPr>
          <w:t xml:space="preserve">central </w:t>
        </w:r>
      </w:ins>
      <w:commentRangeStart w:id="5468"/>
      <w:commentRangeStart w:id="5469"/>
      <w:del w:id="5470" w:author="greed@gdrconsulting.net" w:date="2024-05-07T14:02:00Z">
        <w:r w:rsidR="00065A2F" w:rsidRPr="0000543A" w:rsidDel="2A83A3EF">
          <w:rPr>
            <w:lang w:val="en-US"/>
            <w:rPrChange w:id="5471" w:author="Francois Boulanger" w:date="2024-05-14T21:39:00Z" w16du:dateUtc="2024-05-15T01:39:00Z">
              <w:rPr/>
            </w:rPrChange>
          </w:rPr>
          <w:delText>HSAP</w:delText>
        </w:r>
      </w:del>
      <w:ins w:id="5472" w:author="greed@gdrconsulting.net" w:date="2024-05-07T14:02:00Z">
        <w:r w:rsidR="12C4AC3A" w:rsidRPr="0000543A">
          <w:rPr>
            <w:lang w:val="en-US"/>
            <w:rPrChange w:id="5473" w:author="Francois Boulanger" w:date="2024-05-14T21:39:00Z" w16du:dateUtc="2024-05-15T01:39:00Z">
              <w:rPr/>
            </w:rPrChange>
          </w:rPr>
          <w:t>ASHP</w:t>
        </w:r>
      </w:ins>
      <w:commentRangeEnd w:id="5468"/>
      <w:commentRangeEnd w:id="5469"/>
      <w:ins w:id="5474" w:author="Francois Boulanger" w:date="2024-05-13T16:48:00Z" w16du:dateUtc="2024-05-13T20:48:00Z">
        <w:r w:rsidR="00CF6227" w:rsidRPr="0000543A">
          <w:rPr>
            <w:lang w:val="en-US"/>
            <w:rPrChange w:id="5475" w:author="Francois Boulanger" w:date="2024-05-14T21:39:00Z" w16du:dateUtc="2024-05-15T01:39:00Z">
              <w:rPr/>
            </w:rPrChange>
          </w:rPr>
          <w:t xml:space="preserve"> and GSHP</w:t>
        </w:r>
      </w:ins>
      <w:ins w:id="5476" w:author="greed@gdrconsulting.net" w:date="2024-05-13T08:11:00Z" w16du:dateUtc="2024-05-13T12:11:00Z">
        <w:r w:rsidR="00065A2F" w:rsidRPr="0000543A">
          <w:rPr>
            <w:rStyle w:val="CommentReference"/>
            <w:lang w:val="en-US"/>
            <w:rPrChange w:id="5477" w:author="Francois Boulanger" w:date="2024-05-14T21:39:00Z" w16du:dateUtc="2024-05-15T01:39:00Z">
              <w:rPr>
                <w:rStyle w:val="CommentReference"/>
              </w:rPr>
            </w:rPrChange>
          </w:rPr>
          <w:commentReference w:id="5468"/>
        </w:r>
      </w:ins>
      <w:r w:rsidR="00CF6227" w:rsidRPr="0000543A">
        <w:rPr>
          <w:rStyle w:val="CommentReference"/>
          <w:lang w:val="en-US"/>
          <w:rPrChange w:id="5478" w:author="Francois Boulanger" w:date="2024-05-14T21:39:00Z" w16du:dateUtc="2024-05-15T01:39:00Z">
            <w:rPr>
              <w:rStyle w:val="CommentReference"/>
            </w:rPr>
          </w:rPrChange>
        </w:rPr>
        <w:commentReference w:id="5469"/>
      </w:r>
      <w:r w:rsidRPr="0000543A">
        <w:rPr>
          <w:lang w:val="en-US"/>
          <w:rPrChange w:id="5479" w:author="Francois Boulanger" w:date="2024-05-14T21:39:00Z" w16du:dateUtc="2024-05-15T01:39:00Z">
            <w:rPr/>
          </w:rPrChange>
        </w:rPr>
        <w:t>) considering higher performance impacts of undiagnosed faults</w:t>
      </w:r>
      <w:r w:rsidR="45C251FD" w:rsidRPr="0000543A">
        <w:rPr>
          <w:lang w:val="en-US"/>
          <w:rPrChange w:id="5480" w:author="Francois Boulanger" w:date="2024-05-14T21:39:00Z" w16du:dateUtc="2024-05-15T01:39:00Z">
            <w:rPr/>
          </w:rPrChange>
        </w:rPr>
        <w:t xml:space="preserve"> compared to other HVAC systems</w:t>
      </w:r>
      <w:r w:rsidRPr="0000543A">
        <w:rPr>
          <w:lang w:val="en-US"/>
          <w:rPrChange w:id="5481" w:author="Francois Boulanger" w:date="2024-05-14T21:39:00Z" w16du:dateUtc="2024-05-15T01:39:00Z">
            <w:rPr/>
          </w:rPrChange>
        </w:rPr>
        <w:t>.</w:t>
      </w:r>
    </w:p>
    <w:p w14:paraId="14154013" w14:textId="77777777" w:rsidR="00151AD7" w:rsidRPr="0000543A" w:rsidRDefault="00151AD7" w:rsidP="00151AD7">
      <w:pPr>
        <w:pStyle w:val="BodyText"/>
        <w:rPr>
          <w:lang w:val="en-US"/>
          <w:rPrChange w:id="5482" w:author="Francois Boulanger" w:date="2024-05-14T21:39:00Z" w16du:dateUtc="2024-05-15T01:39:00Z">
            <w:rPr/>
          </w:rPrChange>
        </w:rPr>
      </w:pPr>
    </w:p>
    <w:p w14:paraId="0E47DA65" w14:textId="77777777" w:rsidR="00151AD7" w:rsidRPr="0000543A" w:rsidRDefault="00151AD7" w:rsidP="009E6B9D">
      <w:pPr>
        <w:pStyle w:val="Heading3"/>
        <w:rPr>
          <w:rStyle w:val="eop"/>
          <w:lang w:val="en-US"/>
          <w:rPrChange w:id="5483" w:author="Francois Boulanger" w:date="2024-05-14T21:39:00Z" w16du:dateUtc="2024-05-15T01:39:00Z">
            <w:rPr>
              <w:rStyle w:val="eop"/>
              <w:rFonts w:ascii="Avenir Next LT Pro" w:eastAsiaTheme="minorHAnsi" w:hAnsi="Avenir Next LT Pro" w:cs="Times New Roman (Body CS)"/>
              <w:b w:val="0"/>
              <w:color w:val="auto"/>
              <w:kern w:val="20"/>
              <w:sz w:val="22"/>
              <w:szCs w:val="22"/>
            </w:rPr>
          </w:rPrChange>
        </w:rPr>
      </w:pPr>
      <w:bookmarkStart w:id="5484" w:name="_Toc164874172"/>
      <w:r w:rsidRPr="0000543A">
        <w:rPr>
          <w:rStyle w:val="eop"/>
          <w:lang w:val="en-US"/>
          <w:rPrChange w:id="5485" w:author="Francois Boulanger" w:date="2024-05-14T21:39:00Z" w16du:dateUtc="2024-05-15T01:39:00Z">
            <w:rPr>
              <w:rStyle w:val="eop"/>
            </w:rPr>
          </w:rPrChange>
        </w:rPr>
        <w:t>Applicability to Connecticut</w:t>
      </w:r>
      <w:bookmarkEnd w:id="5484"/>
    </w:p>
    <w:p w14:paraId="6E137B3E" w14:textId="197BAC84" w:rsidR="005A11C8" w:rsidRPr="0000543A" w:rsidRDefault="005A11C8" w:rsidP="00542B31">
      <w:pPr>
        <w:pStyle w:val="BodyText"/>
        <w:rPr>
          <w:b/>
          <w:bCs/>
          <w:lang w:val="en-US"/>
          <w:rPrChange w:id="5486" w:author="Francois Boulanger" w:date="2024-05-14T21:39:00Z" w16du:dateUtc="2024-05-15T01:39:00Z">
            <w:rPr>
              <w:b/>
              <w:bCs/>
            </w:rPr>
          </w:rPrChange>
        </w:rPr>
      </w:pPr>
      <w:r w:rsidRPr="0000543A">
        <w:rPr>
          <w:b/>
          <w:bCs/>
          <w:lang w:val="en-US"/>
          <w:rPrChange w:id="5487" w:author="Francois Boulanger" w:date="2024-05-14T21:39:00Z" w16du:dateUtc="2024-05-15T01:39:00Z">
            <w:rPr>
              <w:b/>
              <w:bCs/>
            </w:rPr>
          </w:rPrChange>
        </w:rPr>
        <w:t xml:space="preserve">Score: </w:t>
      </w:r>
      <w:r w:rsidR="005E2F27" w:rsidRPr="0000543A">
        <w:rPr>
          <w:b/>
          <w:bCs/>
          <w:lang w:val="en-US"/>
          <w:rPrChange w:id="5488" w:author="Francois Boulanger" w:date="2024-05-14T21:39:00Z" w16du:dateUtc="2024-05-15T01:39:00Z">
            <w:rPr>
              <w:b/>
              <w:bCs/>
            </w:rPr>
          </w:rPrChange>
        </w:rPr>
        <w:t>5</w:t>
      </w:r>
    </w:p>
    <w:p w14:paraId="294B6D8C" w14:textId="45F1606A" w:rsidR="00542B31" w:rsidRPr="0000543A" w:rsidRDefault="439CDC0C" w:rsidP="00542B31">
      <w:pPr>
        <w:pStyle w:val="BodyText"/>
        <w:rPr>
          <w:lang w:val="en-US"/>
          <w:rPrChange w:id="5489" w:author="Francois Boulanger" w:date="2024-05-14T21:39:00Z" w16du:dateUtc="2024-05-15T01:39:00Z">
            <w:rPr/>
          </w:rPrChange>
        </w:rPr>
      </w:pPr>
      <w:r w:rsidRPr="0000543A">
        <w:rPr>
          <w:lang w:val="en-US"/>
          <w:rPrChange w:id="5490" w:author="Francois Boulanger" w:date="2024-05-14T21:39:00Z" w16du:dateUtc="2024-05-15T01:39:00Z">
            <w:rPr/>
          </w:rPrChange>
        </w:rPr>
        <w:t xml:space="preserve">This measure applies to </w:t>
      </w:r>
      <w:r w:rsidRPr="0000543A">
        <w:rPr>
          <w:b/>
          <w:bCs/>
          <w:lang w:val="en-US"/>
          <w:rPrChange w:id="5491" w:author="Francois Boulanger" w:date="2024-05-14T21:39:00Z" w16du:dateUtc="2024-05-15T01:39:00Z">
            <w:rPr>
              <w:b/>
              <w:bCs/>
            </w:rPr>
          </w:rPrChange>
        </w:rPr>
        <w:t>existing residential and light commercial HVAC systems</w:t>
      </w:r>
      <w:r w:rsidRPr="0000543A">
        <w:rPr>
          <w:lang w:val="en-US"/>
          <w:rPrChange w:id="5492" w:author="Francois Boulanger" w:date="2024-05-14T21:39:00Z" w16du:dateUtc="2024-05-15T01:39:00Z">
            <w:rPr/>
          </w:rPrChange>
        </w:rPr>
        <w:t xml:space="preserve">. </w:t>
      </w:r>
      <w:r w:rsidR="1A13D8A2" w:rsidRPr="0000543A">
        <w:rPr>
          <w:lang w:val="en-US"/>
          <w:rPrChange w:id="5493" w:author="Francois Boulanger" w:date="2024-05-14T21:39:00Z" w16du:dateUtc="2024-05-15T01:39:00Z">
            <w:rPr/>
          </w:rPrChange>
        </w:rPr>
        <w:t>It is estimated</w:t>
      </w:r>
      <w:r w:rsidRPr="0000543A">
        <w:rPr>
          <w:lang w:val="en-US"/>
          <w:rPrChange w:id="5494" w:author="Francois Boulanger" w:date="2024-05-14T21:39:00Z" w16du:dateUtc="2024-05-15T01:39:00Z">
            <w:rPr/>
          </w:rPrChange>
        </w:rPr>
        <w:t xml:space="preserve"> that poor HVAC installation results in </w:t>
      </w:r>
      <w:r w:rsidRPr="0000543A">
        <w:rPr>
          <w:b/>
          <w:bCs/>
          <w:lang w:val="en-US"/>
          <w:rPrChange w:id="5495" w:author="Francois Boulanger" w:date="2024-05-14T21:39:00Z" w16du:dateUtc="2024-05-15T01:39:00Z">
            <w:rPr>
              <w:b/>
              <w:bCs/>
            </w:rPr>
          </w:rPrChange>
        </w:rPr>
        <w:t xml:space="preserve">at least one </w:t>
      </w:r>
      <w:commentRangeStart w:id="5496"/>
      <w:commentRangeStart w:id="5497"/>
      <w:r w:rsidRPr="0000543A">
        <w:rPr>
          <w:b/>
          <w:bCs/>
          <w:lang w:val="en-US"/>
          <w:rPrChange w:id="5498" w:author="Francois Boulanger" w:date="2024-05-14T21:39:00Z" w16du:dateUtc="2024-05-15T01:39:00Z">
            <w:rPr>
              <w:b/>
              <w:bCs/>
            </w:rPr>
          </w:rPrChange>
        </w:rPr>
        <w:t xml:space="preserve">fault </w:t>
      </w:r>
      <w:commentRangeEnd w:id="5496"/>
      <w:r w:rsidR="00542B31" w:rsidRPr="0000543A">
        <w:rPr>
          <w:rStyle w:val="CommentReference"/>
          <w:lang w:val="en-US"/>
          <w:rPrChange w:id="5499" w:author="Francois Boulanger" w:date="2024-05-14T21:39:00Z" w16du:dateUtc="2024-05-15T01:39:00Z">
            <w:rPr>
              <w:rStyle w:val="CommentReference"/>
            </w:rPr>
          </w:rPrChange>
        </w:rPr>
        <w:commentReference w:id="5496"/>
      </w:r>
      <w:commentRangeEnd w:id="5497"/>
      <w:r w:rsidR="003256B5" w:rsidRPr="0000543A">
        <w:rPr>
          <w:rStyle w:val="CommentReference"/>
          <w:lang w:val="en-US"/>
          <w:rPrChange w:id="5500" w:author="Francois Boulanger" w:date="2024-05-14T21:39:00Z" w16du:dateUtc="2024-05-15T01:39:00Z">
            <w:rPr>
              <w:rStyle w:val="CommentReference"/>
            </w:rPr>
          </w:rPrChange>
        </w:rPr>
        <w:commentReference w:id="5497"/>
      </w:r>
      <w:r w:rsidRPr="0000543A">
        <w:rPr>
          <w:b/>
          <w:bCs/>
          <w:lang w:val="en-US"/>
          <w:rPrChange w:id="5501" w:author="Francois Boulanger" w:date="2024-05-14T21:39:00Z" w16du:dateUtc="2024-05-15T01:39:00Z">
            <w:rPr>
              <w:b/>
              <w:bCs/>
            </w:rPr>
          </w:rPrChange>
        </w:rPr>
        <w:t xml:space="preserve">in 70 – 90% of homes </w:t>
      </w:r>
      <w:ins w:id="5502" w:author="Francois Boulanger" w:date="2024-05-13T21:00:00Z" w16du:dateUtc="2024-05-14T01:00:00Z">
        <w:r w:rsidR="00313724" w:rsidRPr="0000543A">
          <w:rPr>
            <w:lang w:val="en-US"/>
            <w:rPrChange w:id="5503" w:author="Francois Boulanger" w:date="2024-05-14T21:39:00Z" w16du:dateUtc="2024-05-15T01:39:00Z">
              <w:rPr/>
            </w:rPrChange>
          </w:rPr>
          <w:t>(inadequate refri</w:t>
        </w:r>
        <w:r w:rsidR="00655C9B" w:rsidRPr="0000543A">
          <w:rPr>
            <w:lang w:val="en-US"/>
            <w:rPrChange w:id="5504" w:author="Francois Boulanger" w:date="2024-05-14T21:39:00Z" w16du:dateUtc="2024-05-15T01:39:00Z">
              <w:rPr/>
            </w:rPrChange>
          </w:rPr>
          <w:t>g</w:t>
        </w:r>
        <w:r w:rsidR="00313724" w:rsidRPr="0000543A">
          <w:rPr>
            <w:lang w:val="en-US"/>
            <w:rPrChange w:id="5505" w:author="Francois Boulanger" w:date="2024-05-14T21:39:00Z" w16du:dateUtc="2024-05-15T01:39:00Z">
              <w:rPr/>
            </w:rPrChange>
          </w:rPr>
          <w:t>erant charge</w:t>
        </w:r>
        <w:r w:rsidR="00655C9B" w:rsidRPr="0000543A">
          <w:rPr>
            <w:lang w:val="en-US"/>
            <w:rPrChange w:id="5506" w:author="Francois Boulanger" w:date="2024-05-14T21:39:00Z" w16du:dateUtc="2024-05-15T01:39:00Z">
              <w:rPr/>
            </w:rPrChange>
          </w:rPr>
          <w:t xml:space="preserve">, insufficient evaporator airflow, </w:t>
        </w:r>
      </w:ins>
      <w:ins w:id="5507" w:author="Francois Boulanger" w:date="2024-05-13T21:01:00Z" w16du:dateUtc="2024-05-14T01:01:00Z">
        <w:r w:rsidR="00242714" w:rsidRPr="0000543A">
          <w:rPr>
            <w:lang w:val="en-US"/>
            <w:rPrChange w:id="5508" w:author="Francois Boulanger" w:date="2024-05-14T21:39:00Z" w16du:dateUtc="2024-05-15T01:39:00Z">
              <w:rPr/>
            </w:rPrChange>
          </w:rPr>
          <w:t>improper sizing, condu</w:t>
        </w:r>
      </w:ins>
      <w:ins w:id="5509" w:author="Francois Boulanger" w:date="2024-05-13T21:02:00Z" w16du:dateUtc="2024-05-14T01:02:00Z">
        <w:r w:rsidR="00242714" w:rsidRPr="0000543A">
          <w:rPr>
            <w:lang w:val="en-US"/>
            <w:rPrChange w:id="5510" w:author="Francois Boulanger" w:date="2024-05-14T21:39:00Z" w16du:dateUtc="2024-05-15T01:39:00Z">
              <w:rPr/>
            </w:rPrChange>
          </w:rPr>
          <w:t xml:space="preserve">ction losses) </w:t>
        </w:r>
      </w:ins>
      <w:r w:rsidRPr="0000543A">
        <w:rPr>
          <w:lang w:val="en-US"/>
          <w:rPrChange w:id="5511" w:author="Francois Boulanger" w:date="2024-05-14T21:39:00Z" w16du:dateUtc="2024-05-15T01:39:00Z">
            <w:rPr/>
          </w:rPrChange>
        </w:rPr>
        <w:t>in the U.S.</w:t>
      </w:r>
      <w:del w:id="5512" w:author="Francois Boulanger" w:date="2024-05-13T20:58:00Z" w16du:dateUtc="2024-05-14T00:58:00Z">
        <w:r w:rsidRPr="0000543A" w:rsidDel="00A133C3">
          <w:rPr>
            <w:vertAlign w:val="superscript"/>
            <w:lang w:val="en-US"/>
            <w:rPrChange w:id="5513" w:author="Francois Boulanger" w:date="2024-05-14T21:39:00Z" w16du:dateUtc="2024-05-15T01:39:00Z">
              <w:rPr>
                <w:vertAlign w:val="superscript"/>
              </w:rPr>
            </w:rPrChange>
          </w:rPr>
          <w:delText>2</w:delText>
        </w:r>
      </w:del>
      <w:r w:rsidRPr="0000543A">
        <w:rPr>
          <w:lang w:val="en-US"/>
          <w:rPrChange w:id="5514" w:author="Francois Boulanger" w:date="2024-05-14T21:39:00Z" w16du:dateUtc="2024-05-15T01:39:00Z">
            <w:rPr/>
          </w:rPrChange>
        </w:rPr>
        <w:t xml:space="preserve"> </w:t>
      </w:r>
      <w:r w:rsidR="29D78F64" w:rsidRPr="0000543A">
        <w:rPr>
          <w:lang w:val="en-US"/>
          <w:rPrChange w:id="5515" w:author="Francois Boulanger" w:date="2024-05-14T21:39:00Z" w16du:dateUtc="2024-05-15T01:39:00Z">
            <w:rPr/>
          </w:rPrChange>
        </w:rPr>
        <w:t>The following points also reinforce the applicability of the measure</w:t>
      </w:r>
      <w:r w:rsidR="0AC952BF" w:rsidRPr="0000543A">
        <w:rPr>
          <w:lang w:val="en-US"/>
          <w:rPrChange w:id="5516" w:author="Francois Boulanger" w:date="2024-05-14T21:39:00Z" w16du:dateUtc="2024-05-15T01:39:00Z">
            <w:rPr/>
          </w:rPrChange>
        </w:rPr>
        <w:t xml:space="preserve"> in the State:</w:t>
      </w:r>
    </w:p>
    <w:p w14:paraId="4DB66D2C" w14:textId="5CEF8992" w:rsidR="00542B31" w:rsidRPr="0000543A" w:rsidRDefault="439CDC0C" w:rsidP="61421AB8">
      <w:pPr>
        <w:pStyle w:val="BodyText"/>
        <w:numPr>
          <w:ilvl w:val="0"/>
          <w:numId w:val="19"/>
        </w:numPr>
        <w:rPr>
          <w:lang w:val="en-US"/>
          <w:rPrChange w:id="5517" w:author="Francois Boulanger" w:date="2024-05-14T21:39:00Z" w16du:dateUtc="2024-05-15T01:39:00Z">
            <w:rPr/>
          </w:rPrChange>
        </w:rPr>
      </w:pPr>
      <w:commentRangeStart w:id="5518"/>
      <w:commentRangeStart w:id="5519"/>
      <w:r w:rsidRPr="0000543A">
        <w:rPr>
          <w:lang w:val="en-US"/>
        </w:rPr>
        <w:t>33% of CT homes have</w:t>
      </w:r>
      <w:ins w:id="5520" w:author="Francois Boulanger" w:date="2024-05-14T17:40:00Z" w16du:dateUtc="2024-05-14T21:40:00Z">
        <w:r w:rsidR="00D374B7" w:rsidRPr="0000543A">
          <w:rPr>
            <w:lang w:val="en-US"/>
          </w:rPr>
          <w:t xml:space="preserve"> </w:t>
        </w:r>
      </w:ins>
      <w:del w:id="5521" w:author="Francois Boulanger" w:date="2024-05-14T17:40:00Z" w16du:dateUtc="2024-05-14T21:40:00Z">
        <w:r w:rsidRPr="00B37C97" w:rsidDel="00D374B7">
          <w:rPr>
            <w:lang w:val="en-US"/>
          </w:rPr>
          <w:delText xml:space="preserve"> </w:delText>
        </w:r>
      </w:del>
      <w:r w:rsidRPr="0000543A">
        <w:rPr>
          <w:lang w:val="en-US"/>
        </w:rPr>
        <w:t>air conditioning</w:t>
      </w:r>
      <w:ins w:id="5522" w:author="Francois Boulanger" w:date="2024-05-14T17:40:00Z" w16du:dateUtc="2024-05-14T21:40:00Z">
        <w:r w:rsidR="00D374B7" w:rsidRPr="0000543A">
          <w:rPr>
            <w:lang w:val="en-US"/>
          </w:rPr>
          <w:t xml:space="preserve"> (ex</w:t>
        </w:r>
        <w:r w:rsidR="00D374B7" w:rsidRPr="00B37C97">
          <w:rPr>
            <w:lang w:val="en-US"/>
          </w:rPr>
          <w:t>cluding multifamily buildings with chiller</w:t>
        </w:r>
      </w:ins>
      <w:ins w:id="5523" w:author="Francois Boulanger" w:date="2024-05-14T17:41:00Z" w16du:dateUtc="2024-05-14T21:41:00Z">
        <w:r w:rsidR="00D374B7" w:rsidRPr="00B37C97">
          <w:rPr>
            <w:lang w:val="en-US"/>
          </w:rPr>
          <w:t>s)</w:t>
        </w:r>
      </w:ins>
      <w:r w:rsidRPr="0000543A">
        <w:rPr>
          <w:lang w:val="en-US"/>
        </w:rPr>
        <w:t>, penetration of ASHP</w:t>
      </w:r>
      <w:r w:rsidR="278FE667" w:rsidRPr="0000543A">
        <w:rPr>
          <w:lang w:val="en-US"/>
        </w:rPr>
        <w:t xml:space="preserve"> estimated at </w:t>
      </w:r>
      <w:r w:rsidR="65F719F6" w:rsidRPr="0000543A">
        <w:rPr>
          <w:lang w:val="en-US"/>
        </w:rPr>
        <w:t>8%</w:t>
      </w:r>
      <w:r w:rsidRPr="0000543A">
        <w:rPr>
          <w:lang w:val="en-US"/>
        </w:rPr>
        <w:t xml:space="preserve"> – expected to grow in </w:t>
      </w:r>
      <w:ins w:id="5524" w:author="Francois Boulanger" w:date="2024-05-14T22:31:00Z" w16du:dateUtc="2024-05-15T02:31:00Z">
        <w:r w:rsidR="002C5811">
          <w:rPr>
            <w:lang w:val="en-US"/>
          </w:rPr>
          <w:t xml:space="preserve">the </w:t>
        </w:r>
      </w:ins>
      <w:r w:rsidRPr="0000543A">
        <w:rPr>
          <w:lang w:val="en-US"/>
        </w:rPr>
        <w:t>near future</w:t>
      </w:r>
      <w:r w:rsidR="65F719F6" w:rsidRPr="0000543A">
        <w:rPr>
          <w:lang w:val="en-US"/>
        </w:rPr>
        <w:t xml:space="preserve"> through electrification and enhanced utility program support</w:t>
      </w:r>
      <w:r w:rsidR="4C5A0B5B" w:rsidRPr="0000543A">
        <w:rPr>
          <w:lang w:val="en-US"/>
        </w:rPr>
        <w:t>.</w:t>
      </w:r>
      <w:commentRangeEnd w:id="5518"/>
      <w:r w:rsidR="00542B31" w:rsidRPr="0000543A">
        <w:rPr>
          <w:rStyle w:val="CommentReference"/>
          <w:lang w:val="en-US"/>
          <w:rPrChange w:id="5525" w:author="Francois Boulanger" w:date="2024-05-14T21:39:00Z" w16du:dateUtc="2024-05-15T01:39:00Z">
            <w:rPr>
              <w:rStyle w:val="CommentReference"/>
            </w:rPr>
          </w:rPrChange>
        </w:rPr>
        <w:commentReference w:id="5518"/>
      </w:r>
      <w:commentRangeEnd w:id="5519"/>
      <w:r w:rsidR="00931088" w:rsidRPr="0000543A">
        <w:rPr>
          <w:rStyle w:val="CommentReference"/>
          <w:lang w:val="en-US"/>
          <w:rPrChange w:id="5526" w:author="Francois Boulanger" w:date="2024-05-14T21:39:00Z" w16du:dateUtc="2024-05-15T01:39:00Z">
            <w:rPr>
              <w:rStyle w:val="CommentReference"/>
            </w:rPr>
          </w:rPrChange>
        </w:rPr>
        <w:commentReference w:id="5519"/>
      </w:r>
    </w:p>
    <w:p w14:paraId="6A871E9A" w14:textId="06A1AEBE" w:rsidR="00542B31" w:rsidRPr="0000543A" w:rsidRDefault="00542B31" w:rsidP="007C1A35">
      <w:pPr>
        <w:pStyle w:val="BodyText"/>
        <w:numPr>
          <w:ilvl w:val="0"/>
          <w:numId w:val="19"/>
        </w:numPr>
        <w:rPr>
          <w:lang w:val="en-US"/>
          <w:rPrChange w:id="5527" w:author="Francois Boulanger" w:date="2024-05-14T21:39:00Z" w16du:dateUtc="2024-05-15T01:39:00Z">
            <w:rPr/>
          </w:rPrChange>
        </w:rPr>
      </w:pPr>
      <w:r w:rsidRPr="0000543A">
        <w:rPr>
          <w:lang w:val="en-US"/>
        </w:rPr>
        <w:t xml:space="preserve">CT also has many older homes and small commercial buildings, likely with older HVAC </w:t>
      </w:r>
      <w:del w:id="5528" w:author="Francois Boulanger" w:date="2024-05-14T22:31:00Z" w16du:dateUtc="2024-05-15T02:31:00Z">
        <w:r w:rsidRPr="0000543A" w:rsidDel="004F183B">
          <w:rPr>
            <w:lang w:val="en-US"/>
          </w:rPr>
          <w:delText>equipment / configurations</w:delText>
        </w:r>
      </w:del>
      <w:ins w:id="5529" w:author="Francois Boulanger" w:date="2024-05-14T22:31:00Z" w16du:dateUtc="2024-05-15T02:31:00Z">
        <w:r w:rsidR="004F183B">
          <w:rPr>
            <w:lang w:val="en-US"/>
          </w:rPr>
          <w:t>equipment/configurations</w:t>
        </w:r>
      </w:ins>
      <w:r w:rsidRPr="0000543A">
        <w:rPr>
          <w:lang w:val="en-US"/>
        </w:rPr>
        <w:t>.</w:t>
      </w:r>
    </w:p>
    <w:p w14:paraId="5CADF02E" w14:textId="06FA4436" w:rsidR="00542B31" w:rsidRPr="0000543A" w:rsidRDefault="00542B31" w:rsidP="10D5C6D6">
      <w:pPr>
        <w:pStyle w:val="BodyText"/>
        <w:numPr>
          <w:ilvl w:val="0"/>
          <w:numId w:val="19"/>
        </w:numPr>
        <w:rPr>
          <w:lang w:val="en-US"/>
          <w:rPrChange w:id="5530" w:author="Francois Boulanger" w:date="2024-05-14T21:39:00Z" w16du:dateUtc="2024-05-15T01:39:00Z">
            <w:rPr/>
          </w:rPrChange>
        </w:rPr>
      </w:pPr>
      <w:commentRangeStart w:id="5531"/>
      <w:commentRangeStart w:id="5532"/>
      <w:r w:rsidRPr="0000543A">
        <w:rPr>
          <w:lang w:val="en-US"/>
        </w:rPr>
        <w:t xml:space="preserve">Retrofitting existing HVAC systems with </w:t>
      </w:r>
      <w:r w:rsidR="006D547D" w:rsidRPr="0000543A">
        <w:rPr>
          <w:lang w:val="en-US"/>
        </w:rPr>
        <w:t>an</w:t>
      </w:r>
      <w:r w:rsidRPr="0000543A">
        <w:rPr>
          <w:lang w:val="en-US"/>
        </w:rPr>
        <w:t xml:space="preserve"> add-on FDD would be mostly applicable to homes/businesses with relatively new HVAC systems without FDD</w:t>
      </w:r>
      <w:r w:rsidR="00A65AE3" w:rsidRPr="0000543A">
        <w:rPr>
          <w:lang w:val="en-US"/>
        </w:rPr>
        <w:t xml:space="preserve">, considering the </w:t>
      </w:r>
      <w:r w:rsidR="000702F9" w:rsidRPr="0000543A">
        <w:rPr>
          <w:lang w:val="en-US"/>
        </w:rPr>
        <w:t xml:space="preserve">incremental costs </w:t>
      </w:r>
      <w:r w:rsidR="00891340" w:rsidRPr="0000543A">
        <w:rPr>
          <w:lang w:val="en-US"/>
        </w:rPr>
        <w:t xml:space="preserve">and </w:t>
      </w:r>
      <w:r w:rsidR="005D1884" w:rsidRPr="0000543A">
        <w:rPr>
          <w:lang w:val="en-US"/>
        </w:rPr>
        <w:t>remaining useful life of the system</w:t>
      </w:r>
      <w:ins w:id="5533" w:author="Francois Boulanger" w:date="2024-05-14T17:45:00Z" w16du:dateUtc="2024-05-14T21:45:00Z">
        <w:r w:rsidR="00D322FF" w:rsidRPr="0000543A">
          <w:rPr>
            <w:rStyle w:val="FootnoteReference"/>
            <w:lang w:val="en-US"/>
          </w:rPr>
          <w:footnoteReference w:id="18"/>
        </w:r>
      </w:ins>
      <w:r w:rsidR="005D1884" w:rsidRPr="0000543A">
        <w:rPr>
          <w:lang w:val="en-US"/>
        </w:rPr>
        <w:t>.</w:t>
      </w:r>
      <w:commentRangeEnd w:id="5531"/>
      <w:r w:rsidRPr="0000543A">
        <w:rPr>
          <w:rStyle w:val="CommentReference"/>
          <w:lang w:val="en-US"/>
          <w:rPrChange w:id="5536" w:author="Francois Boulanger" w:date="2024-05-14T21:39:00Z" w16du:dateUtc="2024-05-15T01:39:00Z">
            <w:rPr>
              <w:rStyle w:val="CommentReference"/>
            </w:rPr>
          </w:rPrChange>
        </w:rPr>
        <w:commentReference w:id="5531"/>
      </w:r>
      <w:commentRangeEnd w:id="5532"/>
      <w:r w:rsidR="00A133C3" w:rsidRPr="0000543A">
        <w:rPr>
          <w:rStyle w:val="CommentReference"/>
          <w:lang w:val="en-US"/>
          <w:rPrChange w:id="5537" w:author="Francois Boulanger" w:date="2024-05-14T21:39:00Z" w16du:dateUtc="2024-05-15T01:39:00Z">
            <w:rPr>
              <w:rStyle w:val="CommentReference"/>
            </w:rPr>
          </w:rPrChange>
        </w:rPr>
        <w:commentReference w:id="5532"/>
      </w:r>
    </w:p>
    <w:p w14:paraId="7591FEB9" w14:textId="43349B97" w:rsidR="00151AD7" w:rsidRPr="0000543A" w:rsidRDefault="00542B31" w:rsidP="007C1A35">
      <w:pPr>
        <w:pStyle w:val="BodyText"/>
        <w:numPr>
          <w:ilvl w:val="0"/>
          <w:numId w:val="19"/>
        </w:numPr>
        <w:rPr>
          <w:ins w:id="5538" w:author="Francois Boulanger" w:date="2024-05-14T17:34:00Z" w16du:dateUtc="2024-05-14T21:34:00Z"/>
          <w:lang w:val="en-US"/>
        </w:rPr>
      </w:pPr>
      <w:r w:rsidRPr="0000543A">
        <w:rPr>
          <w:lang w:val="en-US"/>
        </w:rPr>
        <w:t xml:space="preserve">The new HVAC equipment + FDD measure would be mostly applicable to homes/businesses looking to replace older equipment, and this could be an </w:t>
      </w:r>
      <w:del w:id="5539" w:author="Francois Boulanger" w:date="2024-05-14T22:31:00Z" w16du:dateUtc="2024-05-15T02:31:00Z">
        <w:r w:rsidRPr="0000543A" w:rsidDel="004F183B">
          <w:rPr>
            <w:lang w:val="en-US"/>
          </w:rPr>
          <w:delText>add on</w:delText>
        </w:r>
      </w:del>
      <w:ins w:id="5540" w:author="Francois Boulanger" w:date="2024-05-14T22:31:00Z" w16du:dateUtc="2024-05-15T02:31:00Z">
        <w:r w:rsidR="004F183B">
          <w:rPr>
            <w:lang w:val="en-US"/>
          </w:rPr>
          <w:t>add-on</w:t>
        </w:r>
      </w:ins>
      <w:r w:rsidRPr="0000543A">
        <w:rPr>
          <w:lang w:val="en-US"/>
        </w:rPr>
        <w:t xml:space="preserve"> feature or — eventually — a requirement for an HVAC equipment incentive.</w:t>
      </w:r>
    </w:p>
    <w:p w14:paraId="2C6D95C2" w14:textId="26F5B106" w:rsidR="00D2481A" w:rsidRPr="0000543A" w:rsidRDefault="00D2481A">
      <w:pPr>
        <w:pStyle w:val="BodyText"/>
        <w:rPr>
          <w:lang w:val="en-US"/>
          <w:rPrChange w:id="5541" w:author="Francois Boulanger" w:date="2024-05-14T21:39:00Z" w16du:dateUtc="2024-05-15T01:39:00Z">
            <w:rPr/>
          </w:rPrChange>
        </w:rPr>
        <w:pPrChange w:id="5542" w:author="Francois Boulanger" w:date="2024-05-14T17:34:00Z" w16du:dateUtc="2024-05-14T21:34:00Z">
          <w:pPr>
            <w:pStyle w:val="BodyText"/>
            <w:numPr>
              <w:numId w:val="19"/>
            </w:numPr>
            <w:tabs>
              <w:tab w:val="num" w:pos="720"/>
            </w:tabs>
            <w:ind w:left="720" w:hanging="360"/>
          </w:pPr>
        </w:pPrChange>
      </w:pPr>
      <w:ins w:id="5543" w:author="Francois Boulanger" w:date="2024-05-14T17:34:00Z" w16du:dateUtc="2024-05-14T21:34:00Z">
        <w:r w:rsidRPr="0000543A">
          <w:rPr>
            <w:lang w:val="en-US"/>
          </w:rPr>
          <w:t xml:space="preserve">The measure is </w:t>
        </w:r>
        <w:r w:rsidR="00E570F7" w:rsidRPr="00B37C97">
          <w:rPr>
            <w:lang w:val="en-US"/>
          </w:rPr>
          <w:t>li</w:t>
        </w:r>
      </w:ins>
      <w:ins w:id="5544" w:author="Francois Boulanger" w:date="2024-05-14T17:35:00Z" w16du:dateUtc="2024-05-14T21:35:00Z">
        <w:r w:rsidR="00E570F7" w:rsidRPr="00B37C97">
          <w:rPr>
            <w:lang w:val="en-US"/>
          </w:rPr>
          <w:t>mited to refrigerant-based central systems (AC and ASHP).</w:t>
        </w:r>
      </w:ins>
    </w:p>
    <w:p w14:paraId="7CE5FB96" w14:textId="588D8016" w:rsidR="00151AD7" w:rsidRPr="0000543A" w:rsidRDefault="00151AD7" w:rsidP="009E6B9D">
      <w:pPr>
        <w:pStyle w:val="Heading3"/>
        <w:rPr>
          <w:lang w:val="en-US"/>
          <w:rPrChange w:id="5545" w:author="Francois Boulanger" w:date="2024-05-14T21:39:00Z" w16du:dateUtc="2024-05-15T01:39:00Z">
            <w:rPr/>
          </w:rPrChange>
        </w:rPr>
      </w:pPr>
      <w:bookmarkStart w:id="5546" w:name="_Toc164874173"/>
      <w:r w:rsidRPr="0000543A">
        <w:rPr>
          <w:lang w:val="en-US"/>
          <w:rPrChange w:id="5547" w:author="Francois Boulanger" w:date="2024-05-14T21:39:00Z" w16du:dateUtc="2024-05-15T01:39:00Z">
            <w:rPr/>
          </w:rPrChange>
        </w:rPr>
        <w:t xml:space="preserve">Track Record with </w:t>
      </w:r>
      <w:del w:id="5548" w:author="Francois Boulanger" w:date="2024-05-14T22:32:00Z" w16du:dateUtc="2024-05-15T02:32:00Z">
        <w:r w:rsidRPr="0000543A" w:rsidDel="004F183B">
          <w:rPr>
            <w:lang w:val="en-US"/>
            <w:rPrChange w:id="5549" w:author="Francois Boulanger" w:date="2024-05-14T21:39:00Z" w16du:dateUtc="2024-05-15T01:39:00Z">
              <w:rPr/>
            </w:rPrChange>
          </w:rPr>
          <w:delText xml:space="preserve">other </w:delText>
        </w:r>
      </w:del>
      <w:ins w:id="5550" w:author="Francois Boulanger" w:date="2024-05-14T22:32:00Z" w16du:dateUtc="2024-05-15T02:32:00Z">
        <w:r w:rsidR="004F183B">
          <w:rPr>
            <w:lang w:val="en-US"/>
          </w:rPr>
          <w:t>Other</w:t>
        </w:r>
        <w:r w:rsidR="004F183B" w:rsidRPr="0000543A">
          <w:rPr>
            <w:lang w:val="en-US"/>
            <w:rPrChange w:id="5551" w:author="Francois Boulanger" w:date="2024-05-14T21:39:00Z" w16du:dateUtc="2024-05-15T01:39:00Z">
              <w:rPr/>
            </w:rPrChange>
          </w:rPr>
          <w:t xml:space="preserve"> </w:t>
        </w:r>
      </w:ins>
      <w:r w:rsidRPr="0000543A">
        <w:rPr>
          <w:lang w:val="en-US"/>
          <w:rPrChange w:id="5552" w:author="Francois Boulanger" w:date="2024-05-14T21:39:00Z" w16du:dateUtc="2024-05-15T01:39:00Z">
            <w:rPr/>
          </w:rPrChange>
        </w:rPr>
        <w:t>Program Administrators</w:t>
      </w:r>
      <w:bookmarkEnd w:id="5546"/>
    </w:p>
    <w:p w14:paraId="7610E345" w14:textId="366E7999" w:rsidR="005A11C8" w:rsidRPr="0000543A" w:rsidRDefault="005E2F27" w:rsidP="001F369B">
      <w:pPr>
        <w:pStyle w:val="BodyText"/>
        <w:rPr>
          <w:b/>
          <w:bCs/>
          <w:lang w:val="en-US"/>
          <w:rPrChange w:id="5553" w:author="Francois Boulanger" w:date="2024-05-14T21:39:00Z" w16du:dateUtc="2024-05-15T01:39:00Z">
            <w:rPr>
              <w:b/>
              <w:bCs/>
            </w:rPr>
          </w:rPrChange>
        </w:rPr>
      </w:pPr>
      <w:r w:rsidRPr="0000543A">
        <w:rPr>
          <w:b/>
          <w:bCs/>
          <w:lang w:val="en-US"/>
          <w:rPrChange w:id="5554" w:author="Francois Boulanger" w:date="2024-05-14T21:39:00Z" w16du:dateUtc="2024-05-15T01:39:00Z">
            <w:rPr>
              <w:b/>
              <w:bCs/>
            </w:rPr>
          </w:rPrChange>
        </w:rPr>
        <w:t xml:space="preserve">Score: </w:t>
      </w:r>
      <w:r w:rsidR="00196288" w:rsidRPr="0000543A">
        <w:rPr>
          <w:b/>
          <w:bCs/>
          <w:lang w:val="en-US"/>
          <w:rPrChange w:id="5555" w:author="Francois Boulanger" w:date="2024-05-14T21:39:00Z" w16du:dateUtc="2024-05-15T01:39:00Z">
            <w:rPr>
              <w:b/>
              <w:bCs/>
            </w:rPr>
          </w:rPrChange>
        </w:rPr>
        <w:t>2</w:t>
      </w:r>
    </w:p>
    <w:p w14:paraId="126EB7DD" w14:textId="4251F5EF" w:rsidR="001F369B" w:rsidRPr="0000543A" w:rsidRDefault="001F369B" w:rsidP="001F369B">
      <w:pPr>
        <w:pStyle w:val="BodyText"/>
        <w:rPr>
          <w:lang w:val="en-US"/>
          <w:rPrChange w:id="5556" w:author="Francois Boulanger" w:date="2024-05-14T21:39:00Z" w16du:dateUtc="2024-05-15T01:39:00Z">
            <w:rPr/>
          </w:rPrChange>
        </w:rPr>
      </w:pPr>
      <w:r w:rsidRPr="0000543A">
        <w:rPr>
          <w:lang w:val="en-US"/>
          <w:rPrChange w:id="5557" w:author="Francois Boulanger" w:date="2024-05-14T21:39:00Z" w16du:dateUtc="2024-05-15T01:39:00Z">
            <w:rPr/>
          </w:rPrChange>
        </w:rPr>
        <w:t>No evidence of retrofit programs with specific incentives for FDD sensors or FDD-embedded HVAC equipment were found</w:t>
      </w:r>
      <w:ins w:id="5558" w:author="Francois Boulanger" w:date="2024-05-14T17:46:00Z" w16du:dateUtc="2024-05-14T21:46:00Z">
        <w:r w:rsidR="00BE221E" w:rsidRPr="0000543A">
          <w:rPr>
            <w:rStyle w:val="FootnoteReference"/>
            <w:lang w:val="en-US"/>
            <w:rPrChange w:id="5559" w:author="Francois Boulanger" w:date="2024-05-14T21:39:00Z" w16du:dateUtc="2024-05-15T01:39:00Z">
              <w:rPr>
                <w:rStyle w:val="FootnoteReference"/>
              </w:rPr>
            </w:rPrChange>
          </w:rPr>
          <w:footnoteReference w:id="19"/>
        </w:r>
      </w:ins>
      <w:r w:rsidRPr="0000543A">
        <w:rPr>
          <w:lang w:val="en-US"/>
          <w:rPrChange w:id="5568" w:author="Francois Boulanger" w:date="2024-05-14T21:39:00Z" w16du:dateUtc="2024-05-15T01:39:00Z">
            <w:rPr/>
          </w:rPrChange>
        </w:rPr>
        <w:t>.</w:t>
      </w:r>
    </w:p>
    <w:p w14:paraId="3C9059F3" w14:textId="5C0FAEA4" w:rsidR="001F369B" w:rsidRPr="0000543A" w:rsidRDefault="001F369B" w:rsidP="001F369B">
      <w:pPr>
        <w:pStyle w:val="BodyText"/>
        <w:rPr>
          <w:lang w:val="en-US"/>
          <w:rPrChange w:id="5569" w:author="Francois Boulanger" w:date="2024-05-14T21:39:00Z" w16du:dateUtc="2024-05-15T01:39:00Z">
            <w:rPr/>
          </w:rPrChange>
        </w:rPr>
      </w:pPr>
      <w:commentRangeStart w:id="5570"/>
      <w:commentRangeStart w:id="5571"/>
      <w:r w:rsidRPr="0000543A">
        <w:rPr>
          <w:lang w:val="en-US"/>
          <w:rPrChange w:id="5572" w:author="Francois Boulanger" w:date="2024-05-14T21:39:00Z" w16du:dateUtc="2024-05-15T01:39:00Z">
            <w:rPr/>
          </w:rPrChange>
        </w:rPr>
        <w:t xml:space="preserve">Many PAs, including CT, offer HVAC measures, such as heat pumps, air handlers, </w:t>
      </w:r>
      <w:commentRangeStart w:id="5573"/>
      <w:del w:id="5574" w:author="Francois Boulanger" w:date="2024-05-13T16:49:00Z" w16du:dateUtc="2024-05-13T20:49:00Z">
        <w:r w:rsidRPr="0000543A" w:rsidDel="00684C4C">
          <w:rPr>
            <w:lang w:val="en-US"/>
            <w:rPrChange w:id="5575" w:author="Francois Boulanger" w:date="2024-05-14T21:39:00Z" w16du:dateUtc="2024-05-15T01:39:00Z">
              <w:rPr/>
            </w:rPrChange>
          </w:rPr>
          <w:delText>ductwork</w:delText>
        </w:r>
      </w:del>
      <w:commentRangeEnd w:id="5573"/>
      <w:ins w:id="5576" w:author="Francois Boulanger" w:date="2024-05-13T16:49:00Z" w16du:dateUtc="2024-05-13T20:49:00Z">
        <w:r w:rsidR="00684C4C" w:rsidRPr="0000543A">
          <w:rPr>
            <w:lang w:val="en-US"/>
            <w:rPrChange w:id="5577" w:author="Francois Boulanger" w:date="2024-05-14T21:39:00Z" w16du:dateUtc="2024-05-15T01:39:00Z">
              <w:rPr/>
            </w:rPrChange>
          </w:rPr>
          <w:t>duct sealing</w:t>
        </w:r>
      </w:ins>
      <w:r w:rsidRPr="0000543A">
        <w:rPr>
          <w:rStyle w:val="CommentReference"/>
          <w:lang w:val="en-US"/>
          <w:rPrChange w:id="5578" w:author="Francois Boulanger" w:date="2024-05-14T21:39:00Z" w16du:dateUtc="2024-05-15T01:39:00Z">
            <w:rPr>
              <w:rStyle w:val="CommentReference"/>
            </w:rPr>
          </w:rPrChange>
        </w:rPr>
        <w:commentReference w:id="5573"/>
      </w:r>
      <w:r w:rsidRPr="0000543A">
        <w:rPr>
          <w:lang w:val="en-US"/>
          <w:rPrChange w:id="5579" w:author="Francois Boulanger" w:date="2024-05-14T21:39:00Z" w16du:dateUtc="2024-05-15T01:39:00Z">
            <w:rPr/>
          </w:rPrChange>
        </w:rPr>
        <w:t>, and thermostats, but we did not find evidence that these programs are contingent on installing FDD-embedded units</w:t>
      </w:r>
      <w:ins w:id="5580" w:author="Francois Boulanger" w:date="2024-05-14T20:58:00Z" w16du:dateUtc="2024-05-15T00:58:00Z">
        <w:r w:rsidR="00135169" w:rsidRPr="0000543A">
          <w:rPr>
            <w:rStyle w:val="FootnoteReference"/>
            <w:lang w:val="en-US"/>
            <w:rPrChange w:id="5581" w:author="Francois Boulanger" w:date="2024-05-14T21:39:00Z" w16du:dateUtc="2024-05-15T01:39:00Z">
              <w:rPr>
                <w:rStyle w:val="FootnoteReference"/>
              </w:rPr>
            </w:rPrChange>
          </w:rPr>
          <w:footnoteReference w:id="20"/>
        </w:r>
      </w:ins>
      <w:r w:rsidRPr="0000543A">
        <w:rPr>
          <w:lang w:val="en-US"/>
          <w:rPrChange w:id="5585" w:author="Francois Boulanger" w:date="2024-05-14T21:39:00Z" w16du:dateUtc="2024-05-15T01:39:00Z">
            <w:rPr/>
          </w:rPrChange>
        </w:rPr>
        <w:t>.</w:t>
      </w:r>
      <w:commentRangeEnd w:id="5570"/>
      <w:r w:rsidR="00CC3B3E" w:rsidRPr="0000543A">
        <w:rPr>
          <w:rStyle w:val="CommentReference"/>
          <w:lang w:val="en-US"/>
          <w:rPrChange w:id="5586" w:author="Francois Boulanger" w:date="2024-05-14T21:39:00Z" w16du:dateUtc="2024-05-15T01:39:00Z">
            <w:rPr>
              <w:rStyle w:val="CommentReference"/>
            </w:rPr>
          </w:rPrChange>
        </w:rPr>
        <w:commentReference w:id="5570"/>
      </w:r>
      <w:commentRangeEnd w:id="5571"/>
      <w:r w:rsidR="00522A92" w:rsidRPr="0000543A">
        <w:rPr>
          <w:rStyle w:val="CommentReference"/>
          <w:lang w:val="en-US"/>
          <w:rPrChange w:id="5587" w:author="Francois Boulanger" w:date="2024-05-14T21:39:00Z" w16du:dateUtc="2024-05-15T01:39:00Z">
            <w:rPr>
              <w:rStyle w:val="CommentReference"/>
            </w:rPr>
          </w:rPrChange>
        </w:rPr>
        <w:commentReference w:id="5571"/>
      </w:r>
    </w:p>
    <w:p w14:paraId="1DF1976A" w14:textId="1416BDD9" w:rsidR="00151AD7" w:rsidRPr="0000543A" w:rsidRDefault="001F369B" w:rsidP="00151AD7">
      <w:pPr>
        <w:pStyle w:val="BodyText"/>
        <w:rPr>
          <w:lang w:val="en-US"/>
          <w:rPrChange w:id="5588" w:author="Francois Boulanger" w:date="2024-05-14T21:39:00Z" w16du:dateUtc="2024-05-15T01:39:00Z">
            <w:rPr/>
          </w:rPrChange>
        </w:rPr>
      </w:pPr>
      <w:r w:rsidRPr="0000543A">
        <w:rPr>
          <w:lang w:val="en-US"/>
          <w:rPrChange w:id="5589" w:author="Francois Boulanger" w:date="2024-05-14T21:39:00Z" w16du:dateUtc="2024-05-15T01:39:00Z">
            <w:rPr/>
          </w:rPrChange>
        </w:rPr>
        <w:t>Two programs employ smart diagnostic tools through HVAC Tune Ups and an installation verification incentive for contractors</w:t>
      </w:r>
      <w:del w:id="5590" w:author="Francois Boulanger" w:date="2024-05-14T22:32:00Z" w16du:dateUtc="2024-05-15T02:32:00Z">
        <w:r w:rsidRPr="0000543A" w:rsidDel="00476DAF">
          <w:rPr>
            <w:lang w:val="en-US"/>
            <w:rPrChange w:id="5591" w:author="Francois Boulanger" w:date="2024-05-14T21:39:00Z" w16du:dateUtc="2024-05-15T01:39:00Z">
              <w:rPr/>
            </w:rPrChange>
          </w:rPr>
          <w:delText>,</w:delText>
        </w:r>
      </w:del>
      <w:r w:rsidRPr="0000543A">
        <w:rPr>
          <w:lang w:val="en-US"/>
          <w:rPrChange w:id="5592" w:author="Francois Boulanger" w:date="2024-05-14T21:39:00Z" w16du:dateUtc="2024-05-15T01:39:00Z">
            <w:rPr/>
          </w:rPrChange>
        </w:rPr>
        <w:t xml:space="preserve"> but do not provide incentives for FDD monitoring or FDD-embedded HVAC equipment specifically</w:t>
      </w:r>
      <w:del w:id="5593" w:author="Francois Boulanger" w:date="2024-05-14T22:21:00Z" w16du:dateUtc="2024-05-15T02:21:00Z">
        <w:r w:rsidRPr="0000543A" w:rsidDel="00EB5964">
          <w:rPr>
            <w:lang w:val="en-US"/>
            <w:rPrChange w:id="5594" w:author="Francois Boulanger" w:date="2024-05-14T21:39:00Z" w16du:dateUtc="2024-05-15T01:39:00Z">
              <w:rPr/>
            </w:rPrChange>
          </w:rPr>
          <w:delText xml:space="preserve">.  </w:delText>
        </w:r>
      </w:del>
      <w:ins w:id="5595" w:author="Francois Boulanger" w:date="2024-05-14T22:21:00Z" w16du:dateUtc="2024-05-15T02:21:00Z">
        <w:r w:rsidR="00EB5964" w:rsidRPr="00EB5964">
          <w:rPr>
            <w:lang w:val="en-US"/>
          </w:rPr>
          <w:t xml:space="preserve">. </w:t>
        </w:r>
      </w:ins>
      <w:r w:rsidRPr="0000543A">
        <w:rPr>
          <w:lang w:val="en-US"/>
          <w:rPrChange w:id="5596" w:author="Francois Boulanger" w:date="2024-05-14T21:39:00Z" w16du:dateUtc="2024-05-15T01:39:00Z">
            <w:rPr/>
          </w:rPrChange>
        </w:rPr>
        <w:t>(</w:t>
      </w:r>
      <w:del w:id="5597" w:author="greed@gdrconsulting.net" w:date="2024-05-13T08:11:00Z" w16du:dateUtc="2024-05-13T12:11:00Z">
        <w:r w:rsidRPr="0000543A">
          <w:rPr>
            <w:lang w:val="en-US"/>
            <w:rPrChange w:id="5598" w:author="Francois Boulanger" w:date="2024-05-14T21:39:00Z" w16du:dateUtc="2024-05-15T01:39:00Z">
              <w:rPr/>
            </w:rPrChange>
          </w:rPr>
          <w:delText>MassSave</w:delText>
        </w:r>
      </w:del>
      <w:ins w:id="5599" w:author="greed@gdrconsulting.net" w:date="2024-05-13T08:11:00Z" w16du:dateUtc="2024-05-13T12:11:00Z">
        <w:r w:rsidRPr="0000543A">
          <w:rPr>
            <w:lang w:val="en-US"/>
            <w:rPrChange w:id="5600" w:author="Francois Boulanger" w:date="2024-05-14T21:39:00Z" w16du:dateUtc="2024-05-15T01:39:00Z">
              <w:rPr/>
            </w:rPrChange>
          </w:rPr>
          <w:t>Mass</w:t>
        </w:r>
      </w:ins>
      <w:ins w:id="5601" w:author="greed@gdrconsulting.net" w:date="2024-05-07T14:10:00Z">
        <w:r w:rsidR="6072449B" w:rsidRPr="0000543A">
          <w:rPr>
            <w:lang w:val="en-US"/>
            <w:rPrChange w:id="5602" w:author="Francois Boulanger" w:date="2024-05-14T21:39:00Z" w16du:dateUtc="2024-05-15T01:39:00Z">
              <w:rPr/>
            </w:rPrChange>
          </w:rPr>
          <w:t xml:space="preserve"> </w:t>
        </w:r>
      </w:ins>
      <w:ins w:id="5603" w:author="greed@gdrconsulting.net" w:date="2024-05-13T08:11:00Z" w16du:dateUtc="2024-05-13T12:11:00Z">
        <w:r w:rsidRPr="0000543A">
          <w:rPr>
            <w:lang w:val="en-US"/>
            <w:rPrChange w:id="5604" w:author="Francois Boulanger" w:date="2024-05-14T21:39:00Z" w16du:dateUtc="2024-05-15T01:39:00Z">
              <w:rPr/>
            </w:rPrChange>
          </w:rPr>
          <w:t>Save</w:t>
        </w:r>
      </w:ins>
      <w:r w:rsidRPr="0000543A">
        <w:rPr>
          <w:lang w:val="en-US"/>
          <w:rPrChange w:id="5605" w:author="Francois Boulanger" w:date="2024-05-14T21:39:00Z" w16du:dateUtc="2024-05-15T01:39:00Z">
            <w:rPr/>
          </w:rPrChange>
        </w:rPr>
        <w:t>, Entergy Mississippi).</w:t>
      </w:r>
    </w:p>
    <w:p w14:paraId="584A82F7" w14:textId="77777777" w:rsidR="00151AD7" w:rsidRPr="0000543A" w:rsidRDefault="00151AD7" w:rsidP="009E6B9D">
      <w:pPr>
        <w:pStyle w:val="Heading3"/>
        <w:rPr>
          <w:lang w:val="en-US"/>
          <w:rPrChange w:id="5606" w:author="Francois Boulanger" w:date="2024-05-14T21:39:00Z" w16du:dateUtc="2024-05-15T01:39:00Z">
            <w:rPr/>
          </w:rPrChange>
        </w:rPr>
      </w:pPr>
      <w:bookmarkStart w:id="5607" w:name="_Toc164874174"/>
      <w:r w:rsidRPr="0000543A">
        <w:rPr>
          <w:lang w:val="en-US"/>
          <w:rPrChange w:id="5608" w:author="Francois Boulanger" w:date="2024-05-14T21:39:00Z" w16du:dateUtc="2024-05-15T01:39:00Z">
            <w:rPr/>
          </w:rPrChange>
        </w:rPr>
        <w:t>Technology Readiness</w:t>
      </w:r>
      <w:bookmarkEnd w:id="5607"/>
    </w:p>
    <w:p w14:paraId="7BB6DB1F" w14:textId="54166524" w:rsidR="00F25EA4" w:rsidRPr="0000543A" w:rsidRDefault="00F25EA4" w:rsidP="00F25EA4">
      <w:pPr>
        <w:pStyle w:val="BodyText"/>
        <w:rPr>
          <w:lang w:val="en-US"/>
          <w:rPrChange w:id="5609" w:author="Francois Boulanger" w:date="2024-05-14T21:39:00Z" w16du:dateUtc="2024-05-15T01:39:00Z">
            <w:rPr/>
          </w:rPrChange>
        </w:rPr>
      </w:pPr>
      <w:r w:rsidRPr="0000543A">
        <w:rPr>
          <w:lang w:val="en-US"/>
        </w:rPr>
        <w:t>FDD technology has been demonstrated and is available for some applications</w:t>
      </w:r>
      <w:r w:rsidR="00353C72" w:rsidRPr="0000543A">
        <w:rPr>
          <w:lang w:val="en-US"/>
        </w:rPr>
        <w:t>:</w:t>
      </w:r>
    </w:p>
    <w:p w14:paraId="310140D4" w14:textId="77777777" w:rsidR="00F25EA4" w:rsidRPr="0000543A" w:rsidRDefault="00F25EA4" w:rsidP="007C1A35">
      <w:pPr>
        <w:pStyle w:val="BodyText"/>
        <w:numPr>
          <w:ilvl w:val="0"/>
          <w:numId w:val="35"/>
        </w:numPr>
        <w:rPr>
          <w:lang w:val="en-US"/>
          <w:rPrChange w:id="5610" w:author="Francois Boulanger" w:date="2024-05-14T21:39:00Z" w16du:dateUtc="2024-05-15T01:39:00Z">
            <w:rPr/>
          </w:rPrChange>
        </w:rPr>
      </w:pPr>
      <w:r w:rsidRPr="0000543A">
        <w:rPr>
          <w:lang w:val="en-US"/>
        </w:rPr>
        <w:t xml:space="preserve">At least </w:t>
      </w:r>
      <w:r w:rsidRPr="0000543A">
        <w:rPr>
          <w:b/>
          <w:bCs/>
          <w:lang w:val="en-US"/>
        </w:rPr>
        <w:t>13 HVAC manufacturers</w:t>
      </w:r>
      <w:r w:rsidRPr="0000543A">
        <w:rPr>
          <w:lang w:val="en-US"/>
        </w:rPr>
        <w:t xml:space="preserve"> currently offer </w:t>
      </w:r>
      <w:r w:rsidRPr="0000543A">
        <w:rPr>
          <w:b/>
          <w:bCs/>
          <w:lang w:val="en-US"/>
        </w:rPr>
        <w:t>onboard FDD.</w:t>
      </w:r>
    </w:p>
    <w:p w14:paraId="69297B68" w14:textId="4495AF5A" w:rsidR="00D7365C" w:rsidRPr="0000543A" w:rsidRDefault="00F25EA4" w:rsidP="007C1A35">
      <w:pPr>
        <w:pStyle w:val="BodyText"/>
        <w:numPr>
          <w:ilvl w:val="0"/>
          <w:numId w:val="35"/>
        </w:numPr>
        <w:rPr>
          <w:lang w:val="en-US"/>
        </w:rPr>
      </w:pPr>
      <w:r w:rsidRPr="0000543A">
        <w:rPr>
          <w:b/>
          <w:bCs/>
          <w:lang w:val="en-US"/>
        </w:rPr>
        <w:t>Non-embedded options are new to the market</w:t>
      </w:r>
      <w:r w:rsidRPr="0000543A">
        <w:rPr>
          <w:lang w:val="en-US"/>
        </w:rPr>
        <w:t>, one notable product, Sensi Predict – with indoor and outdoor sensors</w:t>
      </w:r>
      <w:ins w:id="5611" w:author="greed@gdrconsulting.net" w:date="2024-05-07T14:11:00Z">
        <w:r w:rsidR="49D25F27" w:rsidRPr="0000543A">
          <w:rPr>
            <w:lang w:val="en-US"/>
          </w:rPr>
          <w:t xml:space="preserve"> -</w:t>
        </w:r>
      </w:ins>
      <w:del w:id="5612" w:author="greed@gdrconsulting.net" w:date="2024-05-07T14:11:00Z">
        <w:r w:rsidRPr="00B37C97" w:rsidDel="00F25EA4">
          <w:rPr>
            <w:lang w:val="en-US"/>
          </w:rPr>
          <w:delText>,</w:delText>
        </w:r>
      </w:del>
      <w:r w:rsidRPr="0000543A">
        <w:rPr>
          <w:lang w:val="en-US"/>
        </w:rPr>
        <w:t xml:space="preserve"> </w:t>
      </w:r>
      <w:r w:rsidRPr="0000543A">
        <w:rPr>
          <w:b/>
          <w:bCs/>
          <w:lang w:val="en-US"/>
        </w:rPr>
        <w:t>was recently discontinued.</w:t>
      </w:r>
      <w:r w:rsidRPr="0000543A">
        <w:rPr>
          <w:lang w:val="en-US"/>
        </w:rPr>
        <w:t xml:space="preserve"> </w:t>
      </w:r>
    </w:p>
    <w:p w14:paraId="3EADD944" w14:textId="6A9349F2" w:rsidR="00F25EA4" w:rsidRPr="0000543A" w:rsidRDefault="00F25EA4" w:rsidP="007C1A35">
      <w:pPr>
        <w:pStyle w:val="BodyText"/>
        <w:numPr>
          <w:ilvl w:val="0"/>
          <w:numId w:val="35"/>
        </w:numPr>
        <w:rPr>
          <w:lang w:val="en-US"/>
          <w:rPrChange w:id="5613" w:author="Francois Boulanger" w:date="2024-05-14T21:39:00Z" w16du:dateUtc="2024-05-15T01:39:00Z">
            <w:rPr/>
          </w:rPrChange>
        </w:rPr>
      </w:pPr>
      <w:commentRangeStart w:id="5614"/>
      <w:commentRangeStart w:id="5615"/>
      <w:r w:rsidRPr="0000543A">
        <w:rPr>
          <w:b/>
          <w:bCs/>
          <w:lang w:val="en-US"/>
        </w:rPr>
        <w:t>Smart Diagnostic Tools are available</w:t>
      </w:r>
      <w:r w:rsidRPr="0000543A">
        <w:rPr>
          <w:lang w:val="en-US"/>
        </w:rPr>
        <w:t xml:space="preserve"> </w:t>
      </w:r>
      <w:commentRangeEnd w:id="5614"/>
      <w:r w:rsidRPr="0000543A">
        <w:rPr>
          <w:rStyle w:val="CommentReference"/>
          <w:lang w:val="en-US"/>
          <w:rPrChange w:id="5616" w:author="Francois Boulanger" w:date="2024-05-14T21:39:00Z" w16du:dateUtc="2024-05-15T01:39:00Z">
            <w:rPr>
              <w:rStyle w:val="CommentReference"/>
            </w:rPr>
          </w:rPrChange>
        </w:rPr>
        <w:commentReference w:id="5614"/>
      </w:r>
      <w:commentRangeEnd w:id="5615"/>
      <w:r w:rsidR="00D47338" w:rsidRPr="0000543A">
        <w:rPr>
          <w:rStyle w:val="CommentReference"/>
          <w:lang w:val="en-US"/>
          <w:rPrChange w:id="5617" w:author="Francois Boulanger" w:date="2024-05-14T21:39:00Z" w16du:dateUtc="2024-05-15T01:39:00Z">
            <w:rPr>
              <w:rStyle w:val="CommentReference"/>
            </w:rPr>
          </w:rPrChange>
        </w:rPr>
        <w:commentReference w:id="5615"/>
      </w:r>
      <w:r w:rsidRPr="0000543A">
        <w:rPr>
          <w:lang w:val="en-US"/>
        </w:rPr>
        <w:t>for HVAC contractors. DOE is promoting adoption through its STEP (Smart Tool for Efficient HVAC Performance) campaign.</w:t>
      </w:r>
      <w:ins w:id="5618" w:author="Francois Boulanger" w:date="2024-05-13T16:49:00Z" w16du:dateUtc="2024-05-13T20:49:00Z">
        <w:r w:rsidR="00684C4C" w:rsidRPr="0000543A">
          <w:rPr>
            <w:lang w:val="en-US"/>
          </w:rPr>
          <w:t xml:space="preserve"> </w:t>
        </w:r>
      </w:ins>
      <w:ins w:id="5619" w:author="Francois Boulanger" w:date="2024-05-13T21:05:00Z" w16du:dateUtc="2024-05-14T01:05:00Z">
        <w:r w:rsidR="00676D74" w:rsidRPr="00B37C97">
          <w:rPr>
            <w:lang w:val="en-US"/>
          </w:rPr>
          <w:t xml:space="preserve">Considering non-embedded </w:t>
        </w:r>
      </w:ins>
      <w:ins w:id="5620" w:author="Francois Boulanger" w:date="2024-05-14T22:00:00Z" w16du:dateUtc="2024-05-15T02:00:00Z">
        <w:r w:rsidR="0030506C" w:rsidRPr="00B37C97">
          <w:rPr>
            <w:lang w:val="en-US"/>
          </w:rPr>
          <w:t>options</w:t>
        </w:r>
      </w:ins>
      <w:ins w:id="5621" w:author="Francois Boulanger" w:date="2024-05-13T21:05:00Z" w16du:dateUtc="2024-05-14T01:05:00Z">
        <w:r w:rsidR="00676D74" w:rsidRPr="00B37C97">
          <w:rPr>
            <w:lang w:val="en-US"/>
          </w:rPr>
          <w:t xml:space="preserve"> are not currently available, </w:t>
        </w:r>
        <w:r w:rsidR="00D663AA" w:rsidRPr="00B37C97">
          <w:rPr>
            <w:lang w:val="en-US"/>
          </w:rPr>
          <w:t>expanding the use of Smart Diagnostic Tools to facili</w:t>
        </w:r>
      </w:ins>
      <w:ins w:id="5622" w:author="Francois Boulanger" w:date="2024-05-13T21:06:00Z" w16du:dateUtc="2024-05-14T01:06:00Z">
        <w:r w:rsidR="00D663AA" w:rsidRPr="00B37C97">
          <w:rPr>
            <w:lang w:val="en-US"/>
          </w:rPr>
          <w:t xml:space="preserve">tate Fault Detection and Diagnostics by field technicians can </w:t>
        </w:r>
        <w:r w:rsidR="00D47338" w:rsidRPr="00B37C97">
          <w:rPr>
            <w:lang w:val="en-US"/>
          </w:rPr>
          <w:t>provide some of the benefits of FDD technology.</w:t>
        </w:r>
      </w:ins>
    </w:p>
    <w:p w14:paraId="36C56923" w14:textId="649672F5" w:rsidR="0036350A" w:rsidRPr="0000543A" w:rsidRDefault="00EE58B1" w:rsidP="0036350A">
      <w:pPr>
        <w:pStyle w:val="BodyText"/>
        <w:rPr>
          <w:lang w:val="en-US"/>
          <w:rPrChange w:id="5623" w:author="Francois Boulanger" w:date="2024-05-14T21:39:00Z" w16du:dateUtc="2024-05-15T01:39:00Z">
            <w:rPr/>
          </w:rPrChange>
        </w:rPr>
      </w:pPr>
      <w:r w:rsidRPr="0000543A">
        <w:rPr>
          <w:lang w:val="en-US"/>
        </w:rPr>
        <w:t>However, the measure is facing t</w:t>
      </w:r>
      <w:r w:rsidR="0036350A" w:rsidRPr="0000543A">
        <w:rPr>
          <w:lang w:val="en-US"/>
        </w:rPr>
        <w:t xml:space="preserve">echnical and </w:t>
      </w:r>
      <w:r w:rsidRPr="0000543A">
        <w:rPr>
          <w:lang w:val="en-US"/>
        </w:rPr>
        <w:t>m</w:t>
      </w:r>
      <w:r w:rsidR="0036350A" w:rsidRPr="0000543A">
        <w:rPr>
          <w:lang w:val="en-US"/>
        </w:rPr>
        <w:t xml:space="preserve">arket </w:t>
      </w:r>
      <w:r w:rsidRPr="0000543A">
        <w:rPr>
          <w:lang w:val="en-US"/>
        </w:rPr>
        <w:t>b</w:t>
      </w:r>
      <w:r w:rsidR="0036350A" w:rsidRPr="0000543A">
        <w:rPr>
          <w:lang w:val="en-US"/>
        </w:rPr>
        <w:t>arriers:</w:t>
      </w:r>
    </w:p>
    <w:p w14:paraId="4E5F22E1" w14:textId="12819100" w:rsidR="0036350A" w:rsidRPr="0000543A" w:rsidRDefault="0036350A" w:rsidP="007C1A35">
      <w:pPr>
        <w:pStyle w:val="BodyText"/>
        <w:numPr>
          <w:ilvl w:val="0"/>
          <w:numId w:val="36"/>
        </w:numPr>
        <w:rPr>
          <w:lang w:val="en-US"/>
          <w:rPrChange w:id="5624" w:author="Francois Boulanger" w:date="2024-05-14T21:39:00Z" w16du:dateUtc="2024-05-15T01:39:00Z">
            <w:rPr/>
          </w:rPrChange>
        </w:rPr>
      </w:pPr>
      <w:r w:rsidRPr="0000543A">
        <w:rPr>
          <w:b/>
          <w:bCs/>
          <w:lang w:val="en-US"/>
        </w:rPr>
        <w:t>Product cost</w:t>
      </w:r>
      <w:r w:rsidRPr="0000543A">
        <w:rPr>
          <w:lang w:val="en-US"/>
        </w:rPr>
        <w:t>: embedded FDD (CAC and ASHPs)</w:t>
      </w:r>
      <w:ins w:id="5625" w:author="greed@gdrconsulting.net" w:date="2024-05-07T14:11:00Z">
        <w:r w:rsidR="732EC3B5" w:rsidRPr="0000543A">
          <w:rPr>
            <w:lang w:val="en-US"/>
          </w:rPr>
          <w:t xml:space="preserve"> are</w:t>
        </w:r>
      </w:ins>
      <w:ins w:id="5626" w:author="greed@gdrconsulting.net" w:date="2024-05-13T08:11:00Z" w16du:dateUtc="2024-05-13T12:11:00Z">
        <w:r w:rsidRPr="00B37C97">
          <w:rPr>
            <w:lang w:val="en-US"/>
          </w:rPr>
          <w:t xml:space="preserve"> </w:t>
        </w:r>
      </w:ins>
      <w:r w:rsidRPr="0000543A">
        <w:rPr>
          <w:lang w:val="en-US"/>
        </w:rPr>
        <w:t>only available in high-end models</w:t>
      </w:r>
      <w:r w:rsidR="00EE58B1" w:rsidRPr="0000543A">
        <w:rPr>
          <w:lang w:val="en-US"/>
        </w:rPr>
        <w:t>.</w:t>
      </w:r>
    </w:p>
    <w:p w14:paraId="0814764B" w14:textId="52C53C99" w:rsidR="0036350A" w:rsidRPr="0000543A" w:rsidRDefault="0036350A" w:rsidP="007C1A35">
      <w:pPr>
        <w:pStyle w:val="BodyText"/>
        <w:numPr>
          <w:ilvl w:val="0"/>
          <w:numId w:val="36"/>
        </w:numPr>
        <w:rPr>
          <w:lang w:val="en-US"/>
          <w:rPrChange w:id="5627" w:author="Francois Boulanger" w:date="2024-05-14T21:39:00Z" w16du:dateUtc="2024-05-15T01:39:00Z">
            <w:rPr/>
          </w:rPrChange>
        </w:rPr>
      </w:pPr>
      <w:r w:rsidRPr="0000543A">
        <w:rPr>
          <w:b/>
          <w:lang w:val="en-US"/>
          <w:rPrChange w:id="5628" w:author="Francois Boulanger" w:date="2024-05-14T21:39:00Z" w16du:dateUtc="2024-05-15T01:39:00Z">
            <w:rPr>
              <w:b/>
            </w:rPr>
          </w:rPrChange>
        </w:rPr>
        <w:t>Lack of contractor training</w:t>
      </w:r>
      <w:r w:rsidR="00EE58B1" w:rsidRPr="0000543A">
        <w:rPr>
          <w:lang w:val="en-US"/>
          <w:rPrChange w:id="5629" w:author="Francois Boulanger" w:date="2024-05-14T21:39:00Z" w16du:dateUtc="2024-05-15T01:39:00Z">
            <w:rPr/>
          </w:rPrChange>
        </w:rPr>
        <w:t>:</w:t>
      </w:r>
      <w:r w:rsidRPr="0000543A">
        <w:rPr>
          <w:lang w:val="en-US"/>
          <w:rPrChange w:id="5630" w:author="Francois Boulanger" w:date="2024-05-14T21:39:00Z" w16du:dateUtc="2024-05-15T01:39:00Z">
            <w:rPr/>
          </w:rPrChange>
        </w:rPr>
        <w:t xml:space="preserve"> most HVAC contractors are unfamiliar with FDD and would require training and certification</w:t>
      </w:r>
      <w:r w:rsidR="00EE58B1" w:rsidRPr="0000543A">
        <w:rPr>
          <w:lang w:val="en-US"/>
          <w:rPrChange w:id="5631" w:author="Francois Boulanger" w:date="2024-05-14T21:39:00Z" w16du:dateUtc="2024-05-15T01:39:00Z">
            <w:rPr/>
          </w:rPrChange>
        </w:rPr>
        <w:t>.</w:t>
      </w:r>
    </w:p>
    <w:p w14:paraId="3D8F262E" w14:textId="474146EC" w:rsidR="00151AD7" w:rsidRPr="0000543A" w:rsidRDefault="0036350A" w:rsidP="007C1A35">
      <w:pPr>
        <w:pStyle w:val="BodyText"/>
        <w:numPr>
          <w:ilvl w:val="0"/>
          <w:numId w:val="36"/>
        </w:numPr>
        <w:rPr>
          <w:lang w:val="en-US"/>
          <w:rPrChange w:id="5632" w:author="Francois Boulanger" w:date="2024-05-14T21:39:00Z" w16du:dateUtc="2024-05-15T01:39:00Z">
            <w:rPr/>
          </w:rPrChange>
        </w:rPr>
      </w:pPr>
      <w:r w:rsidRPr="0000543A">
        <w:rPr>
          <w:b/>
          <w:lang w:val="en-US"/>
          <w:rPrChange w:id="5633" w:author="Francois Boulanger" w:date="2024-05-14T21:39:00Z" w16du:dateUtc="2024-05-15T01:39:00Z">
            <w:rPr>
              <w:b/>
            </w:rPr>
          </w:rPrChange>
        </w:rPr>
        <w:t>Lack of knowledge</w:t>
      </w:r>
      <w:r w:rsidR="00EE58B1" w:rsidRPr="0000543A">
        <w:rPr>
          <w:lang w:val="en-US"/>
          <w:rPrChange w:id="5634" w:author="Francois Boulanger" w:date="2024-05-14T21:39:00Z" w16du:dateUtc="2024-05-15T01:39:00Z">
            <w:rPr/>
          </w:rPrChange>
        </w:rPr>
        <w:t>:</w:t>
      </w:r>
      <w:r w:rsidRPr="0000543A">
        <w:rPr>
          <w:lang w:val="en-US"/>
          <w:rPrChange w:id="5635" w:author="Francois Boulanger" w:date="2024-05-14T21:39:00Z" w16du:dateUtc="2024-05-15T01:39:00Z">
            <w:rPr/>
          </w:rPrChange>
        </w:rPr>
        <w:t xml:space="preserve"> customers may not understand the potential benefits </w:t>
      </w:r>
      <w:r w:rsidR="00ED18D5" w:rsidRPr="0000543A">
        <w:rPr>
          <w:lang w:val="en-US"/>
          <w:rPrChange w:id="5636" w:author="Francois Boulanger" w:date="2024-05-14T21:39:00Z" w16du:dateUtc="2024-05-15T01:39:00Z">
            <w:rPr/>
          </w:rPrChange>
        </w:rPr>
        <w:t xml:space="preserve">of ongoing </w:t>
      </w:r>
      <w:r w:rsidR="007561E1" w:rsidRPr="0000543A">
        <w:rPr>
          <w:lang w:val="en-US"/>
          <w:rPrChange w:id="5637" w:author="Francois Boulanger" w:date="2024-05-14T21:39:00Z" w16du:dateUtc="2024-05-15T01:39:00Z">
            <w:rPr/>
          </w:rPrChange>
        </w:rPr>
        <w:t xml:space="preserve">fault detection and diagnostics </w:t>
      </w:r>
      <w:r w:rsidRPr="0000543A">
        <w:rPr>
          <w:lang w:val="en-US"/>
          <w:rPrChange w:id="5638" w:author="Francois Boulanger" w:date="2024-05-14T21:39:00Z" w16du:dateUtc="2024-05-15T01:39:00Z">
            <w:rPr/>
          </w:rPrChange>
        </w:rPr>
        <w:t xml:space="preserve">or be aware that HVAC equipment </w:t>
      </w:r>
      <w:r w:rsidR="007561E1" w:rsidRPr="0000543A">
        <w:rPr>
          <w:lang w:val="en-US"/>
          <w:rPrChange w:id="5639" w:author="Francois Boulanger" w:date="2024-05-14T21:39:00Z" w16du:dateUtc="2024-05-15T01:39:00Z">
            <w:rPr/>
          </w:rPrChange>
        </w:rPr>
        <w:t xml:space="preserve">performance can degrade </w:t>
      </w:r>
      <w:r w:rsidR="00D546F8" w:rsidRPr="0000543A">
        <w:rPr>
          <w:lang w:val="en-US"/>
          <w:rPrChange w:id="5640" w:author="Francois Boulanger" w:date="2024-05-14T21:39:00Z" w16du:dateUtc="2024-05-15T01:39:00Z">
            <w:rPr/>
          </w:rPrChange>
        </w:rPr>
        <w:t>over time</w:t>
      </w:r>
      <w:r w:rsidR="00EE58B1" w:rsidRPr="0000543A">
        <w:rPr>
          <w:lang w:val="en-US"/>
          <w:rPrChange w:id="5641" w:author="Francois Boulanger" w:date="2024-05-14T21:39:00Z" w16du:dateUtc="2024-05-15T01:39:00Z">
            <w:rPr/>
          </w:rPrChange>
        </w:rPr>
        <w:t>.</w:t>
      </w:r>
    </w:p>
    <w:p w14:paraId="37B8947E" w14:textId="77777777" w:rsidR="00151AD7" w:rsidRPr="0000543A" w:rsidRDefault="00151AD7" w:rsidP="009E6B9D">
      <w:pPr>
        <w:pStyle w:val="Heading3"/>
        <w:rPr>
          <w:lang w:val="en-US"/>
          <w:rPrChange w:id="5642" w:author="Francois Boulanger" w:date="2024-05-14T21:39:00Z" w16du:dateUtc="2024-05-15T01:39:00Z">
            <w:rPr/>
          </w:rPrChange>
        </w:rPr>
      </w:pPr>
      <w:bookmarkStart w:id="5643" w:name="_Toc164874175"/>
      <w:r w:rsidRPr="0000543A">
        <w:rPr>
          <w:lang w:val="en-US"/>
          <w:rPrChange w:id="5644" w:author="Francois Boulanger" w:date="2024-05-14T21:39:00Z" w16du:dateUtc="2024-05-15T01:39:00Z">
            <w:rPr/>
          </w:rPrChange>
        </w:rPr>
        <w:t>Market Availability</w:t>
      </w:r>
      <w:bookmarkEnd w:id="5643"/>
    </w:p>
    <w:p w14:paraId="4B454E39" w14:textId="77777777" w:rsidR="009346F2" w:rsidRPr="0000543A" w:rsidRDefault="009346F2" w:rsidP="009346F2">
      <w:pPr>
        <w:pStyle w:val="BodyText"/>
        <w:rPr>
          <w:lang w:val="en-US"/>
          <w:rPrChange w:id="5645" w:author="Francois Boulanger" w:date="2024-05-14T21:39:00Z" w16du:dateUtc="2024-05-15T01:39:00Z">
            <w:rPr/>
          </w:rPrChange>
        </w:rPr>
      </w:pPr>
      <w:r w:rsidRPr="0000543A">
        <w:rPr>
          <w:lang w:val="en-US"/>
          <w:rPrChange w:id="5646" w:author="Francois Boulanger" w:date="2024-05-14T21:39:00Z" w16du:dateUtc="2024-05-15T01:39:00Z">
            <w:rPr/>
          </w:rPrChange>
        </w:rPr>
        <w:t>Onboard FDD is currently only available in high-end products.</w:t>
      </w:r>
    </w:p>
    <w:p w14:paraId="3CD6D106" w14:textId="77777777" w:rsidR="009346F2" w:rsidRPr="0000543A" w:rsidRDefault="009346F2" w:rsidP="009346F2">
      <w:pPr>
        <w:pStyle w:val="BodyText"/>
        <w:rPr>
          <w:lang w:val="en-US"/>
          <w:rPrChange w:id="5647" w:author="Francois Boulanger" w:date="2024-05-14T21:39:00Z" w16du:dateUtc="2024-05-15T01:39:00Z">
            <w:rPr/>
          </w:rPrChange>
        </w:rPr>
      </w:pPr>
      <w:r w:rsidRPr="0000543A">
        <w:rPr>
          <w:lang w:val="en-US"/>
          <w:rPrChange w:id="5648" w:author="Francois Boulanger" w:date="2024-05-14T21:39:00Z" w16du:dateUtc="2024-05-15T01:39:00Z">
            <w:rPr/>
          </w:rPrChange>
        </w:rPr>
        <w:t>Smart Diagnostic Tools are available, although adoption by HVAC Contractors in CT is unknown, but probably relatively low.</w:t>
      </w:r>
    </w:p>
    <w:p w14:paraId="3F258130" w14:textId="08802356" w:rsidR="00151AD7" w:rsidRPr="0000543A" w:rsidRDefault="009346F2" w:rsidP="00151AD7">
      <w:pPr>
        <w:pStyle w:val="BodyText"/>
        <w:rPr>
          <w:lang w:val="en-US"/>
          <w:rPrChange w:id="5649" w:author="Francois Boulanger" w:date="2024-05-14T21:39:00Z" w16du:dateUtc="2024-05-15T01:39:00Z">
            <w:rPr/>
          </w:rPrChange>
        </w:rPr>
      </w:pPr>
      <w:commentRangeStart w:id="5650"/>
      <w:commentRangeStart w:id="5651"/>
      <w:r w:rsidRPr="0000543A">
        <w:rPr>
          <w:lang w:val="en-US"/>
          <w:rPrChange w:id="5652" w:author="Francois Boulanger" w:date="2024-05-14T21:39:00Z" w16du:dateUtc="2024-05-15T01:39:00Z">
            <w:rPr/>
          </w:rPrChange>
        </w:rPr>
        <w:t>Non-embedded FDD options are not readily available with the recent discontinuation of the Sensi Predict product</w:t>
      </w:r>
      <w:ins w:id="5653" w:author="Francois Boulanger" w:date="2024-05-14T17:48:00Z" w16du:dateUtc="2024-05-14T21:48:00Z">
        <w:r w:rsidR="00CC7947" w:rsidRPr="0000543A">
          <w:rPr>
            <w:lang w:val="en-US"/>
            <w:rPrChange w:id="5654" w:author="Francois Boulanger" w:date="2024-05-14T21:39:00Z" w16du:dateUtc="2024-05-15T01:39:00Z">
              <w:rPr/>
            </w:rPrChange>
          </w:rPr>
          <w:t xml:space="preserve"> </w:t>
        </w:r>
      </w:ins>
      <w:ins w:id="5655" w:author="Francois Boulanger" w:date="2024-05-14T17:49:00Z" w16du:dateUtc="2024-05-14T21:49:00Z">
        <w:r w:rsidR="00CC7947" w:rsidRPr="0000543A">
          <w:rPr>
            <w:lang w:val="en-US"/>
            <w:rPrChange w:id="5656" w:author="Francois Boulanger" w:date="2024-05-14T21:39:00Z" w16du:dateUtc="2024-05-15T01:39:00Z">
              <w:rPr/>
            </w:rPrChange>
          </w:rPr>
          <w:t>–</w:t>
        </w:r>
      </w:ins>
      <w:ins w:id="5657" w:author="Francois Boulanger" w:date="2024-05-14T17:48:00Z" w16du:dateUtc="2024-05-14T21:48:00Z">
        <w:r w:rsidR="00CC7947" w:rsidRPr="0000543A">
          <w:rPr>
            <w:lang w:val="en-US"/>
            <w:rPrChange w:id="5658" w:author="Francois Boulanger" w:date="2024-05-14T21:39:00Z" w16du:dateUtc="2024-05-15T01:39:00Z">
              <w:rPr/>
            </w:rPrChange>
          </w:rPr>
          <w:t xml:space="preserve"> lim</w:t>
        </w:r>
      </w:ins>
      <w:ins w:id="5659" w:author="Francois Boulanger" w:date="2024-05-14T17:49:00Z" w16du:dateUtc="2024-05-14T21:49:00Z">
        <w:r w:rsidR="00CC7947" w:rsidRPr="0000543A">
          <w:rPr>
            <w:lang w:val="en-US"/>
            <w:rPrChange w:id="5660" w:author="Francois Boulanger" w:date="2024-05-14T21:39:00Z" w16du:dateUtc="2024-05-15T01:39:00Z">
              <w:rPr/>
            </w:rPrChange>
          </w:rPr>
          <w:t>iting the applicability of the measure t</w:t>
        </w:r>
        <w:r w:rsidR="00410BC9" w:rsidRPr="0000543A">
          <w:rPr>
            <w:lang w:val="en-US"/>
            <w:rPrChange w:id="5661" w:author="Francois Boulanger" w:date="2024-05-14T21:39:00Z" w16du:dateUtc="2024-05-15T01:39:00Z">
              <w:rPr/>
            </w:rPrChange>
          </w:rPr>
          <w:t>o lost opportunities for the time being</w:t>
        </w:r>
      </w:ins>
      <w:r w:rsidRPr="0000543A">
        <w:rPr>
          <w:lang w:val="en-US"/>
          <w:rPrChange w:id="5662" w:author="Francois Boulanger" w:date="2024-05-14T21:39:00Z" w16du:dateUtc="2024-05-15T01:39:00Z">
            <w:rPr/>
          </w:rPrChange>
        </w:rPr>
        <w:t>.</w:t>
      </w:r>
      <w:commentRangeEnd w:id="5650"/>
      <w:r w:rsidRPr="0000543A">
        <w:rPr>
          <w:rStyle w:val="CommentReference"/>
          <w:lang w:val="en-US"/>
          <w:rPrChange w:id="5663" w:author="Francois Boulanger" w:date="2024-05-14T21:39:00Z" w16du:dateUtc="2024-05-15T01:39:00Z">
            <w:rPr>
              <w:rStyle w:val="CommentReference"/>
            </w:rPr>
          </w:rPrChange>
        </w:rPr>
        <w:commentReference w:id="5650"/>
      </w:r>
      <w:commentRangeEnd w:id="5651"/>
      <w:r w:rsidR="006139AE" w:rsidRPr="0000543A">
        <w:rPr>
          <w:rStyle w:val="CommentReference"/>
          <w:lang w:val="en-US"/>
          <w:rPrChange w:id="5664" w:author="Francois Boulanger" w:date="2024-05-14T21:39:00Z" w16du:dateUtc="2024-05-15T01:39:00Z">
            <w:rPr>
              <w:rStyle w:val="CommentReference"/>
            </w:rPr>
          </w:rPrChange>
        </w:rPr>
        <w:commentReference w:id="5651"/>
      </w:r>
      <w:r w:rsidRPr="0000543A">
        <w:rPr>
          <w:lang w:val="en-US"/>
          <w:rPrChange w:id="5665" w:author="Francois Boulanger" w:date="2024-05-14T21:39:00Z" w16du:dateUtc="2024-05-15T01:39:00Z">
            <w:rPr/>
          </w:rPrChange>
        </w:rPr>
        <w:br/>
      </w:r>
    </w:p>
    <w:p w14:paraId="1CD9D8FE" w14:textId="77777777" w:rsidR="00151AD7" w:rsidRPr="0000543A" w:rsidRDefault="00151AD7" w:rsidP="009E6B9D">
      <w:pPr>
        <w:pStyle w:val="Heading3"/>
        <w:rPr>
          <w:lang w:val="en-US"/>
          <w:rPrChange w:id="5666" w:author="Francois Boulanger" w:date="2024-05-14T21:39:00Z" w16du:dateUtc="2024-05-15T01:39:00Z">
            <w:rPr/>
          </w:rPrChange>
        </w:rPr>
      </w:pPr>
      <w:bookmarkStart w:id="5667" w:name="_Toc164874176"/>
      <w:r w:rsidRPr="0000543A">
        <w:rPr>
          <w:lang w:val="en-US"/>
          <w:rPrChange w:id="5668" w:author="Francois Boulanger" w:date="2024-05-14T21:39:00Z" w16du:dateUtc="2024-05-15T01:39:00Z">
            <w:rPr/>
          </w:rPrChange>
        </w:rPr>
        <w:t>Energy Savings and Cost-effectiveness</w:t>
      </w:r>
      <w:bookmarkEnd w:id="5667"/>
    </w:p>
    <w:p w14:paraId="1EC45575" w14:textId="4D46B632" w:rsidR="00295E46" w:rsidRPr="0000543A" w:rsidRDefault="00295E46" w:rsidP="00295E46">
      <w:pPr>
        <w:pStyle w:val="BodyText"/>
        <w:rPr>
          <w:b/>
          <w:bCs/>
          <w:lang w:val="en-US"/>
        </w:rPr>
      </w:pPr>
      <w:r w:rsidRPr="0000543A">
        <w:rPr>
          <w:b/>
          <w:bCs/>
          <w:lang w:val="en-US"/>
        </w:rPr>
        <w:t xml:space="preserve">Cost-Effectiveness Score: </w:t>
      </w:r>
      <w:r w:rsidR="003E1260" w:rsidRPr="0000543A">
        <w:rPr>
          <w:b/>
          <w:bCs/>
          <w:lang w:val="en-US"/>
        </w:rPr>
        <w:t>3</w:t>
      </w:r>
    </w:p>
    <w:p w14:paraId="6D7E3BAD" w14:textId="2177F522" w:rsidR="00295E46" w:rsidRPr="0000543A" w:rsidRDefault="00295E46" w:rsidP="00385A25">
      <w:pPr>
        <w:pStyle w:val="BodyText"/>
        <w:rPr>
          <w:b/>
          <w:bCs/>
          <w:lang w:val="en-US"/>
        </w:rPr>
      </w:pPr>
      <w:r w:rsidRPr="0000543A">
        <w:rPr>
          <w:b/>
          <w:bCs/>
          <w:lang w:val="en-US"/>
        </w:rPr>
        <w:t xml:space="preserve">Lifetime Energy Savings Score: </w:t>
      </w:r>
      <w:r w:rsidR="003E1260" w:rsidRPr="0000543A">
        <w:rPr>
          <w:b/>
          <w:bCs/>
          <w:lang w:val="en-US"/>
        </w:rPr>
        <w:t>1</w:t>
      </w:r>
    </w:p>
    <w:p w14:paraId="40092C67" w14:textId="50B99BED" w:rsidR="003E1260" w:rsidRPr="0000543A" w:rsidRDefault="001F6B24" w:rsidP="003E1260">
      <w:pPr>
        <w:pStyle w:val="BodyText"/>
        <w:rPr>
          <w:lang w:val="en-US"/>
          <w:rPrChange w:id="5669" w:author="Francois Boulanger" w:date="2024-05-14T21:39:00Z" w16du:dateUtc="2024-05-15T01:39:00Z">
            <w:rPr/>
          </w:rPrChange>
        </w:rPr>
      </w:pPr>
      <w:ins w:id="5670" w:author="Francois Boulanger" w:date="2024-05-14T11:57:00Z" w16du:dateUtc="2024-05-14T15:57:00Z">
        <w:r w:rsidRPr="0000543A">
          <w:rPr>
            <w:lang w:val="en-US"/>
            <w:rPrChange w:id="5671" w:author="Francois Boulanger" w:date="2024-05-14T21:39:00Z" w16du:dateUtc="2024-05-15T01:39:00Z">
              <w:rPr/>
            </w:rPrChange>
          </w:rPr>
          <w:t xml:space="preserve">Simplified </w:t>
        </w:r>
      </w:ins>
      <w:r w:rsidR="003E1260" w:rsidRPr="0000543A">
        <w:rPr>
          <w:lang w:val="en-US"/>
          <w:rPrChange w:id="5672" w:author="Francois Boulanger" w:date="2024-05-14T21:39:00Z" w16du:dateUtc="2024-05-15T01:39:00Z">
            <w:rPr/>
          </w:rPrChange>
        </w:rPr>
        <w:t xml:space="preserve">UCT B/C ratio: </w:t>
      </w:r>
      <w:r w:rsidR="00F50966" w:rsidRPr="0000543A">
        <w:rPr>
          <w:lang w:val="en-US"/>
          <w:rPrChange w:id="5673" w:author="Francois Boulanger" w:date="2024-05-14T21:39:00Z" w16du:dateUtc="2024-05-15T01:39:00Z">
            <w:rPr/>
          </w:rPrChange>
        </w:rPr>
        <w:t>1.69</w:t>
      </w:r>
    </w:p>
    <w:p w14:paraId="3AF942B6" w14:textId="4CACD52A" w:rsidR="003E1260" w:rsidRPr="0000543A" w:rsidRDefault="003E1260" w:rsidP="003E1260">
      <w:pPr>
        <w:pStyle w:val="BodyText"/>
        <w:rPr>
          <w:lang w:val="en-US"/>
          <w:rPrChange w:id="5674" w:author="Francois Boulanger" w:date="2024-05-14T21:39:00Z" w16du:dateUtc="2024-05-15T01:39:00Z">
            <w:rPr/>
          </w:rPrChange>
        </w:rPr>
      </w:pPr>
      <w:r w:rsidRPr="0000543A">
        <w:rPr>
          <w:lang w:val="en-US"/>
          <w:rPrChange w:id="5675" w:author="Francois Boulanger" w:date="2024-05-14T21:39:00Z" w16du:dateUtc="2024-05-15T01:39:00Z">
            <w:rPr/>
          </w:rPrChange>
        </w:rPr>
        <w:t xml:space="preserve">Total cost: </w:t>
      </w:r>
      <w:r w:rsidR="008822BC" w:rsidRPr="0000543A">
        <w:rPr>
          <w:lang w:val="en-US"/>
          <w:rPrChange w:id="5676" w:author="Francois Boulanger" w:date="2024-05-14T21:39:00Z" w16du:dateUtc="2024-05-15T01:39:00Z">
            <w:rPr/>
          </w:rPrChange>
        </w:rPr>
        <w:t>$475</w:t>
      </w:r>
    </w:p>
    <w:p w14:paraId="07810B0D" w14:textId="710325EA" w:rsidR="003E1260" w:rsidRPr="0000543A" w:rsidRDefault="003E1260" w:rsidP="003E1260">
      <w:pPr>
        <w:pStyle w:val="BodyText"/>
        <w:rPr>
          <w:lang w:val="en-US"/>
          <w:rPrChange w:id="5677" w:author="Francois Boulanger" w:date="2024-05-14T21:39:00Z" w16du:dateUtc="2024-05-15T01:39:00Z">
            <w:rPr/>
          </w:rPrChange>
        </w:rPr>
      </w:pPr>
      <w:r w:rsidRPr="0000543A">
        <w:rPr>
          <w:lang w:val="en-US"/>
          <w:rPrChange w:id="5678" w:author="Francois Boulanger" w:date="2024-05-14T21:39:00Z" w16du:dateUtc="2024-05-15T01:39:00Z">
            <w:rPr/>
          </w:rPrChange>
        </w:rPr>
        <w:t>Avoided cost</w:t>
      </w:r>
      <w:del w:id="5679" w:author="Francois Boulanger" w:date="2024-05-14T11:57:00Z" w16du:dateUtc="2024-05-14T15:57:00Z">
        <w:r w:rsidRPr="0000543A" w:rsidDel="001F6B24">
          <w:rPr>
            <w:lang w:val="en-US"/>
            <w:rPrChange w:id="5680" w:author="Francois Boulanger" w:date="2024-05-14T21:39:00Z" w16du:dateUtc="2024-05-15T01:39:00Z">
              <w:rPr/>
            </w:rPrChange>
          </w:rPr>
          <w:delText xml:space="preserve"> (over 15 years)</w:delText>
        </w:r>
      </w:del>
      <w:r w:rsidRPr="0000543A">
        <w:rPr>
          <w:lang w:val="en-US"/>
          <w:rPrChange w:id="5681" w:author="Francois Boulanger" w:date="2024-05-14T21:39:00Z" w16du:dateUtc="2024-05-15T01:39:00Z">
            <w:rPr/>
          </w:rPrChange>
        </w:rPr>
        <w:t xml:space="preserve">: </w:t>
      </w:r>
      <w:r w:rsidR="00AE683E" w:rsidRPr="0000543A">
        <w:rPr>
          <w:lang w:val="en-US"/>
          <w:rPrChange w:id="5682" w:author="Francois Boulanger" w:date="2024-05-14T21:39:00Z" w16du:dateUtc="2024-05-15T01:39:00Z">
            <w:rPr/>
          </w:rPrChange>
        </w:rPr>
        <w:t>$604</w:t>
      </w:r>
    </w:p>
    <w:tbl>
      <w:tblPr>
        <w:tblStyle w:val="TableGrid"/>
        <w:tblW w:w="0" w:type="auto"/>
        <w:tblLook w:val="04A0" w:firstRow="1" w:lastRow="0" w:firstColumn="1" w:lastColumn="0" w:noHBand="0" w:noVBand="1"/>
      </w:tblPr>
      <w:tblGrid>
        <w:gridCol w:w="3116"/>
        <w:gridCol w:w="3117"/>
        <w:gridCol w:w="3117"/>
      </w:tblGrid>
      <w:tr w:rsidR="003E1260" w:rsidRPr="0000543A" w14:paraId="786A7EFE" w14:textId="77777777" w:rsidTr="6F0C5872">
        <w:tc>
          <w:tcPr>
            <w:tcW w:w="9350" w:type="dxa"/>
            <w:gridSpan w:val="3"/>
          </w:tcPr>
          <w:p w14:paraId="7C919769" w14:textId="77777777" w:rsidR="003E1260" w:rsidRPr="0000543A" w:rsidRDefault="003E1260">
            <w:pPr>
              <w:pStyle w:val="BodyText"/>
              <w:jc w:val="center"/>
              <w:rPr>
                <w:b/>
                <w:bCs/>
                <w:lang w:val="en-US"/>
                <w:rPrChange w:id="5683" w:author="Francois Boulanger" w:date="2024-05-14T21:39:00Z" w16du:dateUtc="2024-05-15T01:39:00Z">
                  <w:rPr>
                    <w:b/>
                    <w:bCs/>
                  </w:rPr>
                </w:rPrChange>
              </w:rPr>
            </w:pPr>
            <w:commentRangeStart w:id="5684"/>
            <w:commentRangeStart w:id="5685"/>
            <w:r w:rsidRPr="0000543A">
              <w:rPr>
                <w:b/>
                <w:bCs/>
                <w:lang w:val="en-US"/>
                <w:rPrChange w:id="5686" w:author="Francois Boulanger" w:date="2024-05-14T21:39:00Z" w16du:dateUtc="2024-05-15T01:39:00Z">
                  <w:rPr>
                    <w:b/>
                    <w:bCs/>
                  </w:rPr>
                </w:rPrChange>
              </w:rPr>
              <w:t>Project scale savings</w:t>
            </w:r>
            <w:commentRangeEnd w:id="5684"/>
            <w:r w:rsidRPr="0000543A">
              <w:rPr>
                <w:rStyle w:val="CommentReference"/>
                <w:lang w:val="en-US"/>
                <w:rPrChange w:id="5687" w:author="Francois Boulanger" w:date="2024-05-14T21:39:00Z" w16du:dateUtc="2024-05-15T01:39:00Z">
                  <w:rPr>
                    <w:rStyle w:val="CommentReference"/>
                  </w:rPr>
                </w:rPrChange>
              </w:rPr>
              <w:commentReference w:id="5684"/>
            </w:r>
            <w:commentRangeEnd w:id="5685"/>
            <w:r w:rsidR="00233541" w:rsidRPr="0000543A">
              <w:rPr>
                <w:rStyle w:val="CommentReference"/>
                <w:lang w:val="en-US"/>
                <w:rPrChange w:id="5688" w:author="Francois Boulanger" w:date="2024-05-14T21:39:00Z" w16du:dateUtc="2024-05-15T01:39:00Z">
                  <w:rPr>
                    <w:rStyle w:val="CommentReference"/>
                  </w:rPr>
                </w:rPrChange>
              </w:rPr>
              <w:commentReference w:id="5685"/>
            </w:r>
          </w:p>
        </w:tc>
      </w:tr>
      <w:tr w:rsidR="003E1260" w:rsidRPr="0000543A" w14:paraId="4C8C4CBB" w14:textId="77777777" w:rsidTr="6F0C5872">
        <w:tc>
          <w:tcPr>
            <w:tcW w:w="3116" w:type="dxa"/>
            <w:vMerge w:val="restart"/>
            <w:vAlign w:val="center"/>
          </w:tcPr>
          <w:p w14:paraId="2896CD30" w14:textId="77777777" w:rsidR="003E1260" w:rsidRPr="0000543A" w:rsidRDefault="003E1260">
            <w:pPr>
              <w:pStyle w:val="BodyText"/>
              <w:jc w:val="center"/>
              <w:rPr>
                <w:lang w:val="en-US"/>
                <w:rPrChange w:id="5689" w:author="Francois Boulanger" w:date="2024-05-14T21:39:00Z" w16du:dateUtc="2024-05-15T01:39:00Z">
                  <w:rPr/>
                </w:rPrChange>
              </w:rPr>
            </w:pPr>
            <w:r w:rsidRPr="0000543A">
              <w:rPr>
                <w:lang w:val="en-US"/>
                <w:rPrChange w:id="5690" w:author="Francois Boulanger" w:date="2024-05-14T21:39:00Z" w16du:dateUtc="2024-05-15T01:39:00Z">
                  <w:rPr/>
                </w:rPrChange>
              </w:rPr>
              <w:t>Electricity (kWh)</w:t>
            </w:r>
          </w:p>
        </w:tc>
        <w:tc>
          <w:tcPr>
            <w:tcW w:w="3117" w:type="dxa"/>
          </w:tcPr>
          <w:p w14:paraId="3C4A681B" w14:textId="77777777" w:rsidR="003E1260" w:rsidRPr="0000543A" w:rsidRDefault="003E1260">
            <w:pPr>
              <w:pStyle w:val="BodyText"/>
              <w:rPr>
                <w:lang w:val="en-US"/>
                <w:rPrChange w:id="5691" w:author="Francois Boulanger" w:date="2024-05-14T21:39:00Z" w16du:dateUtc="2024-05-15T01:39:00Z">
                  <w:rPr/>
                </w:rPrChange>
              </w:rPr>
            </w:pPr>
            <w:r w:rsidRPr="0000543A">
              <w:rPr>
                <w:lang w:val="en-US"/>
                <w:rPrChange w:id="5692" w:author="Francois Boulanger" w:date="2024-05-14T21:39:00Z" w16du:dateUtc="2024-05-15T01:39:00Z">
                  <w:rPr/>
                </w:rPrChange>
              </w:rPr>
              <w:t xml:space="preserve">Annual </w:t>
            </w:r>
          </w:p>
        </w:tc>
        <w:tc>
          <w:tcPr>
            <w:tcW w:w="3117" w:type="dxa"/>
          </w:tcPr>
          <w:p w14:paraId="0D889A18" w14:textId="6CDD604A" w:rsidR="003E1260" w:rsidRPr="0000543A" w:rsidRDefault="00DD1A19">
            <w:pPr>
              <w:pStyle w:val="BodyText"/>
              <w:rPr>
                <w:lang w:val="en-US"/>
                <w:rPrChange w:id="5693" w:author="Francois Boulanger" w:date="2024-05-14T21:39:00Z" w16du:dateUtc="2024-05-15T01:39:00Z">
                  <w:rPr/>
                </w:rPrChange>
              </w:rPr>
            </w:pPr>
            <w:r w:rsidRPr="0000543A">
              <w:rPr>
                <w:lang w:val="en-US"/>
                <w:rPrChange w:id="5694" w:author="Francois Boulanger" w:date="2024-05-14T21:39:00Z" w16du:dateUtc="2024-05-15T01:39:00Z">
                  <w:rPr/>
                </w:rPrChange>
              </w:rPr>
              <w:t>268</w:t>
            </w:r>
          </w:p>
        </w:tc>
      </w:tr>
      <w:tr w:rsidR="003E1260" w:rsidRPr="0000543A" w14:paraId="20FC6941" w14:textId="77777777" w:rsidTr="6F0C5872">
        <w:tc>
          <w:tcPr>
            <w:tcW w:w="3116" w:type="dxa"/>
            <w:vMerge/>
          </w:tcPr>
          <w:p w14:paraId="3D687CBF" w14:textId="77777777" w:rsidR="003E1260" w:rsidRPr="0000543A" w:rsidRDefault="003E1260">
            <w:pPr>
              <w:pStyle w:val="BodyText"/>
              <w:rPr>
                <w:lang w:val="en-US"/>
                <w:rPrChange w:id="5695" w:author="Francois Boulanger" w:date="2024-05-14T21:39:00Z" w16du:dateUtc="2024-05-15T01:39:00Z">
                  <w:rPr/>
                </w:rPrChange>
              </w:rPr>
            </w:pPr>
          </w:p>
        </w:tc>
        <w:tc>
          <w:tcPr>
            <w:tcW w:w="3117" w:type="dxa"/>
          </w:tcPr>
          <w:p w14:paraId="6C868AEB" w14:textId="77777777" w:rsidR="003E1260" w:rsidRPr="0000543A" w:rsidRDefault="003E1260">
            <w:pPr>
              <w:pStyle w:val="BodyText"/>
              <w:rPr>
                <w:lang w:val="en-US"/>
                <w:rPrChange w:id="5696" w:author="Francois Boulanger" w:date="2024-05-14T21:39:00Z" w16du:dateUtc="2024-05-15T01:39:00Z">
                  <w:rPr/>
                </w:rPrChange>
              </w:rPr>
            </w:pPr>
            <w:r w:rsidRPr="0000543A">
              <w:rPr>
                <w:lang w:val="en-US"/>
                <w:rPrChange w:id="5697" w:author="Francois Boulanger" w:date="2024-05-14T21:39:00Z" w16du:dateUtc="2024-05-15T01:39:00Z">
                  <w:rPr/>
                </w:rPrChange>
              </w:rPr>
              <w:t xml:space="preserve">Lifetime </w:t>
            </w:r>
          </w:p>
        </w:tc>
        <w:tc>
          <w:tcPr>
            <w:tcW w:w="3117" w:type="dxa"/>
          </w:tcPr>
          <w:p w14:paraId="008C49EB" w14:textId="379D07A8" w:rsidR="003E1260" w:rsidRPr="0000543A" w:rsidRDefault="003E4DB6">
            <w:pPr>
              <w:pStyle w:val="BodyText"/>
              <w:rPr>
                <w:lang w:val="en-US"/>
                <w:rPrChange w:id="5698" w:author="Francois Boulanger" w:date="2024-05-14T21:39:00Z" w16du:dateUtc="2024-05-15T01:39:00Z">
                  <w:rPr/>
                </w:rPrChange>
              </w:rPr>
            </w:pPr>
            <w:r w:rsidRPr="0000543A">
              <w:rPr>
                <w:lang w:val="en-US"/>
                <w:rPrChange w:id="5699" w:author="Francois Boulanger" w:date="2024-05-14T21:39:00Z" w16du:dateUtc="2024-05-15T01:39:00Z">
                  <w:rPr/>
                </w:rPrChange>
              </w:rPr>
              <w:t>4020</w:t>
            </w:r>
          </w:p>
        </w:tc>
      </w:tr>
      <w:tr w:rsidR="00836511" w:rsidRPr="0000543A" w14:paraId="61286D98" w14:textId="77777777" w:rsidTr="6F0C5872">
        <w:trPr>
          <w:ins w:id="5700" w:author="Francois Boulanger" w:date="2024-05-14T17:50:00Z"/>
        </w:trPr>
        <w:tc>
          <w:tcPr>
            <w:tcW w:w="3116" w:type="dxa"/>
            <w:vMerge w:val="restart"/>
            <w:vAlign w:val="center"/>
          </w:tcPr>
          <w:p w14:paraId="01900128" w14:textId="6F53116D" w:rsidR="00836511" w:rsidRPr="0000543A" w:rsidRDefault="00836511" w:rsidP="00836511">
            <w:pPr>
              <w:pStyle w:val="BodyText"/>
              <w:jc w:val="center"/>
              <w:rPr>
                <w:ins w:id="5701" w:author="Francois Boulanger" w:date="2024-05-14T17:50:00Z" w16du:dateUtc="2024-05-14T21:50:00Z"/>
                <w:lang w:val="en-US"/>
                <w:rPrChange w:id="5702" w:author="Francois Boulanger" w:date="2024-05-14T21:39:00Z" w16du:dateUtc="2024-05-15T01:39:00Z">
                  <w:rPr>
                    <w:ins w:id="5703" w:author="Francois Boulanger" w:date="2024-05-14T17:50:00Z" w16du:dateUtc="2024-05-14T21:50:00Z"/>
                  </w:rPr>
                </w:rPrChange>
              </w:rPr>
            </w:pPr>
            <w:ins w:id="5704" w:author="Francois Boulanger" w:date="2024-05-14T17:50:00Z" w16du:dateUtc="2024-05-14T21:50:00Z">
              <w:r w:rsidRPr="0000543A">
                <w:rPr>
                  <w:lang w:val="en-US"/>
                  <w:rPrChange w:id="5705" w:author="Francois Boulanger" w:date="2024-05-14T21:39:00Z" w16du:dateUtc="2024-05-15T01:39:00Z">
                    <w:rPr/>
                  </w:rPrChange>
                </w:rPr>
                <w:t>Natural Gas (MMBtu)</w:t>
              </w:r>
            </w:ins>
          </w:p>
        </w:tc>
        <w:tc>
          <w:tcPr>
            <w:tcW w:w="3117" w:type="dxa"/>
          </w:tcPr>
          <w:p w14:paraId="0C8904F8" w14:textId="62C8EE64" w:rsidR="00836511" w:rsidRPr="0000543A" w:rsidRDefault="00836511" w:rsidP="00836511">
            <w:pPr>
              <w:pStyle w:val="BodyText"/>
              <w:rPr>
                <w:ins w:id="5706" w:author="Francois Boulanger" w:date="2024-05-14T17:50:00Z" w16du:dateUtc="2024-05-14T21:50:00Z"/>
                <w:lang w:val="en-US"/>
                <w:rPrChange w:id="5707" w:author="Francois Boulanger" w:date="2024-05-14T21:39:00Z" w16du:dateUtc="2024-05-15T01:39:00Z">
                  <w:rPr>
                    <w:ins w:id="5708" w:author="Francois Boulanger" w:date="2024-05-14T17:50:00Z" w16du:dateUtc="2024-05-14T21:50:00Z"/>
                  </w:rPr>
                </w:rPrChange>
              </w:rPr>
            </w:pPr>
            <w:ins w:id="5709" w:author="Francois Boulanger" w:date="2024-05-14T17:50:00Z" w16du:dateUtc="2024-05-14T21:50:00Z">
              <w:r w:rsidRPr="0000543A">
                <w:rPr>
                  <w:lang w:val="en-US"/>
                  <w:rPrChange w:id="5710" w:author="Francois Boulanger" w:date="2024-05-14T21:39:00Z" w16du:dateUtc="2024-05-15T01:39:00Z">
                    <w:rPr/>
                  </w:rPrChange>
                </w:rPr>
                <w:t xml:space="preserve">Annual </w:t>
              </w:r>
            </w:ins>
          </w:p>
        </w:tc>
        <w:tc>
          <w:tcPr>
            <w:tcW w:w="3117" w:type="dxa"/>
          </w:tcPr>
          <w:p w14:paraId="7F9062BA" w14:textId="66BB3755" w:rsidR="00836511" w:rsidRPr="0000543A" w:rsidRDefault="00836511" w:rsidP="00836511">
            <w:pPr>
              <w:pStyle w:val="BodyText"/>
              <w:rPr>
                <w:ins w:id="5711" w:author="Francois Boulanger" w:date="2024-05-14T17:50:00Z" w16du:dateUtc="2024-05-14T21:50:00Z"/>
                <w:lang w:val="en-US"/>
                <w:rPrChange w:id="5712" w:author="Francois Boulanger" w:date="2024-05-14T21:39:00Z" w16du:dateUtc="2024-05-15T01:39:00Z">
                  <w:rPr>
                    <w:ins w:id="5713" w:author="Francois Boulanger" w:date="2024-05-14T17:50:00Z" w16du:dateUtc="2024-05-14T21:50:00Z"/>
                  </w:rPr>
                </w:rPrChange>
              </w:rPr>
            </w:pPr>
            <w:ins w:id="5714" w:author="Francois Boulanger" w:date="2024-05-14T17:50:00Z" w16du:dateUtc="2024-05-14T21:50:00Z">
              <w:r w:rsidRPr="0000543A">
                <w:rPr>
                  <w:lang w:val="en-US"/>
                  <w:rPrChange w:id="5715" w:author="Francois Boulanger" w:date="2024-05-14T21:39:00Z" w16du:dateUtc="2024-05-15T01:39:00Z">
                    <w:rPr/>
                  </w:rPrChange>
                </w:rPr>
                <w:t>Not applicable</w:t>
              </w:r>
            </w:ins>
          </w:p>
        </w:tc>
      </w:tr>
      <w:tr w:rsidR="00836511" w:rsidRPr="0000543A" w14:paraId="76F82630" w14:textId="77777777" w:rsidTr="6F0C5872">
        <w:trPr>
          <w:ins w:id="5716" w:author="Francois Boulanger" w:date="2024-05-14T17:50:00Z"/>
        </w:trPr>
        <w:tc>
          <w:tcPr>
            <w:tcW w:w="3116" w:type="dxa"/>
            <w:vMerge/>
            <w:vAlign w:val="center"/>
          </w:tcPr>
          <w:p w14:paraId="670157BA" w14:textId="77777777" w:rsidR="00836511" w:rsidRPr="0000543A" w:rsidRDefault="00836511" w:rsidP="00836511">
            <w:pPr>
              <w:pStyle w:val="BodyText"/>
              <w:jc w:val="center"/>
              <w:rPr>
                <w:ins w:id="5717" w:author="Francois Boulanger" w:date="2024-05-14T17:50:00Z" w16du:dateUtc="2024-05-14T21:50:00Z"/>
                <w:lang w:val="en-US"/>
                <w:rPrChange w:id="5718" w:author="Francois Boulanger" w:date="2024-05-14T21:39:00Z" w16du:dateUtc="2024-05-15T01:39:00Z">
                  <w:rPr>
                    <w:ins w:id="5719" w:author="Francois Boulanger" w:date="2024-05-14T17:50:00Z" w16du:dateUtc="2024-05-14T21:50:00Z"/>
                  </w:rPr>
                </w:rPrChange>
              </w:rPr>
            </w:pPr>
          </w:p>
        </w:tc>
        <w:tc>
          <w:tcPr>
            <w:tcW w:w="3117" w:type="dxa"/>
          </w:tcPr>
          <w:p w14:paraId="398F6FE9" w14:textId="516E65A4" w:rsidR="00836511" w:rsidRPr="0000543A" w:rsidRDefault="00836511" w:rsidP="00836511">
            <w:pPr>
              <w:pStyle w:val="BodyText"/>
              <w:rPr>
                <w:ins w:id="5720" w:author="Francois Boulanger" w:date="2024-05-14T17:50:00Z" w16du:dateUtc="2024-05-14T21:50:00Z"/>
                <w:lang w:val="en-US"/>
                <w:rPrChange w:id="5721" w:author="Francois Boulanger" w:date="2024-05-14T21:39:00Z" w16du:dateUtc="2024-05-15T01:39:00Z">
                  <w:rPr>
                    <w:ins w:id="5722" w:author="Francois Boulanger" w:date="2024-05-14T17:50:00Z" w16du:dateUtc="2024-05-14T21:50:00Z"/>
                  </w:rPr>
                </w:rPrChange>
              </w:rPr>
            </w:pPr>
            <w:ins w:id="5723" w:author="Francois Boulanger" w:date="2024-05-14T17:50:00Z" w16du:dateUtc="2024-05-14T21:50:00Z">
              <w:r w:rsidRPr="0000543A">
                <w:rPr>
                  <w:lang w:val="en-US"/>
                  <w:rPrChange w:id="5724" w:author="Francois Boulanger" w:date="2024-05-14T21:39:00Z" w16du:dateUtc="2024-05-15T01:39:00Z">
                    <w:rPr/>
                  </w:rPrChange>
                </w:rPr>
                <w:t xml:space="preserve">Lifetime </w:t>
              </w:r>
            </w:ins>
          </w:p>
        </w:tc>
        <w:tc>
          <w:tcPr>
            <w:tcW w:w="3117" w:type="dxa"/>
          </w:tcPr>
          <w:p w14:paraId="4EC5025A" w14:textId="2D3684A4" w:rsidR="00836511" w:rsidRPr="0000543A" w:rsidRDefault="00836511" w:rsidP="00836511">
            <w:pPr>
              <w:pStyle w:val="BodyText"/>
              <w:rPr>
                <w:ins w:id="5725" w:author="Francois Boulanger" w:date="2024-05-14T17:50:00Z" w16du:dateUtc="2024-05-14T21:50:00Z"/>
                <w:lang w:val="en-US"/>
                <w:rPrChange w:id="5726" w:author="Francois Boulanger" w:date="2024-05-14T21:39:00Z" w16du:dateUtc="2024-05-15T01:39:00Z">
                  <w:rPr>
                    <w:ins w:id="5727" w:author="Francois Boulanger" w:date="2024-05-14T17:50:00Z" w16du:dateUtc="2024-05-14T21:50:00Z"/>
                  </w:rPr>
                </w:rPrChange>
              </w:rPr>
            </w:pPr>
            <w:ins w:id="5728" w:author="Francois Boulanger" w:date="2024-05-14T17:50:00Z" w16du:dateUtc="2024-05-14T21:50:00Z">
              <w:r w:rsidRPr="0000543A">
                <w:rPr>
                  <w:lang w:val="en-US"/>
                  <w:rPrChange w:id="5729" w:author="Francois Boulanger" w:date="2024-05-14T21:39:00Z" w16du:dateUtc="2024-05-15T01:39:00Z">
                    <w:rPr/>
                  </w:rPrChange>
                </w:rPr>
                <w:t>Not applicable</w:t>
              </w:r>
            </w:ins>
          </w:p>
        </w:tc>
      </w:tr>
      <w:tr w:rsidR="003E1260" w:rsidRPr="0000543A" w14:paraId="4BA7AA30" w14:textId="77777777" w:rsidTr="6F0C5872">
        <w:tc>
          <w:tcPr>
            <w:tcW w:w="3116" w:type="dxa"/>
            <w:vMerge w:val="restart"/>
            <w:vAlign w:val="center"/>
          </w:tcPr>
          <w:p w14:paraId="78046DFB" w14:textId="77777777" w:rsidR="003E1260" w:rsidRPr="0000543A" w:rsidRDefault="003E1260">
            <w:pPr>
              <w:pStyle w:val="BodyText"/>
              <w:jc w:val="center"/>
              <w:rPr>
                <w:lang w:val="en-US"/>
                <w:rPrChange w:id="5730" w:author="Francois Boulanger" w:date="2024-05-14T21:39:00Z" w16du:dateUtc="2024-05-15T01:39:00Z">
                  <w:rPr/>
                </w:rPrChange>
              </w:rPr>
            </w:pPr>
            <w:r w:rsidRPr="0000543A">
              <w:rPr>
                <w:lang w:val="en-US"/>
                <w:rPrChange w:id="5731" w:author="Francois Boulanger" w:date="2024-05-14T21:39:00Z" w16du:dateUtc="2024-05-15T01:39:00Z">
                  <w:rPr/>
                </w:rPrChange>
              </w:rPr>
              <w:t>Greenhouse Gas (tCO2e)</w:t>
            </w:r>
          </w:p>
        </w:tc>
        <w:tc>
          <w:tcPr>
            <w:tcW w:w="3117" w:type="dxa"/>
          </w:tcPr>
          <w:p w14:paraId="5CFC40F3" w14:textId="77777777" w:rsidR="003E1260" w:rsidRPr="0000543A" w:rsidRDefault="003E1260">
            <w:pPr>
              <w:pStyle w:val="BodyText"/>
              <w:rPr>
                <w:lang w:val="en-US"/>
                <w:rPrChange w:id="5732" w:author="Francois Boulanger" w:date="2024-05-14T21:39:00Z" w16du:dateUtc="2024-05-15T01:39:00Z">
                  <w:rPr/>
                </w:rPrChange>
              </w:rPr>
            </w:pPr>
            <w:r w:rsidRPr="0000543A">
              <w:rPr>
                <w:lang w:val="en-US"/>
                <w:rPrChange w:id="5733" w:author="Francois Boulanger" w:date="2024-05-14T21:39:00Z" w16du:dateUtc="2024-05-15T01:39:00Z">
                  <w:rPr/>
                </w:rPrChange>
              </w:rPr>
              <w:t xml:space="preserve">Annual </w:t>
            </w:r>
          </w:p>
        </w:tc>
        <w:tc>
          <w:tcPr>
            <w:tcW w:w="3117" w:type="dxa"/>
          </w:tcPr>
          <w:p w14:paraId="54549367" w14:textId="6F726579" w:rsidR="003E1260" w:rsidRPr="0000543A" w:rsidRDefault="00D3674D">
            <w:pPr>
              <w:pStyle w:val="BodyText"/>
              <w:rPr>
                <w:lang w:val="en-US"/>
                <w:rPrChange w:id="5734" w:author="Francois Boulanger" w:date="2024-05-14T21:39:00Z" w16du:dateUtc="2024-05-15T01:39:00Z">
                  <w:rPr/>
                </w:rPrChange>
              </w:rPr>
            </w:pPr>
            <w:r w:rsidRPr="0000543A">
              <w:rPr>
                <w:lang w:val="en-US"/>
                <w:rPrChange w:id="5735" w:author="Francois Boulanger" w:date="2024-05-14T21:39:00Z" w16du:dateUtc="2024-05-15T01:39:00Z">
                  <w:rPr/>
                </w:rPrChange>
              </w:rPr>
              <w:t>0.09</w:t>
            </w:r>
          </w:p>
        </w:tc>
      </w:tr>
      <w:tr w:rsidR="003E1260" w:rsidRPr="0000543A" w14:paraId="1C819DC5" w14:textId="77777777" w:rsidTr="6F0C5872">
        <w:tc>
          <w:tcPr>
            <w:tcW w:w="3116" w:type="dxa"/>
            <w:vMerge/>
          </w:tcPr>
          <w:p w14:paraId="7A38D01F" w14:textId="77777777" w:rsidR="003E1260" w:rsidRPr="0000543A" w:rsidRDefault="003E1260">
            <w:pPr>
              <w:pStyle w:val="BodyText"/>
              <w:rPr>
                <w:lang w:val="en-US"/>
                <w:rPrChange w:id="5736" w:author="Francois Boulanger" w:date="2024-05-14T21:39:00Z" w16du:dateUtc="2024-05-15T01:39:00Z">
                  <w:rPr/>
                </w:rPrChange>
              </w:rPr>
            </w:pPr>
          </w:p>
        </w:tc>
        <w:tc>
          <w:tcPr>
            <w:tcW w:w="3117" w:type="dxa"/>
          </w:tcPr>
          <w:p w14:paraId="7095298C" w14:textId="77777777" w:rsidR="003E1260" w:rsidRPr="0000543A" w:rsidRDefault="003E1260">
            <w:pPr>
              <w:pStyle w:val="BodyText"/>
              <w:rPr>
                <w:lang w:val="en-US"/>
                <w:rPrChange w:id="5737" w:author="Francois Boulanger" w:date="2024-05-14T21:39:00Z" w16du:dateUtc="2024-05-15T01:39:00Z">
                  <w:rPr/>
                </w:rPrChange>
              </w:rPr>
            </w:pPr>
            <w:r w:rsidRPr="0000543A">
              <w:rPr>
                <w:lang w:val="en-US"/>
                <w:rPrChange w:id="5738" w:author="Francois Boulanger" w:date="2024-05-14T21:39:00Z" w16du:dateUtc="2024-05-15T01:39:00Z">
                  <w:rPr/>
                </w:rPrChange>
              </w:rPr>
              <w:t xml:space="preserve">Lifetime </w:t>
            </w:r>
          </w:p>
        </w:tc>
        <w:tc>
          <w:tcPr>
            <w:tcW w:w="3117" w:type="dxa"/>
          </w:tcPr>
          <w:p w14:paraId="2567DC78" w14:textId="5B10B43E" w:rsidR="003E1260" w:rsidRPr="0000543A" w:rsidRDefault="00E60295">
            <w:pPr>
              <w:pStyle w:val="BodyText"/>
              <w:rPr>
                <w:lang w:val="en-US"/>
                <w:rPrChange w:id="5739" w:author="Francois Boulanger" w:date="2024-05-14T21:39:00Z" w16du:dateUtc="2024-05-15T01:39:00Z">
                  <w:rPr/>
                </w:rPrChange>
              </w:rPr>
            </w:pPr>
            <w:r w:rsidRPr="0000543A">
              <w:rPr>
                <w:lang w:val="en-US"/>
                <w:rPrChange w:id="5740" w:author="Francois Boulanger" w:date="2024-05-14T21:39:00Z" w16du:dateUtc="2024-05-15T01:39:00Z">
                  <w:rPr/>
                </w:rPrChange>
              </w:rPr>
              <w:t>1.36</w:t>
            </w:r>
          </w:p>
        </w:tc>
      </w:tr>
    </w:tbl>
    <w:p w14:paraId="338E4E8E" w14:textId="77777777" w:rsidR="003E1260" w:rsidRPr="0000543A" w:rsidRDefault="003E1260" w:rsidP="003E1260">
      <w:pPr>
        <w:pStyle w:val="BodyText"/>
        <w:rPr>
          <w:lang w:val="en-US"/>
          <w:rPrChange w:id="5741" w:author="Francois Boulanger" w:date="2024-05-14T21:39:00Z" w16du:dateUtc="2024-05-15T01:39:00Z">
            <w:rPr/>
          </w:rPrChange>
        </w:rPr>
      </w:pPr>
      <w:r w:rsidRPr="0000543A">
        <w:rPr>
          <w:lang w:val="en-US"/>
          <w:rPrChange w:id="5742" w:author="Francois Boulanger" w:date="2024-05-14T21:39:00Z" w16du:dateUtc="2024-05-15T01:39:00Z">
            <w:rPr/>
          </w:rPrChange>
        </w:rPr>
        <w:t>The following assumptions have been used to perform the cost-effectiveness analysis:</w:t>
      </w:r>
    </w:p>
    <w:p w14:paraId="4A24A2B3" w14:textId="77777777" w:rsidR="00043B82" w:rsidRPr="0000543A" w:rsidRDefault="00D61F86" w:rsidP="007C1A35">
      <w:pPr>
        <w:pStyle w:val="BodyText"/>
        <w:numPr>
          <w:ilvl w:val="0"/>
          <w:numId w:val="16"/>
        </w:numPr>
        <w:rPr>
          <w:b/>
          <w:bCs/>
          <w:lang w:val="en-US"/>
        </w:rPr>
      </w:pPr>
      <w:r w:rsidRPr="0000543A">
        <w:rPr>
          <w:lang w:val="en-US"/>
          <w:rPrChange w:id="5743" w:author="Francois Boulanger" w:date="2024-05-14T21:39:00Z" w16du:dateUtc="2024-05-15T01:39:00Z">
            <w:rPr/>
          </w:rPrChange>
        </w:rPr>
        <w:t>Baseline: 3.6%/yr performance degradation – translates to 75% of rated efficiency over 15 years.</w:t>
      </w:r>
      <w:r w:rsidRPr="0000543A">
        <w:rPr>
          <w:lang w:val="en-US"/>
          <w:rPrChange w:id="5744" w:author="Francois Boulanger" w:date="2024-05-14T21:39:00Z" w16du:dateUtc="2024-05-15T01:39:00Z">
            <w:rPr/>
          </w:rPrChange>
        </w:rPr>
        <w:br/>
      </w:r>
    </w:p>
    <w:p w14:paraId="56FD6760" w14:textId="77777777" w:rsidR="00043B82" w:rsidRPr="0000543A" w:rsidRDefault="00D61F86" w:rsidP="007C1A35">
      <w:pPr>
        <w:pStyle w:val="BodyText"/>
        <w:numPr>
          <w:ilvl w:val="0"/>
          <w:numId w:val="16"/>
        </w:numPr>
        <w:rPr>
          <w:b/>
          <w:bCs/>
          <w:lang w:val="en-US"/>
        </w:rPr>
      </w:pPr>
      <w:r w:rsidRPr="0000543A">
        <w:rPr>
          <w:lang w:val="en-US"/>
          <w:rPrChange w:id="5745" w:author="Francois Boulanger" w:date="2024-05-14T21:39:00Z" w16du:dateUtc="2024-05-15T01:39:00Z">
            <w:rPr/>
          </w:rPrChange>
        </w:rPr>
        <w:t>Improved:</w:t>
      </w:r>
      <w:r w:rsidR="00043B82" w:rsidRPr="0000543A">
        <w:rPr>
          <w:lang w:val="en-US"/>
          <w:rPrChange w:id="5746" w:author="Francois Boulanger" w:date="2024-05-14T21:39:00Z" w16du:dateUtc="2024-05-15T01:39:00Z">
            <w:rPr/>
          </w:rPrChange>
        </w:rPr>
        <w:t xml:space="preserve"> </w:t>
      </w:r>
      <w:r w:rsidRPr="0000543A">
        <w:rPr>
          <w:lang w:val="en-US"/>
          <w:rPrChange w:id="5747" w:author="Francois Boulanger" w:date="2024-05-14T21:39:00Z" w16du:dateUtc="2024-05-15T01:39:00Z">
            <w:rPr/>
          </w:rPrChange>
        </w:rPr>
        <w:t>FDD results in a service call when performance goes below 85%</w:t>
      </w:r>
    </w:p>
    <w:p w14:paraId="4F18E262" w14:textId="77777777" w:rsidR="00043B82" w:rsidRPr="0000543A" w:rsidRDefault="00D61F86" w:rsidP="007C1A35">
      <w:pPr>
        <w:pStyle w:val="BodyText"/>
        <w:numPr>
          <w:ilvl w:val="0"/>
          <w:numId w:val="16"/>
        </w:numPr>
        <w:rPr>
          <w:b/>
          <w:bCs/>
          <w:lang w:val="en-US"/>
        </w:rPr>
      </w:pPr>
      <w:r w:rsidRPr="0000543A">
        <w:rPr>
          <w:lang w:val="en-US"/>
          <w:rPrChange w:id="5748" w:author="Francois Boulanger" w:date="2024-05-14T21:39:00Z" w16du:dateUtc="2024-05-15T01:39:00Z">
            <w:rPr/>
          </w:rPrChange>
        </w:rPr>
        <w:t>Average lifetime performance: 93%</w:t>
      </w:r>
    </w:p>
    <w:p w14:paraId="3DB88EE2" w14:textId="26F0F3C0" w:rsidR="00D61F86" w:rsidRPr="0000543A" w:rsidRDefault="00D61F86" w:rsidP="007C1A35">
      <w:pPr>
        <w:pStyle w:val="BodyText"/>
        <w:numPr>
          <w:ilvl w:val="0"/>
          <w:numId w:val="16"/>
        </w:numPr>
        <w:rPr>
          <w:b/>
          <w:lang w:val="en-US"/>
        </w:rPr>
      </w:pPr>
      <w:r w:rsidRPr="0000543A">
        <w:rPr>
          <w:lang w:val="en-US"/>
          <w:rPrChange w:id="5749" w:author="Francois Boulanger" w:date="2024-05-14T21:39:00Z" w16du:dateUtc="2024-05-15T01:39:00Z">
            <w:rPr/>
          </w:rPrChange>
        </w:rPr>
        <w:t xml:space="preserve">50% of fault detection leads to service </w:t>
      </w:r>
      <w:del w:id="5750" w:author="Francois Boulanger" w:date="2024-05-14T22:32:00Z" w16du:dateUtc="2024-05-15T02:32:00Z">
        <w:r w:rsidRPr="0000543A" w:rsidDel="00476DAF">
          <w:rPr>
            <w:lang w:val="en-US"/>
            <w:rPrChange w:id="5751" w:author="Francois Boulanger" w:date="2024-05-14T21:39:00Z" w16du:dateUtc="2024-05-15T01:39:00Z">
              <w:rPr/>
            </w:rPrChange>
          </w:rPr>
          <w:delText>call</w:delText>
        </w:r>
      </w:del>
      <w:ins w:id="5752" w:author="Francois Boulanger" w:date="2024-05-14T22:32:00Z" w16du:dateUtc="2024-05-15T02:32:00Z">
        <w:r w:rsidR="00476DAF">
          <w:rPr>
            <w:lang w:val="en-US"/>
          </w:rPr>
          <w:t>calls</w:t>
        </w:r>
      </w:ins>
      <w:r w:rsidRPr="0000543A">
        <w:rPr>
          <w:lang w:val="en-US"/>
          <w:rPrChange w:id="5753" w:author="Francois Boulanger" w:date="2024-05-14T21:39:00Z" w16du:dateUtc="2024-05-15T01:39:00Z">
            <w:rPr/>
          </w:rPrChange>
        </w:rPr>
        <w:t>: average impact = 9% performance improvement</w:t>
      </w:r>
    </w:p>
    <w:p w14:paraId="2DB47635" w14:textId="0854A09C" w:rsidR="00FE4CE5" w:rsidRPr="0000543A" w:rsidRDefault="00FE4CE5" w:rsidP="007C1A35">
      <w:pPr>
        <w:pStyle w:val="BodyText"/>
        <w:numPr>
          <w:ilvl w:val="0"/>
          <w:numId w:val="16"/>
        </w:numPr>
        <w:rPr>
          <w:b/>
          <w:bCs/>
          <w:lang w:val="en-US"/>
        </w:rPr>
      </w:pPr>
      <w:r w:rsidRPr="0000543A">
        <w:rPr>
          <w:lang w:val="en-US"/>
          <w:rPrChange w:id="5754" w:author="Francois Boulanger" w:date="2024-05-14T21:39:00Z" w16du:dateUtc="2024-05-15T01:39:00Z">
            <w:rPr/>
          </w:rPrChange>
        </w:rPr>
        <w:t xml:space="preserve">50%/50% of </w:t>
      </w:r>
      <w:ins w:id="5755" w:author="Francois Boulanger" w:date="2024-05-14T22:33:00Z" w16du:dateUtc="2024-05-15T02:33:00Z">
        <w:r w:rsidR="00E028B9">
          <w:rPr>
            <w:lang w:val="en-US"/>
          </w:rPr>
          <w:t xml:space="preserve">the </w:t>
        </w:r>
      </w:ins>
      <w:r w:rsidRPr="0000543A">
        <w:rPr>
          <w:lang w:val="en-US"/>
          <w:rPrChange w:id="5756" w:author="Francois Boulanger" w:date="2024-05-14T21:39:00Z" w16du:dateUtc="2024-05-15T01:39:00Z">
            <w:rPr/>
          </w:rPrChange>
        </w:rPr>
        <w:t>market split between CAC and ASHP</w:t>
      </w:r>
    </w:p>
    <w:p w14:paraId="727E5F88" w14:textId="2E6B8944" w:rsidR="00D61F86" w:rsidRPr="0000543A" w:rsidRDefault="00D61F86" w:rsidP="10D5C6D6">
      <w:pPr>
        <w:pStyle w:val="BodyText"/>
        <w:numPr>
          <w:ilvl w:val="0"/>
          <w:numId w:val="16"/>
        </w:numPr>
        <w:rPr>
          <w:b/>
          <w:bCs/>
          <w:lang w:val="en-US"/>
        </w:rPr>
      </w:pPr>
      <w:r w:rsidRPr="0000543A">
        <w:rPr>
          <w:lang w:val="en-US"/>
          <w:rPrChange w:id="5757" w:author="Francois Boulanger" w:date="2024-05-14T21:39:00Z" w16du:dateUtc="2024-05-15T01:39:00Z">
            <w:rPr/>
          </w:rPrChange>
        </w:rPr>
        <w:t xml:space="preserve">CAC </w:t>
      </w:r>
      <w:ins w:id="5758" w:author="greed@gdrconsulting.net" w:date="2024-05-07T14:15:00Z">
        <w:r w:rsidR="7DEC9AA1" w:rsidRPr="0000543A">
          <w:rPr>
            <w:lang w:val="en-US"/>
            <w:rPrChange w:id="5759" w:author="Francois Boulanger" w:date="2024-05-14T21:39:00Z" w16du:dateUtc="2024-05-15T01:39:00Z">
              <w:rPr/>
            </w:rPrChange>
          </w:rPr>
          <w:t xml:space="preserve">annual </w:t>
        </w:r>
      </w:ins>
      <w:r w:rsidRPr="0000543A">
        <w:rPr>
          <w:lang w:val="en-US"/>
          <w:rPrChange w:id="5760" w:author="Francois Boulanger" w:date="2024-05-14T21:39:00Z" w16du:dateUtc="2024-05-15T01:39:00Z">
            <w:rPr/>
          </w:rPrChange>
        </w:rPr>
        <w:t>energy consumption (3 tons): 1,086 kWh</w:t>
      </w:r>
    </w:p>
    <w:p w14:paraId="1E1AC54C" w14:textId="798C9F5C" w:rsidR="00D61F86" w:rsidRPr="0000543A" w:rsidRDefault="00D61F86" w:rsidP="10D5C6D6">
      <w:pPr>
        <w:pStyle w:val="BodyText"/>
        <w:numPr>
          <w:ilvl w:val="0"/>
          <w:numId w:val="16"/>
        </w:numPr>
        <w:rPr>
          <w:b/>
          <w:bCs/>
          <w:lang w:val="en-US"/>
        </w:rPr>
      </w:pPr>
      <w:r w:rsidRPr="0000543A">
        <w:rPr>
          <w:lang w:val="en-US"/>
          <w:rPrChange w:id="5761" w:author="Francois Boulanger" w:date="2024-05-14T21:39:00Z" w16du:dateUtc="2024-05-15T01:39:00Z">
            <w:rPr/>
          </w:rPrChange>
        </w:rPr>
        <w:t xml:space="preserve">ASHP </w:t>
      </w:r>
      <w:ins w:id="5762" w:author="greed@gdrconsulting.net" w:date="2024-05-07T14:15:00Z">
        <w:r w:rsidR="01A5E762" w:rsidRPr="0000543A">
          <w:rPr>
            <w:lang w:val="en-US"/>
            <w:rPrChange w:id="5763" w:author="Francois Boulanger" w:date="2024-05-14T21:39:00Z" w16du:dateUtc="2024-05-15T01:39:00Z">
              <w:rPr/>
            </w:rPrChange>
          </w:rPr>
          <w:t xml:space="preserve">annual </w:t>
        </w:r>
      </w:ins>
      <w:r w:rsidRPr="0000543A">
        <w:rPr>
          <w:lang w:val="en-US"/>
          <w:rPrChange w:id="5764" w:author="Francois Boulanger" w:date="2024-05-14T21:39:00Z" w16du:dateUtc="2024-05-15T01:39:00Z">
            <w:rPr/>
          </w:rPrChange>
        </w:rPr>
        <w:t>energy consumption (3 tons): 4,870 kWh</w:t>
      </w:r>
    </w:p>
    <w:p w14:paraId="5D0EE34C" w14:textId="01BD700C" w:rsidR="009621A6" w:rsidRPr="0000543A" w:rsidRDefault="00D61F86" w:rsidP="009621A6">
      <w:pPr>
        <w:pStyle w:val="BodyText"/>
        <w:numPr>
          <w:ilvl w:val="0"/>
          <w:numId w:val="16"/>
        </w:numPr>
        <w:rPr>
          <w:b/>
          <w:bCs/>
          <w:lang w:val="en-US"/>
        </w:rPr>
      </w:pPr>
      <w:r w:rsidRPr="0000543A">
        <w:rPr>
          <w:lang w:val="en-US"/>
          <w:rPrChange w:id="5765" w:author="Francois Boulanger" w:date="2024-05-14T21:39:00Z" w16du:dateUtc="2024-05-15T01:39:00Z">
            <w:rPr/>
          </w:rPrChange>
        </w:rPr>
        <w:t xml:space="preserve">Unit Costs: </w:t>
      </w:r>
      <w:ins w:id="5766" w:author="Francois Boulanger" w:date="2024-05-13T16:56:00Z" w16du:dateUtc="2024-05-13T20:56:00Z">
        <w:r w:rsidR="00AB767F" w:rsidRPr="0000543A">
          <w:rPr>
            <w:lang w:val="en-US"/>
            <w:rPrChange w:id="5767" w:author="Francois Boulanger" w:date="2024-05-14T21:39:00Z" w16du:dateUtc="2024-05-15T01:39:00Z">
              <w:rPr/>
            </w:rPrChange>
          </w:rPr>
          <w:t>$</w:t>
        </w:r>
      </w:ins>
      <w:commentRangeStart w:id="5768"/>
      <w:commentRangeStart w:id="5769"/>
      <w:r w:rsidRPr="0000543A">
        <w:rPr>
          <w:lang w:val="en-US"/>
          <w:rPrChange w:id="5770" w:author="Francois Boulanger" w:date="2024-05-14T21:39:00Z" w16du:dateUtc="2024-05-15T01:39:00Z">
            <w:rPr/>
          </w:rPrChange>
        </w:rPr>
        <w:t>475</w:t>
      </w:r>
      <w:del w:id="5771" w:author="Francois Boulanger" w:date="2024-05-13T16:56:00Z" w16du:dateUtc="2024-05-13T20:56:00Z">
        <w:r w:rsidRPr="0000543A" w:rsidDel="00AB767F">
          <w:rPr>
            <w:lang w:val="en-US"/>
            <w:rPrChange w:id="5772" w:author="Francois Boulanger" w:date="2024-05-14T21:39:00Z" w16du:dateUtc="2024-05-15T01:39:00Z">
              <w:rPr/>
            </w:rPrChange>
          </w:rPr>
          <w:delText>$</w:delText>
        </w:r>
      </w:del>
      <w:r w:rsidRPr="0000543A">
        <w:rPr>
          <w:lang w:val="en-US"/>
          <w:rPrChange w:id="5773" w:author="Francois Boulanger" w:date="2024-05-14T21:39:00Z" w16du:dateUtc="2024-05-15T01:39:00Z">
            <w:rPr/>
          </w:rPrChange>
        </w:rPr>
        <w:t xml:space="preserve"> install</w:t>
      </w:r>
      <w:commentRangeEnd w:id="5768"/>
      <w:r w:rsidRPr="0000543A">
        <w:rPr>
          <w:rStyle w:val="CommentReference"/>
          <w:lang w:val="en-US"/>
          <w:rPrChange w:id="5774" w:author="Francois Boulanger" w:date="2024-05-14T21:39:00Z" w16du:dateUtc="2024-05-15T01:39:00Z">
            <w:rPr>
              <w:rStyle w:val="CommentReference"/>
            </w:rPr>
          </w:rPrChange>
        </w:rPr>
        <w:commentReference w:id="5768"/>
      </w:r>
      <w:commentRangeEnd w:id="5769"/>
      <w:r w:rsidR="005765BA" w:rsidRPr="0000543A">
        <w:rPr>
          <w:rStyle w:val="CommentReference"/>
          <w:lang w:val="en-US"/>
          <w:rPrChange w:id="5775" w:author="Francois Boulanger" w:date="2024-05-14T21:39:00Z" w16du:dateUtc="2024-05-15T01:39:00Z">
            <w:rPr>
              <w:rStyle w:val="CommentReference"/>
            </w:rPr>
          </w:rPrChange>
        </w:rPr>
        <w:commentReference w:id="5769"/>
      </w:r>
      <w:ins w:id="5776" w:author="Francois Boulanger" w:date="2024-05-13T21:10:00Z" w16du:dateUtc="2024-05-14T01:10:00Z">
        <w:r w:rsidR="009621A6" w:rsidRPr="0000543A">
          <w:rPr>
            <w:b/>
            <w:bCs/>
            <w:lang w:val="en-US"/>
          </w:rPr>
          <w:br/>
        </w:r>
      </w:ins>
      <w:ins w:id="5777" w:author="Francois Boulanger" w:date="2024-05-13T21:11:00Z" w16du:dateUtc="2024-05-14T01:11:00Z">
        <w:r w:rsidR="000314B2" w:rsidRPr="00B37C97">
          <w:rPr>
            <w:lang w:val="en-US"/>
          </w:rPr>
          <w:t xml:space="preserve">a 2022 </w:t>
        </w:r>
        <w:r w:rsidR="00AF58CB" w:rsidRPr="00B37C97">
          <w:rPr>
            <w:lang w:val="en-US"/>
          </w:rPr>
          <w:t>DOE</w:t>
        </w:r>
        <w:r w:rsidR="000314B2" w:rsidRPr="00B37C97">
          <w:rPr>
            <w:lang w:val="en-US"/>
          </w:rPr>
          <w:t xml:space="preserve"> study</w:t>
        </w:r>
        <w:r w:rsidR="00AF58CB" w:rsidRPr="00B37C97">
          <w:rPr>
            <w:lang w:val="en-US"/>
          </w:rPr>
          <w:t xml:space="preserve"> (DOE2022) estimated the increm</w:t>
        </w:r>
      </w:ins>
      <w:ins w:id="5778" w:author="Francois Boulanger" w:date="2024-05-13T21:12:00Z" w16du:dateUtc="2024-05-14T01:12:00Z">
        <w:r w:rsidR="00F569EA" w:rsidRPr="00B37C97">
          <w:rPr>
            <w:lang w:val="en-US"/>
          </w:rPr>
          <w:t>ental hardware cost</w:t>
        </w:r>
      </w:ins>
      <w:ins w:id="5779" w:author="Francois Boulanger" w:date="2024-05-13T21:13:00Z" w16du:dateUtc="2024-05-14T01:13:00Z">
        <w:r w:rsidR="0074528B" w:rsidRPr="00B37C97">
          <w:rPr>
            <w:lang w:val="en-US"/>
          </w:rPr>
          <w:t xml:space="preserve"> of embedded FDD</w:t>
        </w:r>
      </w:ins>
      <w:ins w:id="5780" w:author="Francois Boulanger" w:date="2024-05-13T21:12:00Z" w16du:dateUtc="2024-05-14T01:12:00Z">
        <w:r w:rsidR="00F569EA" w:rsidRPr="00B37C97">
          <w:rPr>
            <w:lang w:val="en-US"/>
          </w:rPr>
          <w:t xml:space="preserve"> to be $116$ - excluding </w:t>
        </w:r>
        <w:r w:rsidR="0074528B" w:rsidRPr="00B37C97">
          <w:rPr>
            <w:lang w:val="en-US"/>
          </w:rPr>
          <w:t>increased markup or labor costs on the assembly line.</w:t>
        </w:r>
      </w:ins>
    </w:p>
    <w:p w14:paraId="4310128C" w14:textId="25AAD633" w:rsidR="00D61F86" w:rsidRPr="0000543A" w:rsidRDefault="00D61F86" w:rsidP="007C1A35">
      <w:pPr>
        <w:pStyle w:val="BodyText"/>
        <w:numPr>
          <w:ilvl w:val="0"/>
          <w:numId w:val="16"/>
        </w:numPr>
        <w:rPr>
          <w:b/>
          <w:lang w:val="en-US"/>
        </w:rPr>
      </w:pPr>
      <w:r w:rsidRPr="0000543A">
        <w:rPr>
          <w:lang w:val="en-US"/>
          <w:rPrChange w:id="5781" w:author="Francois Boulanger" w:date="2024-05-14T21:39:00Z" w16du:dateUtc="2024-05-15T01:39:00Z">
            <w:rPr/>
          </w:rPrChange>
        </w:rPr>
        <w:t>Estimated useful life: 15 years</w:t>
      </w:r>
    </w:p>
    <w:p w14:paraId="53BC19B6" w14:textId="7531E258" w:rsidR="00BA4841" w:rsidRPr="0000543A" w:rsidRDefault="008261AB" w:rsidP="0082764D">
      <w:pPr>
        <w:pStyle w:val="BodyText"/>
        <w:rPr>
          <w:lang w:val="en-US"/>
          <w:rPrChange w:id="5782" w:author="Francois Boulanger" w:date="2024-05-14T21:39:00Z" w16du:dateUtc="2024-05-15T01:39:00Z">
            <w:rPr/>
          </w:rPrChange>
        </w:rPr>
      </w:pPr>
      <w:r w:rsidRPr="0000543A">
        <w:rPr>
          <w:lang w:val="en-US"/>
          <w:rPrChange w:id="5783" w:author="Francois Boulanger" w:date="2024-05-14T21:39:00Z" w16du:dateUtc="2024-05-15T01:39:00Z">
            <w:rPr/>
          </w:rPrChange>
        </w:rPr>
        <w:t xml:space="preserve">Regarding the magnitude of potential impact, it was assumed that 33% of households have central AC and </w:t>
      </w:r>
      <w:r w:rsidR="004B2912" w:rsidRPr="0000543A">
        <w:rPr>
          <w:lang w:val="en-US"/>
          <w:rPrChange w:id="5784" w:author="Francois Boulanger" w:date="2024-05-14T21:39:00Z" w16du:dateUtc="2024-05-15T01:39:00Z">
            <w:rPr/>
          </w:rPrChange>
        </w:rPr>
        <w:t>8</w:t>
      </w:r>
      <w:r w:rsidRPr="0000543A">
        <w:rPr>
          <w:lang w:val="en-US"/>
          <w:rPrChange w:id="5785" w:author="Francois Boulanger" w:date="2024-05-14T21:39:00Z" w16du:dateUtc="2024-05-15T01:39:00Z">
            <w:rPr/>
          </w:rPrChange>
        </w:rPr>
        <w:t>%</w:t>
      </w:r>
      <w:r w:rsidR="003E5426" w:rsidRPr="0000543A">
        <w:rPr>
          <w:lang w:val="en-US"/>
          <w:rPrChange w:id="5786" w:author="Francois Boulanger" w:date="2024-05-14T21:39:00Z" w16du:dateUtc="2024-05-15T01:39:00Z">
            <w:rPr/>
          </w:rPrChange>
        </w:rPr>
        <w:t xml:space="preserve"> of households have ASHP.</w:t>
      </w:r>
      <w:r w:rsidR="00020CE9" w:rsidRPr="0000543A">
        <w:rPr>
          <w:lang w:val="en-US"/>
          <w:rPrChange w:id="5787" w:author="Francois Boulanger" w:date="2024-05-14T21:39:00Z" w16du:dateUtc="2024-05-15T01:39:00Z">
            <w:rPr/>
          </w:rPrChange>
        </w:rPr>
        <w:t xml:space="preserve"> </w:t>
      </w:r>
      <w:r w:rsidR="004B2912" w:rsidRPr="0000543A">
        <w:rPr>
          <w:lang w:val="en-US"/>
          <w:rPrChange w:id="5788" w:author="Francois Boulanger" w:date="2024-05-14T21:39:00Z" w16du:dateUtc="2024-05-15T01:39:00Z">
            <w:rPr/>
          </w:rPrChange>
        </w:rPr>
        <w:t xml:space="preserve">Going forward, </w:t>
      </w:r>
      <w:r w:rsidR="0064476F" w:rsidRPr="0000543A">
        <w:rPr>
          <w:lang w:val="en-US"/>
          <w:rPrChange w:id="5789" w:author="Francois Boulanger" w:date="2024-05-14T21:39:00Z" w16du:dateUtc="2024-05-15T01:39:00Z">
            <w:rPr/>
          </w:rPrChange>
        </w:rPr>
        <w:t xml:space="preserve">the expected </w:t>
      </w:r>
      <w:r w:rsidR="0022283D" w:rsidRPr="0000543A">
        <w:rPr>
          <w:lang w:val="en-US"/>
          <w:rPrChange w:id="5790" w:author="Francois Boulanger" w:date="2024-05-14T21:39:00Z" w16du:dateUtc="2024-05-15T01:39:00Z">
            <w:rPr/>
          </w:rPrChange>
        </w:rPr>
        <w:t>annual installation</w:t>
      </w:r>
      <w:r w:rsidR="0064476F" w:rsidRPr="0000543A">
        <w:rPr>
          <w:lang w:val="en-US"/>
          <w:rPrChange w:id="5791" w:author="Francois Boulanger" w:date="2024-05-14T21:39:00Z" w16du:dateUtc="2024-05-15T01:39:00Z">
            <w:rPr/>
          </w:rPrChange>
        </w:rPr>
        <w:t xml:space="preserve"> of </w:t>
      </w:r>
      <w:r w:rsidR="0022283D" w:rsidRPr="0000543A">
        <w:rPr>
          <w:lang w:val="en-US"/>
          <w:rPrChange w:id="5792" w:author="Francois Boulanger" w:date="2024-05-14T21:39:00Z" w16du:dateUtc="2024-05-15T01:39:00Z">
            <w:rPr/>
          </w:rPrChange>
        </w:rPr>
        <w:t>A</w:t>
      </w:r>
      <w:r w:rsidR="0064476F" w:rsidRPr="0000543A">
        <w:rPr>
          <w:lang w:val="en-US"/>
          <w:rPrChange w:id="5793" w:author="Francois Boulanger" w:date="2024-05-14T21:39:00Z" w16du:dateUtc="2024-05-15T01:39:00Z">
            <w:rPr/>
          </w:rPrChange>
        </w:rPr>
        <w:t>SHP</w:t>
      </w:r>
      <w:r w:rsidR="0022283D" w:rsidRPr="0000543A">
        <w:rPr>
          <w:lang w:val="en-US"/>
          <w:rPrChange w:id="5794" w:author="Francois Boulanger" w:date="2024-05-14T21:39:00Z" w16du:dateUtc="2024-05-15T01:39:00Z">
            <w:rPr/>
          </w:rPrChange>
        </w:rPr>
        <w:t xml:space="preserve"> is assumed to evolve to a 50/50 distribution</w:t>
      </w:r>
      <w:del w:id="5795" w:author="Francois Boulanger" w:date="2024-05-14T22:21:00Z" w16du:dateUtc="2024-05-15T02:21:00Z">
        <w:r w:rsidR="0022283D" w:rsidRPr="0000543A" w:rsidDel="006B0469">
          <w:rPr>
            <w:lang w:val="en-US"/>
            <w:rPrChange w:id="5796" w:author="Francois Boulanger" w:date="2024-05-14T21:39:00Z" w16du:dateUtc="2024-05-15T01:39:00Z">
              <w:rPr/>
            </w:rPrChange>
          </w:rPr>
          <w:delText xml:space="preserve">. </w:delText>
        </w:r>
        <w:r w:rsidR="0064476F" w:rsidRPr="0000543A" w:rsidDel="006B0469">
          <w:rPr>
            <w:lang w:val="en-US"/>
            <w:rPrChange w:id="5797" w:author="Francois Boulanger" w:date="2024-05-14T21:39:00Z" w16du:dateUtc="2024-05-15T01:39:00Z">
              <w:rPr/>
            </w:rPrChange>
          </w:rPr>
          <w:delText xml:space="preserve"> </w:delText>
        </w:r>
      </w:del>
      <w:ins w:id="5798" w:author="Francois Boulanger" w:date="2024-05-14T22:21:00Z" w16du:dateUtc="2024-05-15T02:21:00Z">
        <w:r w:rsidR="006B0469" w:rsidRPr="006B0469">
          <w:rPr>
            <w:lang w:val="en-US"/>
          </w:rPr>
          <w:t xml:space="preserve">. </w:t>
        </w:r>
      </w:ins>
      <w:r w:rsidR="00020CE9" w:rsidRPr="0000543A">
        <w:rPr>
          <w:lang w:val="en-US"/>
          <w:rPrChange w:id="5799" w:author="Francois Boulanger" w:date="2024-05-14T21:39:00Z" w16du:dateUtc="2024-05-15T01:39:00Z">
            <w:rPr/>
          </w:rPrChange>
        </w:rPr>
        <w:t xml:space="preserve">The total technical potential in the residential sector is as </w:t>
      </w:r>
      <w:del w:id="5800" w:author="Francois Boulanger" w:date="2024-05-14T22:33:00Z" w16du:dateUtc="2024-05-15T02:33:00Z">
        <w:r w:rsidR="00020CE9" w:rsidRPr="0000543A" w:rsidDel="002906C8">
          <w:rPr>
            <w:lang w:val="en-US"/>
            <w:rPrChange w:id="5801" w:author="Francois Boulanger" w:date="2024-05-14T21:39:00Z" w16du:dateUtc="2024-05-15T01:39:00Z">
              <w:rPr/>
            </w:rPrChange>
          </w:rPr>
          <w:delText>follow</w:delText>
        </w:r>
      </w:del>
      <w:ins w:id="5802" w:author="Francois Boulanger" w:date="2024-05-14T22:33:00Z" w16du:dateUtc="2024-05-15T02:33:00Z">
        <w:r w:rsidR="002906C8">
          <w:rPr>
            <w:lang w:val="en-US"/>
          </w:rPr>
          <w:t>follows</w:t>
        </w:r>
      </w:ins>
      <w:r w:rsidR="00020CE9" w:rsidRPr="0000543A">
        <w:rPr>
          <w:lang w:val="en-US"/>
          <w:rPrChange w:id="5803" w:author="Francois Boulanger" w:date="2024-05-14T21:39:00Z" w16du:dateUtc="2024-05-15T01:39:00Z">
            <w:rPr/>
          </w:rPrChange>
        </w:rPr>
        <w:t>:</w:t>
      </w:r>
    </w:p>
    <w:tbl>
      <w:tblPr>
        <w:tblStyle w:val="TableGrid"/>
        <w:tblW w:w="0" w:type="auto"/>
        <w:tblLook w:val="04A0" w:firstRow="1" w:lastRow="0" w:firstColumn="1" w:lastColumn="0" w:noHBand="0" w:noVBand="1"/>
      </w:tblPr>
      <w:tblGrid>
        <w:gridCol w:w="3116"/>
        <w:gridCol w:w="3117"/>
        <w:gridCol w:w="3117"/>
      </w:tblGrid>
      <w:tr w:rsidR="00BA4841" w:rsidRPr="0000543A" w14:paraId="716AD4FC" w14:textId="77777777" w:rsidTr="6F0C5872">
        <w:tc>
          <w:tcPr>
            <w:tcW w:w="9350" w:type="dxa"/>
            <w:gridSpan w:val="3"/>
          </w:tcPr>
          <w:p w14:paraId="63453764" w14:textId="77777777" w:rsidR="00BA4841" w:rsidRPr="0000543A" w:rsidRDefault="697BCB97">
            <w:pPr>
              <w:pStyle w:val="BodyText"/>
              <w:jc w:val="center"/>
              <w:rPr>
                <w:b/>
                <w:bCs/>
                <w:lang w:val="en-US"/>
                <w:rPrChange w:id="5804" w:author="Francois Boulanger" w:date="2024-05-14T21:39:00Z" w16du:dateUtc="2024-05-15T01:39:00Z">
                  <w:rPr>
                    <w:b/>
                    <w:bCs/>
                  </w:rPr>
                </w:rPrChange>
              </w:rPr>
            </w:pPr>
            <w:commentRangeStart w:id="5805"/>
            <w:commentRangeStart w:id="5806"/>
            <w:r w:rsidRPr="0000543A">
              <w:rPr>
                <w:b/>
                <w:bCs/>
                <w:lang w:val="en-US"/>
                <w:rPrChange w:id="5807" w:author="Francois Boulanger" w:date="2024-05-14T21:39:00Z" w16du:dateUtc="2024-05-15T01:39:00Z">
                  <w:rPr>
                    <w:b/>
                    <w:bCs/>
                  </w:rPr>
                </w:rPrChange>
              </w:rPr>
              <w:t>Market scale savings</w:t>
            </w:r>
            <w:commentRangeEnd w:id="5805"/>
            <w:r w:rsidR="00BA4841" w:rsidRPr="0000543A">
              <w:rPr>
                <w:rStyle w:val="CommentReference"/>
                <w:lang w:val="en-US"/>
                <w:rPrChange w:id="5808" w:author="Francois Boulanger" w:date="2024-05-14T21:39:00Z" w16du:dateUtc="2024-05-15T01:39:00Z">
                  <w:rPr>
                    <w:rStyle w:val="CommentReference"/>
                  </w:rPr>
                </w:rPrChange>
              </w:rPr>
              <w:commentReference w:id="5805"/>
            </w:r>
            <w:commentRangeEnd w:id="5806"/>
            <w:r w:rsidR="00233541" w:rsidRPr="0000543A">
              <w:rPr>
                <w:rStyle w:val="CommentReference"/>
                <w:lang w:val="en-US"/>
                <w:rPrChange w:id="5809" w:author="Francois Boulanger" w:date="2024-05-14T21:39:00Z" w16du:dateUtc="2024-05-15T01:39:00Z">
                  <w:rPr>
                    <w:rStyle w:val="CommentReference"/>
                  </w:rPr>
                </w:rPrChange>
              </w:rPr>
              <w:commentReference w:id="5806"/>
            </w:r>
          </w:p>
        </w:tc>
      </w:tr>
      <w:tr w:rsidR="00BA4841" w:rsidRPr="0000543A" w14:paraId="35E2B183" w14:textId="77777777" w:rsidTr="6F0C5872">
        <w:tc>
          <w:tcPr>
            <w:tcW w:w="3116" w:type="dxa"/>
            <w:vMerge w:val="restart"/>
            <w:vAlign w:val="center"/>
          </w:tcPr>
          <w:p w14:paraId="2A79C9B3" w14:textId="77777777" w:rsidR="00BA4841" w:rsidRPr="0000543A" w:rsidRDefault="00BA4841">
            <w:pPr>
              <w:pStyle w:val="BodyText"/>
              <w:jc w:val="center"/>
              <w:rPr>
                <w:lang w:val="en-US"/>
                <w:rPrChange w:id="5810" w:author="Francois Boulanger" w:date="2024-05-14T21:39:00Z" w16du:dateUtc="2024-05-15T01:39:00Z">
                  <w:rPr/>
                </w:rPrChange>
              </w:rPr>
            </w:pPr>
            <w:r w:rsidRPr="0000543A">
              <w:rPr>
                <w:lang w:val="en-US"/>
                <w:rPrChange w:id="5811" w:author="Francois Boulanger" w:date="2024-05-14T21:39:00Z" w16du:dateUtc="2024-05-15T01:39:00Z">
                  <w:rPr/>
                </w:rPrChange>
              </w:rPr>
              <w:t>Electricity (GWh)</w:t>
            </w:r>
          </w:p>
        </w:tc>
        <w:tc>
          <w:tcPr>
            <w:tcW w:w="3117" w:type="dxa"/>
          </w:tcPr>
          <w:p w14:paraId="1D3B9F23" w14:textId="77777777" w:rsidR="00BA4841" w:rsidRPr="0000543A" w:rsidRDefault="00BA4841">
            <w:pPr>
              <w:pStyle w:val="BodyText"/>
              <w:rPr>
                <w:lang w:val="en-US"/>
                <w:rPrChange w:id="5812" w:author="Francois Boulanger" w:date="2024-05-14T21:39:00Z" w16du:dateUtc="2024-05-15T01:39:00Z">
                  <w:rPr/>
                </w:rPrChange>
              </w:rPr>
            </w:pPr>
            <w:r w:rsidRPr="0000543A">
              <w:rPr>
                <w:lang w:val="en-US"/>
                <w:rPrChange w:id="5813" w:author="Francois Boulanger" w:date="2024-05-14T21:39:00Z" w16du:dateUtc="2024-05-15T01:39:00Z">
                  <w:rPr/>
                </w:rPrChange>
              </w:rPr>
              <w:t xml:space="preserve">Annual </w:t>
            </w:r>
          </w:p>
        </w:tc>
        <w:tc>
          <w:tcPr>
            <w:tcW w:w="3117" w:type="dxa"/>
          </w:tcPr>
          <w:p w14:paraId="1354C3A8" w14:textId="76E37069" w:rsidR="00BA4841" w:rsidRPr="0000543A" w:rsidRDefault="00BA4841">
            <w:pPr>
              <w:pStyle w:val="BodyText"/>
              <w:rPr>
                <w:lang w:val="en-US"/>
                <w:rPrChange w:id="5814" w:author="Francois Boulanger" w:date="2024-05-14T21:39:00Z" w16du:dateUtc="2024-05-15T01:39:00Z">
                  <w:rPr/>
                </w:rPrChange>
              </w:rPr>
            </w:pPr>
            <w:r w:rsidRPr="0000543A">
              <w:rPr>
                <w:lang w:val="en-US"/>
                <w:rPrChange w:id="5815" w:author="Francois Boulanger" w:date="2024-05-14T21:39:00Z" w16du:dateUtc="2024-05-15T01:39:00Z">
                  <w:rPr/>
                </w:rPrChange>
              </w:rPr>
              <w:t>49.8</w:t>
            </w:r>
          </w:p>
        </w:tc>
      </w:tr>
      <w:tr w:rsidR="00BA4841" w:rsidRPr="0000543A" w14:paraId="253E2050" w14:textId="77777777" w:rsidTr="6F0C5872">
        <w:tc>
          <w:tcPr>
            <w:tcW w:w="3116" w:type="dxa"/>
            <w:vMerge/>
          </w:tcPr>
          <w:p w14:paraId="54C0D23E" w14:textId="77777777" w:rsidR="00BA4841" w:rsidRPr="0000543A" w:rsidRDefault="00BA4841">
            <w:pPr>
              <w:pStyle w:val="BodyText"/>
              <w:rPr>
                <w:lang w:val="en-US"/>
                <w:rPrChange w:id="5816" w:author="Francois Boulanger" w:date="2024-05-14T21:39:00Z" w16du:dateUtc="2024-05-15T01:39:00Z">
                  <w:rPr/>
                </w:rPrChange>
              </w:rPr>
            </w:pPr>
          </w:p>
        </w:tc>
        <w:tc>
          <w:tcPr>
            <w:tcW w:w="3117" w:type="dxa"/>
          </w:tcPr>
          <w:p w14:paraId="044E84B2" w14:textId="77777777" w:rsidR="00BA4841" w:rsidRPr="0000543A" w:rsidRDefault="00BA4841">
            <w:pPr>
              <w:pStyle w:val="BodyText"/>
              <w:rPr>
                <w:lang w:val="en-US"/>
                <w:rPrChange w:id="5817" w:author="Francois Boulanger" w:date="2024-05-14T21:39:00Z" w16du:dateUtc="2024-05-15T01:39:00Z">
                  <w:rPr/>
                </w:rPrChange>
              </w:rPr>
            </w:pPr>
            <w:r w:rsidRPr="0000543A">
              <w:rPr>
                <w:lang w:val="en-US"/>
                <w:rPrChange w:id="5818" w:author="Francois Boulanger" w:date="2024-05-14T21:39:00Z" w16du:dateUtc="2024-05-15T01:39:00Z">
                  <w:rPr/>
                </w:rPrChange>
              </w:rPr>
              <w:t xml:space="preserve">Lifetime </w:t>
            </w:r>
          </w:p>
        </w:tc>
        <w:tc>
          <w:tcPr>
            <w:tcW w:w="3117" w:type="dxa"/>
          </w:tcPr>
          <w:p w14:paraId="534550EB" w14:textId="3E8ED32F" w:rsidR="00BA4841" w:rsidRPr="0000543A" w:rsidRDefault="008261AB">
            <w:pPr>
              <w:pStyle w:val="BodyText"/>
              <w:rPr>
                <w:lang w:val="en-US"/>
                <w:rPrChange w:id="5819" w:author="Francois Boulanger" w:date="2024-05-14T21:39:00Z" w16du:dateUtc="2024-05-15T01:39:00Z">
                  <w:rPr/>
                </w:rPrChange>
              </w:rPr>
            </w:pPr>
            <w:r w:rsidRPr="0000543A">
              <w:rPr>
                <w:lang w:val="en-US"/>
                <w:rPrChange w:id="5820" w:author="Francois Boulanger" w:date="2024-05-14T21:39:00Z" w16du:dateUtc="2024-05-15T01:39:00Z">
                  <w:rPr/>
                </w:rPrChange>
              </w:rPr>
              <w:t>747.3</w:t>
            </w:r>
          </w:p>
        </w:tc>
      </w:tr>
    </w:tbl>
    <w:p w14:paraId="301EFCB7" w14:textId="77777777" w:rsidR="00BA4841" w:rsidRPr="0000543A" w:rsidRDefault="00BA4841" w:rsidP="0082764D">
      <w:pPr>
        <w:pStyle w:val="BodyText"/>
        <w:rPr>
          <w:b/>
          <w:bCs/>
          <w:lang w:val="en-US"/>
          <w:rPrChange w:id="5821" w:author="Francois Boulanger" w:date="2024-05-14T21:39:00Z" w16du:dateUtc="2024-05-15T01:39:00Z">
            <w:rPr>
              <w:b/>
              <w:bCs/>
            </w:rPr>
          </w:rPrChange>
        </w:rPr>
      </w:pPr>
    </w:p>
    <w:p w14:paraId="6C6657D8" w14:textId="77777777" w:rsidR="00151AD7" w:rsidRPr="0000543A" w:rsidRDefault="00151AD7" w:rsidP="00151AD7">
      <w:pPr>
        <w:pStyle w:val="BodyText"/>
        <w:rPr>
          <w:lang w:val="en-US"/>
          <w:rPrChange w:id="5822" w:author="Francois Boulanger" w:date="2024-05-14T21:39:00Z" w16du:dateUtc="2024-05-15T01:39:00Z">
            <w:rPr/>
          </w:rPrChange>
        </w:rPr>
      </w:pPr>
    </w:p>
    <w:p w14:paraId="2D44F5ED" w14:textId="77777777" w:rsidR="00151AD7" w:rsidRPr="0000543A" w:rsidRDefault="00151AD7" w:rsidP="009E6B9D">
      <w:pPr>
        <w:pStyle w:val="Heading3"/>
        <w:rPr>
          <w:lang w:val="en-US"/>
        </w:rPr>
      </w:pPr>
      <w:bookmarkStart w:id="5823" w:name="_Toc164874177"/>
      <w:r w:rsidRPr="0000543A">
        <w:rPr>
          <w:lang w:val="en-US"/>
        </w:rPr>
        <w:t>Recommendations</w:t>
      </w:r>
      <w:bookmarkEnd w:id="5823"/>
    </w:p>
    <w:p w14:paraId="1AE0DF1F" w14:textId="133C5D7E" w:rsidR="00E85065" w:rsidRPr="0000543A" w:rsidRDefault="00E85065" w:rsidP="00E85065">
      <w:pPr>
        <w:pStyle w:val="BodyText"/>
        <w:rPr>
          <w:lang w:val="en-US"/>
          <w:rPrChange w:id="5824" w:author="Francois Boulanger" w:date="2024-05-14T21:39:00Z" w16du:dateUtc="2024-05-15T01:39:00Z">
            <w:rPr/>
          </w:rPrChange>
        </w:rPr>
      </w:pPr>
      <w:r w:rsidRPr="0000543A">
        <w:rPr>
          <w:lang w:val="en-US"/>
        </w:rPr>
        <w:t>Although FDD technologies are mature and available in high-end equipment, non-embedded systems ar</w:t>
      </w:r>
      <w:commentRangeStart w:id="5825"/>
      <w:commentRangeStart w:id="5826"/>
      <w:r w:rsidRPr="0000543A">
        <w:rPr>
          <w:lang w:val="en-US"/>
        </w:rPr>
        <w:t>e still nascent with limited market availability</w:t>
      </w:r>
      <w:commentRangeEnd w:id="5825"/>
      <w:r w:rsidRPr="0000543A">
        <w:rPr>
          <w:rStyle w:val="CommentReference"/>
          <w:lang w:val="en-US"/>
          <w:rPrChange w:id="5827" w:author="Francois Boulanger" w:date="2024-05-14T21:39:00Z" w16du:dateUtc="2024-05-15T01:39:00Z">
            <w:rPr>
              <w:rStyle w:val="CommentReference"/>
            </w:rPr>
          </w:rPrChange>
        </w:rPr>
        <w:commentReference w:id="5825"/>
      </w:r>
      <w:commentRangeEnd w:id="5826"/>
      <w:r w:rsidR="00233541" w:rsidRPr="0000543A">
        <w:rPr>
          <w:rStyle w:val="CommentReference"/>
          <w:lang w:val="en-US"/>
          <w:rPrChange w:id="5828" w:author="Francois Boulanger" w:date="2024-05-14T21:39:00Z" w16du:dateUtc="2024-05-15T01:39:00Z">
            <w:rPr>
              <w:rStyle w:val="CommentReference"/>
            </w:rPr>
          </w:rPrChange>
        </w:rPr>
        <w:commentReference w:id="5826"/>
      </w:r>
      <w:ins w:id="5829" w:author="Francois Boulanger" w:date="2024-05-14T17:51:00Z" w16du:dateUtc="2024-05-14T21:51:00Z">
        <w:r w:rsidR="0003396E" w:rsidRPr="0000543A">
          <w:rPr>
            <w:rStyle w:val="FootnoteReference"/>
            <w:lang w:val="en-US"/>
          </w:rPr>
          <w:footnoteReference w:id="21"/>
        </w:r>
      </w:ins>
      <w:r w:rsidRPr="0000543A">
        <w:rPr>
          <w:lang w:val="en-US"/>
        </w:rPr>
        <w:t xml:space="preserve">. </w:t>
      </w:r>
      <w:commentRangeStart w:id="5842"/>
      <w:commentRangeStart w:id="5843"/>
      <w:r w:rsidRPr="0000543A">
        <w:rPr>
          <w:lang w:val="en-US"/>
        </w:rPr>
        <w:t>The technology is not sufficiently mature today to support a broad incentive program in Connecticut</w:t>
      </w:r>
      <w:commentRangeEnd w:id="5842"/>
      <w:r w:rsidRPr="0000543A">
        <w:rPr>
          <w:rStyle w:val="CommentReference"/>
          <w:lang w:val="en-US"/>
          <w:rPrChange w:id="5844" w:author="Francois Boulanger" w:date="2024-05-14T21:39:00Z" w16du:dateUtc="2024-05-15T01:39:00Z">
            <w:rPr>
              <w:rStyle w:val="CommentReference"/>
            </w:rPr>
          </w:rPrChange>
        </w:rPr>
        <w:commentReference w:id="5842"/>
      </w:r>
      <w:commentRangeEnd w:id="5843"/>
      <w:r w:rsidR="009C0281" w:rsidRPr="0000543A">
        <w:rPr>
          <w:rStyle w:val="CommentReference"/>
          <w:lang w:val="en-US"/>
          <w:rPrChange w:id="5845" w:author="Francois Boulanger" w:date="2024-05-14T21:39:00Z" w16du:dateUtc="2024-05-15T01:39:00Z">
            <w:rPr>
              <w:rStyle w:val="CommentReference"/>
            </w:rPr>
          </w:rPrChange>
        </w:rPr>
        <w:commentReference w:id="5843"/>
      </w:r>
      <w:ins w:id="5846" w:author="Francois Boulanger" w:date="2024-05-13T21:14:00Z" w16du:dateUtc="2024-05-14T01:14:00Z">
        <w:r w:rsidR="00A75966" w:rsidRPr="0000543A">
          <w:rPr>
            <w:lang w:val="en-US"/>
          </w:rPr>
          <w:t xml:space="preserve">, although rebate programs </w:t>
        </w:r>
      </w:ins>
      <w:ins w:id="5847" w:author="Francois Boulanger" w:date="2024-05-13T21:15:00Z" w16du:dateUtc="2024-05-14T01:15:00Z">
        <w:r w:rsidR="00051816" w:rsidRPr="00B37C97">
          <w:rPr>
            <w:lang w:val="en-US"/>
          </w:rPr>
          <w:t xml:space="preserve">could provide bonuses or </w:t>
        </w:r>
        <w:r w:rsidR="009C0281" w:rsidRPr="00B37C97">
          <w:rPr>
            <w:lang w:val="en-US"/>
          </w:rPr>
          <w:t xml:space="preserve">require embedded FDD </w:t>
        </w:r>
      </w:ins>
      <w:ins w:id="5848" w:author="Francois Boulanger" w:date="2024-05-14T22:15:00Z" w16du:dateUtc="2024-05-15T02:15:00Z">
        <w:r w:rsidR="00903D81" w:rsidRPr="00B37C97">
          <w:rPr>
            <w:lang w:val="en-US"/>
          </w:rPr>
          <w:t>to</w:t>
        </w:r>
      </w:ins>
      <w:ins w:id="5849" w:author="Francois Boulanger" w:date="2024-05-13T21:15:00Z" w16du:dateUtc="2024-05-14T01:15:00Z">
        <w:r w:rsidR="009C0281" w:rsidRPr="00B37C97">
          <w:rPr>
            <w:lang w:val="en-US"/>
          </w:rPr>
          <w:t xml:space="preserve"> receive CAC or ASHP </w:t>
        </w:r>
      </w:ins>
      <w:ins w:id="5850" w:author="Francois Boulanger" w:date="2024-05-13T21:16:00Z" w16du:dateUtc="2024-05-14T01:16:00Z">
        <w:r w:rsidR="009C0281" w:rsidRPr="00B37C97">
          <w:rPr>
            <w:lang w:val="en-US"/>
          </w:rPr>
          <w:t>equipment incentives.</w:t>
        </w:r>
      </w:ins>
      <w:del w:id="5851" w:author="Francois Boulanger" w:date="2024-05-13T21:14:00Z" w16du:dateUtc="2024-05-14T01:14:00Z">
        <w:r w:rsidRPr="00B37C97" w:rsidDel="00A75966">
          <w:rPr>
            <w:lang w:val="en-US"/>
          </w:rPr>
          <w:delText>.</w:delText>
        </w:r>
      </w:del>
    </w:p>
    <w:p w14:paraId="3FDC5A64" w14:textId="04085DD0" w:rsidR="00E85065" w:rsidRPr="0000543A" w:rsidRDefault="00407934" w:rsidP="00E85065">
      <w:pPr>
        <w:pStyle w:val="BodyText"/>
        <w:rPr>
          <w:lang w:val="en-US"/>
          <w:rPrChange w:id="5852" w:author="Francois Boulanger" w:date="2024-05-14T21:39:00Z" w16du:dateUtc="2024-05-15T01:39:00Z">
            <w:rPr/>
          </w:rPrChange>
        </w:rPr>
      </w:pPr>
      <w:r w:rsidRPr="0000543A">
        <w:rPr>
          <w:lang w:val="en-US"/>
        </w:rPr>
        <w:t>As an alternative</w:t>
      </w:r>
      <w:r w:rsidR="00E85065" w:rsidRPr="0000543A">
        <w:rPr>
          <w:lang w:val="en-US"/>
        </w:rPr>
        <w:t>,</w:t>
      </w:r>
      <w:commentRangeStart w:id="5853"/>
      <w:commentRangeStart w:id="5854"/>
      <w:r w:rsidR="00E85065" w:rsidRPr="0000543A">
        <w:rPr>
          <w:lang w:val="en-US"/>
        </w:rPr>
        <w:t xml:space="preserve"> smart diagnostic tools </w:t>
      </w:r>
      <w:commentRangeEnd w:id="5853"/>
      <w:r w:rsidRPr="0000543A">
        <w:rPr>
          <w:rStyle w:val="CommentReference"/>
          <w:lang w:val="en-US"/>
          <w:rPrChange w:id="5855" w:author="Francois Boulanger" w:date="2024-05-14T21:39:00Z" w16du:dateUtc="2024-05-15T01:39:00Z">
            <w:rPr>
              <w:rStyle w:val="CommentReference"/>
            </w:rPr>
          </w:rPrChange>
        </w:rPr>
        <w:commentReference w:id="5853"/>
      </w:r>
      <w:commentRangeEnd w:id="5854"/>
      <w:r w:rsidR="009C0281" w:rsidRPr="0000543A">
        <w:rPr>
          <w:rStyle w:val="CommentReference"/>
          <w:lang w:val="en-US"/>
          <w:rPrChange w:id="5856" w:author="Francois Boulanger" w:date="2024-05-14T21:39:00Z" w16du:dateUtc="2024-05-15T01:39:00Z">
            <w:rPr>
              <w:rStyle w:val="CommentReference"/>
            </w:rPr>
          </w:rPrChange>
        </w:rPr>
        <w:commentReference w:id="5854"/>
      </w:r>
      <w:r w:rsidR="00E85065" w:rsidRPr="0000543A">
        <w:rPr>
          <w:lang w:val="en-US"/>
        </w:rPr>
        <w:t xml:space="preserve">are available and have been integrated </w:t>
      </w:r>
      <w:del w:id="5857" w:author="Francois Boulanger" w:date="2024-05-14T22:33:00Z" w16du:dateUtc="2024-05-15T02:33:00Z">
        <w:r w:rsidR="00E85065" w:rsidRPr="0000543A" w:rsidDel="002906C8">
          <w:rPr>
            <w:lang w:val="en-US"/>
          </w:rPr>
          <w:delText xml:space="preserve">in </w:delText>
        </w:r>
      </w:del>
      <w:ins w:id="5858" w:author="Francois Boulanger" w:date="2024-05-14T22:33:00Z" w16du:dateUtc="2024-05-15T02:33:00Z">
        <w:r w:rsidR="002906C8">
          <w:rPr>
            <w:lang w:val="en-US"/>
          </w:rPr>
          <w:t>into</w:t>
        </w:r>
        <w:r w:rsidR="002906C8" w:rsidRPr="0000543A">
          <w:rPr>
            <w:lang w:val="en-US"/>
          </w:rPr>
          <w:t xml:space="preserve"> </w:t>
        </w:r>
      </w:ins>
      <w:r w:rsidR="00E85065" w:rsidRPr="0000543A">
        <w:rPr>
          <w:lang w:val="en-US"/>
        </w:rPr>
        <w:t xml:space="preserve">other </w:t>
      </w:r>
      <w:r w:rsidR="00C26975" w:rsidRPr="0000543A">
        <w:rPr>
          <w:lang w:val="en-US"/>
        </w:rPr>
        <w:t xml:space="preserve">quality </w:t>
      </w:r>
      <w:r w:rsidR="00365EE6" w:rsidRPr="0000543A">
        <w:rPr>
          <w:lang w:val="en-US"/>
        </w:rPr>
        <w:t xml:space="preserve">maintenance </w:t>
      </w:r>
      <w:r w:rsidR="00E85065" w:rsidRPr="0000543A">
        <w:rPr>
          <w:lang w:val="en-US"/>
        </w:rPr>
        <w:t>utilities program</w:t>
      </w:r>
      <w:r w:rsidR="00F572F0" w:rsidRPr="0000543A">
        <w:rPr>
          <w:lang w:val="en-US"/>
        </w:rPr>
        <w:t xml:space="preserve"> </w:t>
      </w:r>
      <w:del w:id="5859" w:author="Francois Boulanger" w:date="2024-05-14T22:15:00Z" w16du:dateUtc="2024-05-15T02:15:00Z">
        <w:r w:rsidR="00F572F0" w:rsidRPr="0000543A" w:rsidDel="00927FF2">
          <w:rPr>
            <w:lang w:val="en-US"/>
          </w:rPr>
          <w:delText>in order to</w:delText>
        </w:r>
      </w:del>
      <w:ins w:id="5860" w:author="Francois Boulanger" w:date="2024-05-14T22:15:00Z" w16du:dateUtc="2024-05-15T02:15:00Z">
        <w:r w:rsidR="00927FF2" w:rsidRPr="0000543A">
          <w:rPr>
            <w:lang w:val="en-US"/>
          </w:rPr>
          <w:t>to</w:t>
        </w:r>
      </w:ins>
      <w:r w:rsidR="00F572F0" w:rsidRPr="0000543A">
        <w:rPr>
          <w:lang w:val="en-US"/>
        </w:rPr>
        <w:t xml:space="preserve"> address the same system deficiencies</w:t>
      </w:r>
      <w:ins w:id="5861" w:author="Francois Boulanger" w:date="2024-05-13T21:13:00Z" w16du:dateUtc="2024-05-14T01:13:00Z">
        <w:r w:rsidR="00BF38F6" w:rsidRPr="00B37C97">
          <w:rPr>
            <w:lang w:val="en-US"/>
          </w:rPr>
          <w:t xml:space="preserve"> and provide too</w:t>
        </w:r>
      </w:ins>
      <w:ins w:id="5862" w:author="Francois Boulanger" w:date="2024-05-13T21:14:00Z" w16du:dateUtc="2024-05-14T01:14:00Z">
        <w:r w:rsidR="00BF38F6" w:rsidRPr="00B37C97">
          <w:rPr>
            <w:lang w:val="en-US"/>
          </w:rPr>
          <w:t xml:space="preserve">ls and </w:t>
        </w:r>
      </w:ins>
      <w:ins w:id="5863" w:author="Francois Boulanger" w:date="2024-05-14T22:19:00Z" w16du:dateUtc="2024-05-15T02:19:00Z">
        <w:r w:rsidR="0059427F" w:rsidRPr="00B37C97">
          <w:rPr>
            <w:lang w:val="en-US"/>
          </w:rPr>
          <w:t>expertise</w:t>
        </w:r>
      </w:ins>
      <w:ins w:id="5864" w:author="Francois Boulanger" w:date="2024-05-13T21:14:00Z" w16du:dateUtc="2024-05-14T01:14:00Z">
        <w:r w:rsidR="00BF38F6" w:rsidRPr="00B37C97">
          <w:rPr>
            <w:lang w:val="en-US"/>
          </w:rPr>
          <w:t xml:space="preserve"> to properly identify equipment faults </w:t>
        </w:r>
        <w:r w:rsidR="00A75966" w:rsidRPr="00B37C97">
          <w:rPr>
            <w:lang w:val="en-US"/>
          </w:rPr>
          <w:t>by field technicians</w:t>
        </w:r>
      </w:ins>
      <w:r w:rsidR="00E85065" w:rsidRPr="0000543A">
        <w:rPr>
          <w:lang w:val="en-US"/>
        </w:rPr>
        <w:t xml:space="preserve">. CT could provide training on the appropriate use of smart diagnostic tools and incentives for their purchase, similar to other programs, and leverage material from PNNL’s </w:t>
      </w:r>
      <w:ins w:id="5865" w:author="Philip Mosenthal" w:date="2024-05-13T08:11:00Z" w16du:dateUtc="2024-05-13T12:11:00Z">
        <w:r w:rsidR="00025F53" w:rsidRPr="00B37C97">
          <w:rPr>
            <w:lang w:val="en-US"/>
            <w:rPrChange w:id="5866" w:author="Francois Boulanger" w:date="2024-05-14T21:39:00Z" w16du:dateUtc="2024-05-15T01:39:00Z">
              <w:rPr/>
            </w:rPrChange>
          </w:rPr>
          <w:fldChar w:fldCharType="begin"/>
        </w:r>
        <w:r w:rsidR="00025F53" w:rsidRPr="0000543A">
          <w:rPr>
            <w:lang w:val="en-US"/>
            <w:rPrChange w:id="5867" w:author="Francois Boulanger" w:date="2024-05-14T21:39:00Z" w16du:dateUtc="2024-05-15T01:39:00Z">
              <w:rPr/>
            </w:rPrChange>
          </w:rPr>
          <w:instrText>HYPERLINK "https://www.pnnl.gov/projects/step-campaign"</w:instrText>
        </w:r>
        <w:r w:rsidR="00025F53" w:rsidRPr="00993547">
          <w:rPr>
            <w:lang w:val="en-US"/>
          </w:rPr>
        </w:r>
        <w:r w:rsidR="00025F53" w:rsidRPr="00B37C97">
          <w:rPr>
            <w:rPrChange w:id="5868" w:author="Francois Boulanger" w:date="2024-05-14T21:39:00Z" w16du:dateUtc="2024-05-15T01:39:00Z">
              <w:rPr>
                <w:rStyle w:val="Hyperlink"/>
                <w:lang w:val="en-US"/>
              </w:rPr>
            </w:rPrChange>
          </w:rPr>
          <w:fldChar w:fldCharType="separate"/>
        </w:r>
        <w:r w:rsidR="00E85065" w:rsidRPr="00B37C97">
          <w:rPr>
            <w:rStyle w:val="Hyperlink"/>
            <w:lang w:val="en-US"/>
          </w:rPr>
          <w:t>STEP Campaign</w:t>
        </w:r>
        <w:r w:rsidR="00025F53" w:rsidRPr="00B37C97">
          <w:rPr>
            <w:rStyle w:val="Hyperlink"/>
            <w:lang w:val="en-US"/>
          </w:rPr>
          <w:fldChar w:fldCharType="end"/>
        </w:r>
      </w:ins>
      <w:del w:id="5869" w:author="Philip Mosenthal" w:date="2024-05-13T08:11:00Z" w16du:dateUtc="2024-05-13T12:11:00Z">
        <w:r w:rsidR="00025F53" w:rsidRPr="00B37C97">
          <w:rPr>
            <w:lang w:val="en-US"/>
            <w:rPrChange w:id="5870" w:author="Francois Boulanger" w:date="2024-05-14T21:39:00Z" w16du:dateUtc="2024-05-15T01:39:00Z">
              <w:rPr/>
            </w:rPrChange>
          </w:rPr>
          <w:fldChar w:fldCharType="begin"/>
        </w:r>
        <w:r w:rsidR="00025F53" w:rsidRPr="0000543A">
          <w:rPr>
            <w:lang w:val="en-US"/>
            <w:rPrChange w:id="5871" w:author="Francois Boulanger" w:date="2024-05-14T21:39:00Z" w16du:dateUtc="2024-05-15T01:39:00Z">
              <w:rPr/>
            </w:rPrChange>
          </w:rPr>
          <w:delInstrText>HYPERLINK "https://www.pnnl.gov/projects/step-campaign" \h</w:delInstrText>
        </w:r>
        <w:r w:rsidR="00025F53" w:rsidRPr="00993547">
          <w:rPr>
            <w:lang w:val="en-US"/>
          </w:rPr>
        </w:r>
        <w:r w:rsidR="00025F53" w:rsidRPr="00B37C97">
          <w:rPr>
            <w:rPrChange w:id="5872" w:author="Francois Boulanger" w:date="2024-05-14T21:39:00Z" w16du:dateUtc="2024-05-15T01:39:00Z">
              <w:rPr>
                <w:rStyle w:val="Hyperlink"/>
                <w:lang w:val="en-US"/>
              </w:rPr>
            </w:rPrChange>
          </w:rPr>
          <w:fldChar w:fldCharType="separate"/>
        </w:r>
        <w:r w:rsidR="00E85065" w:rsidRPr="00B37C97">
          <w:rPr>
            <w:rStyle w:val="Hyperlink"/>
            <w:lang w:val="en-US"/>
          </w:rPr>
          <w:delText>STEP Campaign</w:delText>
        </w:r>
        <w:r w:rsidR="00025F53" w:rsidRPr="00B37C97">
          <w:rPr>
            <w:rStyle w:val="Hyperlink"/>
            <w:lang w:val="en-US"/>
          </w:rPr>
          <w:fldChar w:fldCharType="end"/>
        </w:r>
      </w:del>
      <w:r w:rsidR="00F572F0" w:rsidRPr="0000543A">
        <w:rPr>
          <w:lang w:val="en-US"/>
          <w:rPrChange w:id="5873" w:author="Francois Boulanger" w:date="2024-05-14T21:39:00Z" w16du:dateUtc="2024-05-15T01:39:00Z">
            <w:rPr/>
          </w:rPrChange>
        </w:rPr>
        <w:t>.</w:t>
      </w:r>
    </w:p>
    <w:p w14:paraId="0BA2AB3D" w14:textId="7594BF4B" w:rsidR="00E85065" w:rsidRPr="0000543A" w:rsidRDefault="00F97FB7" w:rsidP="00E85065">
      <w:pPr>
        <w:pStyle w:val="BodyText"/>
        <w:rPr>
          <w:lang w:val="en-US"/>
          <w:rPrChange w:id="5874" w:author="Francois Boulanger" w:date="2024-05-14T21:39:00Z" w16du:dateUtc="2024-05-15T01:39:00Z">
            <w:rPr/>
          </w:rPrChange>
        </w:rPr>
      </w:pPr>
      <w:r w:rsidRPr="0000543A">
        <w:rPr>
          <w:lang w:val="en-US"/>
        </w:rPr>
        <w:t>As further research, we recommend</w:t>
      </w:r>
      <w:r w:rsidR="00E85065" w:rsidRPr="0000543A">
        <w:rPr>
          <w:lang w:val="en-US"/>
        </w:rPr>
        <w:t xml:space="preserve"> a</w:t>
      </w:r>
      <w:r w:rsidR="00E85065" w:rsidRPr="0000543A">
        <w:rPr>
          <w:lang w:val="en-US"/>
          <w:rPrChange w:id="5875" w:author="Francois Boulanger" w:date="2024-05-14T21:39:00Z" w16du:dateUtc="2024-05-15T01:39:00Z">
            <w:rPr/>
          </w:rPrChange>
        </w:rPr>
        <w:t xml:space="preserve"> pilot study </w:t>
      </w:r>
      <w:r w:rsidRPr="0000543A">
        <w:rPr>
          <w:lang w:val="en-US"/>
          <w:rPrChange w:id="5876" w:author="Francois Boulanger" w:date="2024-05-14T21:39:00Z" w16du:dateUtc="2024-05-15T01:39:00Z">
            <w:rPr/>
          </w:rPrChange>
        </w:rPr>
        <w:t>to</w:t>
      </w:r>
      <w:r w:rsidR="00E85065" w:rsidRPr="0000543A">
        <w:rPr>
          <w:lang w:val="en-US"/>
          <w:rPrChange w:id="5877" w:author="Francois Boulanger" w:date="2024-05-14T21:39:00Z" w16du:dateUtc="2024-05-15T01:39:00Z">
            <w:rPr/>
          </w:rPrChange>
        </w:rPr>
        <w:t xml:space="preserve"> inform how the CT market responds to </w:t>
      </w:r>
      <w:del w:id="5878" w:author="Francois Boulanger" w:date="2024-05-14T22:33:00Z" w16du:dateUtc="2024-05-15T02:33:00Z">
        <w:r w:rsidR="00E85065" w:rsidRPr="0000543A" w:rsidDel="0075671C">
          <w:rPr>
            <w:lang w:val="en-US"/>
            <w:rPrChange w:id="5879" w:author="Francois Boulanger" w:date="2024-05-14T21:39:00Z" w16du:dateUtc="2024-05-15T01:39:00Z">
              <w:rPr/>
            </w:rPrChange>
          </w:rPr>
          <w:delText xml:space="preserve">the </w:delText>
        </w:r>
      </w:del>
      <w:r w:rsidR="00E85065" w:rsidRPr="0000543A">
        <w:rPr>
          <w:lang w:val="en-US"/>
          <w:rPrChange w:id="5880" w:author="Francois Boulanger" w:date="2024-05-14T21:39:00Z" w16du:dateUtc="2024-05-15T01:39:00Z">
            <w:rPr/>
          </w:rPrChange>
        </w:rPr>
        <w:t>fault detection and what additional costs may be incurred with training contractors on FDD</w:t>
      </w:r>
      <w:r w:rsidR="00E14DA8" w:rsidRPr="0000543A">
        <w:rPr>
          <w:lang w:val="en-US"/>
          <w:rPrChange w:id="5881" w:author="Francois Boulanger" w:date="2024-05-14T21:39:00Z" w16du:dateUtc="2024-05-15T01:39:00Z">
            <w:rPr/>
          </w:rPrChange>
        </w:rPr>
        <w:t xml:space="preserve"> as b</w:t>
      </w:r>
      <w:r w:rsidR="00E14DA8" w:rsidRPr="0000543A">
        <w:rPr>
          <w:lang w:val="en-US"/>
        </w:rPr>
        <w:t>ehavioral outcomes are unknown (</w:t>
      </w:r>
      <w:del w:id="5882" w:author="Francois Boulanger" w:date="2024-05-14T22:21:00Z" w16du:dateUtc="2024-05-15T02:21:00Z">
        <w:r w:rsidR="00E14DA8" w:rsidRPr="0000543A" w:rsidDel="006B0469">
          <w:rPr>
            <w:lang w:val="en-US"/>
          </w:rPr>
          <w:delText>e.g.</w:delText>
        </w:r>
      </w:del>
      <w:ins w:id="5883" w:author="Francois Boulanger" w:date="2024-05-14T22:21:00Z" w16du:dateUtc="2024-05-15T02:21:00Z">
        <w:r w:rsidR="006B0469" w:rsidRPr="0000543A">
          <w:rPr>
            <w:lang w:val="en-US"/>
          </w:rPr>
          <w:t>e.g.,</w:t>
        </w:r>
      </w:ins>
      <w:r w:rsidR="00E14DA8" w:rsidRPr="0000543A">
        <w:rPr>
          <w:lang w:val="en-US"/>
        </w:rPr>
        <w:t xml:space="preserve"> do participants call for service or do nothing after the system detects a fault?).</w:t>
      </w:r>
    </w:p>
    <w:p w14:paraId="499B53B2" w14:textId="0753E2AB" w:rsidR="00151AD7" w:rsidRPr="0000543A" w:rsidRDefault="00E85065" w:rsidP="00151AD7">
      <w:pPr>
        <w:pStyle w:val="BodyText"/>
        <w:rPr>
          <w:lang w:val="en-US"/>
          <w:rPrChange w:id="5884" w:author="Francois Boulanger" w:date="2024-05-14T21:39:00Z" w16du:dateUtc="2024-05-15T01:39:00Z">
            <w:rPr/>
          </w:rPrChange>
        </w:rPr>
      </w:pPr>
      <w:r w:rsidRPr="0000543A">
        <w:rPr>
          <w:lang w:val="en-US"/>
          <w:rPrChange w:id="5885" w:author="Francois Boulanger" w:date="2024-05-14T21:39:00Z" w16du:dateUtc="2024-05-15T01:39:00Z">
            <w:rPr/>
          </w:rPrChange>
        </w:rPr>
        <w:t xml:space="preserve">In our research, we only found one non-embedded system, Sensi Predict – which </w:t>
      </w:r>
      <w:ins w:id="5886" w:author="Francois Boulanger" w:date="2024-05-14T22:34:00Z" w16du:dateUtc="2024-05-15T02:34:00Z">
        <w:r w:rsidR="0075671C">
          <w:rPr>
            <w:lang w:val="en-US"/>
          </w:rPr>
          <w:t xml:space="preserve">has </w:t>
        </w:r>
      </w:ins>
      <w:r w:rsidRPr="0000543A">
        <w:rPr>
          <w:lang w:val="en-US"/>
          <w:rPrChange w:id="5887" w:author="Francois Boulanger" w:date="2024-05-14T21:39:00Z" w16du:dateUtc="2024-05-15T01:39:00Z">
            <w:rPr/>
          </w:rPrChange>
        </w:rPr>
        <w:t>since discontinued its product. As the market develops, it would be useful to identify other manufacturers of FDD systems/sensors.</w:t>
      </w:r>
    </w:p>
    <w:p w14:paraId="66E6C242" w14:textId="77777777" w:rsidR="00151AD7" w:rsidRPr="0000543A" w:rsidRDefault="00151AD7" w:rsidP="009E6B9D">
      <w:pPr>
        <w:pStyle w:val="Heading3"/>
        <w:rPr>
          <w:lang w:val="en-US"/>
          <w:rPrChange w:id="5888" w:author="Francois Boulanger" w:date="2024-05-14T21:39:00Z" w16du:dateUtc="2024-05-15T01:39:00Z">
            <w:rPr/>
          </w:rPrChange>
        </w:rPr>
      </w:pPr>
      <w:r w:rsidRPr="0000543A">
        <w:rPr>
          <w:lang w:val="en-US"/>
          <w:rPrChange w:id="5889" w:author="Francois Boulanger" w:date="2024-05-14T21:39:00Z" w16du:dateUtc="2024-05-15T01:39:00Z">
            <w:rPr/>
          </w:rPrChange>
        </w:rPr>
        <w:t xml:space="preserve"> </w:t>
      </w:r>
      <w:bookmarkStart w:id="5890" w:name="_Toc164874178"/>
      <w:r w:rsidRPr="0000543A">
        <w:rPr>
          <w:lang w:val="en-US"/>
          <w:rPrChange w:id="5891" w:author="Francois Boulanger" w:date="2024-05-14T21:39:00Z" w16du:dateUtc="2024-05-15T01:39:00Z">
            <w:rPr/>
          </w:rPrChange>
        </w:rPr>
        <w:t>Sources</w:t>
      </w:r>
      <w:bookmarkEnd w:id="5890"/>
    </w:p>
    <w:tbl>
      <w:tblPr>
        <w:tblW w:w="0" w:type="auto"/>
        <w:tblCellMar>
          <w:left w:w="0" w:type="dxa"/>
          <w:right w:w="0" w:type="dxa"/>
        </w:tblCellMar>
        <w:tblLook w:val="0420" w:firstRow="1" w:lastRow="0" w:firstColumn="0" w:lastColumn="0" w:noHBand="0" w:noVBand="1"/>
      </w:tblPr>
      <w:tblGrid>
        <w:gridCol w:w="1314"/>
        <w:gridCol w:w="8036"/>
      </w:tblGrid>
      <w:tr w:rsidR="00346BC6" w:rsidRPr="0000543A" w14:paraId="3C27F960"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309CF7F8" w14:textId="77777777" w:rsidR="00346BC6" w:rsidRPr="0000543A" w:rsidRDefault="00346BC6" w:rsidP="00346BC6">
            <w:pPr>
              <w:pStyle w:val="BodyText"/>
              <w:rPr>
                <w:lang w:val="en-US"/>
                <w:rPrChange w:id="5892" w:author="Francois Boulanger" w:date="2024-05-14T21:39:00Z" w16du:dateUtc="2024-05-15T01:39:00Z">
                  <w:rPr/>
                </w:rPrChange>
              </w:rPr>
            </w:pPr>
            <w:r w:rsidRPr="0000543A">
              <w:rPr>
                <w:b/>
                <w:bCs/>
                <w:lang w:val="en-US"/>
                <w:rPrChange w:id="5893" w:author="Francois Boulanger" w:date="2024-05-14T21:39:00Z" w16du:dateUtc="2024-05-15T01:39:00Z">
                  <w:rPr>
                    <w:b/>
                    <w:bCs/>
                    <w:lang w:val="fr-CA"/>
                  </w:rPr>
                </w:rPrChange>
              </w:rPr>
              <w:t>Short reference</w:t>
            </w:r>
          </w:p>
        </w:tc>
        <w:tc>
          <w:tcPr>
            <w:tcW w:w="0" w:type="auto"/>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10E1A948" w14:textId="77777777" w:rsidR="00346BC6" w:rsidRPr="0000543A" w:rsidRDefault="00346BC6" w:rsidP="00346BC6">
            <w:pPr>
              <w:pStyle w:val="BodyText"/>
              <w:rPr>
                <w:lang w:val="en-US"/>
                <w:rPrChange w:id="5894" w:author="Francois Boulanger" w:date="2024-05-14T21:39:00Z" w16du:dateUtc="2024-05-15T01:39:00Z">
                  <w:rPr/>
                </w:rPrChange>
              </w:rPr>
            </w:pPr>
            <w:r w:rsidRPr="0000543A">
              <w:rPr>
                <w:b/>
                <w:bCs/>
                <w:lang w:val="en-US"/>
                <w:rPrChange w:id="5895" w:author="Francois Boulanger" w:date="2024-05-14T21:39:00Z" w16du:dateUtc="2024-05-15T01:39:00Z">
                  <w:rPr>
                    <w:b/>
                    <w:bCs/>
                  </w:rPr>
                </w:rPrChange>
              </w:rPr>
              <w:t>Long reference</w:t>
            </w:r>
          </w:p>
        </w:tc>
      </w:tr>
      <w:tr w:rsidR="00346BC6" w:rsidRPr="0000543A" w14:paraId="3880DE5F"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4969B45" w14:textId="77777777" w:rsidR="00346BC6" w:rsidRPr="0000543A" w:rsidRDefault="00346BC6" w:rsidP="00346BC6">
            <w:pPr>
              <w:pStyle w:val="BodyText"/>
              <w:rPr>
                <w:lang w:val="en-US"/>
                <w:rPrChange w:id="5896" w:author="Francois Boulanger" w:date="2024-05-14T21:39:00Z" w16du:dateUtc="2024-05-15T01:39:00Z">
                  <w:rPr/>
                </w:rPrChange>
              </w:rPr>
            </w:pPr>
            <w:r w:rsidRPr="0000543A">
              <w:rPr>
                <w:lang w:val="en-US"/>
                <w:rPrChange w:id="5897" w:author="Francois Boulanger" w:date="2024-05-14T21:39:00Z" w16du:dateUtc="2024-05-15T01:39:00Z">
                  <w:rPr/>
                </w:rPrChange>
              </w:rPr>
              <w:t>PNNL, 2020</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00CFA1DA" w14:textId="77777777" w:rsidR="00346BC6" w:rsidRPr="0000543A" w:rsidRDefault="00346BC6" w:rsidP="00346BC6">
            <w:pPr>
              <w:pStyle w:val="BodyText"/>
              <w:rPr>
                <w:lang w:val="en-US"/>
                <w:rPrChange w:id="5898" w:author="Francois Boulanger" w:date="2024-05-14T21:39:00Z" w16du:dateUtc="2024-05-15T01:39:00Z">
                  <w:rPr/>
                </w:rPrChange>
              </w:rPr>
            </w:pPr>
            <w:r w:rsidRPr="0000543A">
              <w:rPr>
                <w:lang w:val="en-US"/>
                <w:rPrChange w:id="5899" w:author="Francois Boulanger" w:date="2024-05-14T21:39:00Z" w16du:dateUtc="2024-05-15T01:39:00Z">
                  <w:rPr/>
                </w:rPrChange>
              </w:rPr>
              <w:t xml:space="preserve">Pacific Northwest National Laboratory, </w:t>
            </w:r>
            <w:r w:rsidRPr="0000543A">
              <w:rPr>
                <w:i/>
                <w:iCs/>
                <w:lang w:val="en-US"/>
              </w:rPr>
              <w:t>Automated Fault Detection &amp; Diagnostics: Residential Market Analysis,</w:t>
            </w:r>
            <w:r w:rsidRPr="0000543A">
              <w:rPr>
                <w:lang w:val="en-US"/>
              </w:rPr>
              <w:t xml:space="preserve"> 2020. Available at: </w:t>
            </w:r>
            <w:r w:rsidRPr="0000543A">
              <w:rPr>
                <w:lang w:val="en-US"/>
                <w:rPrChange w:id="5900" w:author="Francois Boulanger" w:date="2024-05-14T21:39:00Z" w16du:dateUtc="2024-05-15T01:39:00Z">
                  <w:rPr/>
                </w:rPrChange>
              </w:rPr>
              <w:fldChar w:fldCharType="begin"/>
            </w:r>
            <w:r w:rsidRPr="0000543A">
              <w:rPr>
                <w:lang w:val="en-US"/>
                <w:rPrChange w:id="5901" w:author="Francois Boulanger" w:date="2024-05-14T21:39:00Z" w16du:dateUtc="2024-05-15T01:39:00Z">
                  <w:rPr/>
                </w:rPrChange>
              </w:rPr>
              <w:instrText>HYPERLINK "https://www.pnnl.gov/main/publications/external/technical_reports/PNNL-30077.pdf"</w:instrText>
            </w:r>
            <w:r w:rsidRPr="00993547">
              <w:rPr>
                <w:lang w:val="en-US"/>
              </w:rPr>
            </w:r>
            <w:r w:rsidRPr="0000543A">
              <w:rPr>
                <w:lang w:val="en-US"/>
                <w:rPrChange w:id="5902" w:author="Francois Boulanger" w:date="2024-05-14T21:39:00Z" w16du:dateUtc="2024-05-15T01:39:00Z">
                  <w:rPr>
                    <w:rStyle w:val="Hyperlink"/>
                  </w:rPr>
                </w:rPrChange>
              </w:rPr>
              <w:fldChar w:fldCharType="separate"/>
            </w:r>
            <w:r w:rsidRPr="0000543A">
              <w:rPr>
                <w:rStyle w:val="Hyperlink"/>
                <w:lang w:val="en-US"/>
                <w:rPrChange w:id="5903" w:author="Francois Boulanger" w:date="2024-05-14T21:39:00Z" w16du:dateUtc="2024-05-15T01:39:00Z">
                  <w:rPr>
                    <w:rStyle w:val="Hyperlink"/>
                  </w:rPr>
                </w:rPrChange>
              </w:rPr>
              <w:t>https://www.pnnl.gov/main/publications/external/technical_reports/PNNL-30077.pdf</w:t>
            </w:r>
            <w:r w:rsidRPr="0000543A">
              <w:rPr>
                <w:rStyle w:val="Hyperlink"/>
                <w:lang w:val="en-US"/>
                <w:rPrChange w:id="5904" w:author="Francois Boulanger" w:date="2024-05-14T21:39:00Z" w16du:dateUtc="2024-05-15T01:39:00Z">
                  <w:rPr>
                    <w:rStyle w:val="Hyperlink"/>
                  </w:rPr>
                </w:rPrChange>
              </w:rPr>
              <w:fldChar w:fldCharType="end"/>
            </w:r>
          </w:p>
        </w:tc>
      </w:tr>
      <w:tr w:rsidR="00346BC6" w:rsidRPr="0000543A" w14:paraId="3386F979"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2DFA280" w14:textId="77777777" w:rsidR="00346BC6" w:rsidRPr="0000543A" w:rsidRDefault="00346BC6" w:rsidP="00346BC6">
            <w:pPr>
              <w:pStyle w:val="BodyText"/>
              <w:rPr>
                <w:lang w:val="en-US"/>
                <w:rPrChange w:id="5905" w:author="Francois Boulanger" w:date="2024-05-14T21:39:00Z" w16du:dateUtc="2024-05-15T01:39:00Z">
                  <w:rPr/>
                </w:rPrChange>
              </w:rPr>
            </w:pPr>
            <w:r w:rsidRPr="0000543A">
              <w:rPr>
                <w:lang w:val="en-US"/>
                <w:rPrChange w:id="5906" w:author="Francois Boulanger" w:date="2024-05-14T21:39:00Z" w16du:dateUtc="2024-05-15T01:39:00Z">
                  <w:rPr/>
                </w:rPrChange>
              </w:rPr>
              <w:t>ESource,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869F274" w14:textId="77777777" w:rsidR="00346BC6" w:rsidRPr="0000543A" w:rsidRDefault="00346BC6" w:rsidP="00346BC6">
            <w:pPr>
              <w:pStyle w:val="BodyText"/>
              <w:rPr>
                <w:lang w:val="en-US"/>
                <w:rPrChange w:id="5907" w:author="Francois Boulanger" w:date="2024-05-14T21:39:00Z" w16du:dateUtc="2024-05-15T01:39:00Z">
                  <w:rPr/>
                </w:rPrChange>
              </w:rPr>
            </w:pPr>
            <w:r w:rsidRPr="0000543A">
              <w:rPr>
                <w:lang w:val="en-US"/>
                <w:rPrChange w:id="5908" w:author="Francois Boulanger" w:date="2024-05-14T21:39:00Z" w16du:dateUtc="2024-05-15T01:39:00Z">
                  <w:rPr/>
                </w:rPrChange>
              </w:rPr>
              <w:t xml:space="preserve">B. Dronkers, S. Patanaude, </w:t>
            </w:r>
            <w:r w:rsidRPr="0000543A">
              <w:rPr>
                <w:i/>
                <w:iCs/>
                <w:lang w:val="en-US"/>
              </w:rPr>
              <w:t xml:space="preserve">3 innovative technologies that can benefit utilities and their customers, </w:t>
            </w:r>
            <w:r w:rsidRPr="0000543A">
              <w:rPr>
                <w:lang w:val="en-US"/>
              </w:rPr>
              <w:t>2022</w:t>
            </w:r>
            <w:r w:rsidRPr="0000543A">
              <w:rPr>
                <w:i/>
                <w:iCs/>
                <w:lang w:val="en-US"/>
                <w:rPrChange w:id="5909" w:author="Francois Boulanger" w:date="2024-05-14T21:39:00Z" w16du:dateUtc="2024-05-15T01:39:00Z">
                  <w:rPr>
                    <w:i/>
                    <w:iCs/>
                  </w:rPr>
                </w:rPrChange>
              </w:rPr>
              <w:t xml:space="preserve">. </w:t>
            </w:r>
            <w:r w:rsidRPr="0000543A">
              <w:rPr>
                <w:lang w:val="en-US"/>
                <w:rPrChange w:id="5910" w:author="Francois Boulanger" w:date="2024-05-14T21:39:00Z" w16du:dateUtc="2024-05-15T01:39:00Z">
                  <w:rPr/>
                </w:rPrChange>
              </w:rPr>
              <w:t xml:space="preserve">Available at: </w:t>
            </w:r>
            <w:r w:rsidRPr="0000543A">
              <w:rPr>
                <w:lang w:val="en-US"/>
                <w:rPrChange w:id="5911" w:author="Francois Boulanger" w:date="2024-05-14T21:39:00Z" w16du:dateUtc="2024-05-15T01:39:00Z">
                  <w:rPr/>
                </w:rPrChange>
              </w:rPr>
              <w:fldChar w:fldCharType="begin"/>
            </w:r>
            <w:r w:rsidRPr="0000543A">
              <w:rPr>
                <w:lang w:val="en-US"/>
                <w:rPrChange w:id="5912" w:author="Francois Boulanger" w:date="2024-05-14T21:39:00Z" w16du:dateUtc="2024-05-15T01:39:00Z">
                  <w:rPr/>
                </w:rPrChange>
              </w:rPr>
              <w:instrText>HYPERLINK "https://www.esource.com/blog/436221kjon/three-innovative-technologies-can-benefit-utilities-and-their-customers"</w:instrText>
            </w:r>
            <w:r w:rsidRPr="00993547">
              <w:rPr>
                <w:lang w:val="en-US"/>
              </w:rPr>
            </w:r>
            <w:r w:rsidRPr="0000543A">
              <w:rPr>
                <w:lang w:val="en-US"/>
                <w:rPrChange w:id="5913" w:author="Francois Boulanger" w:date="2024-05-14T21:39:00Z" w16du:dateUtc="2024-05-15T01:39:00Z">
                  <w:rPr>
                    <w:rStyle w:val="Hyperlink"/>
                  </w:rPr>
                </w:rPrChange>
              </w:rPr>
              <w:fldChar w:fldCharType="separate"/>
            </w:r>
            <w:r w:rsidRPr="0000543A">
              <w:rPr>
                <w:rStyle w:val="Hyperlink"/>
                <w:lang w:val="en-US"/>
                <w:rPrChange w:id="5914" w:author="Francois Boulanger" w:date="2024-05-14T21:39:00Z" w16du:dateUtc="2024-05-15T01:39:00Z">
                  <w:rPr>
                    <w:rStyle w:val="Hyperlink"/>
                  </w:rPr>
                </w:rPrChange>
              </w:rPr>
              <w:t>https://www.esource.com/blog/436221kjon/three-innovative-technologies-can-benefit-utilities-and-their-customers</w:t>
            </w:r>
            <w:r w:rsidRPr="0000543A">
              <w:rPr>
                <w:rStyle w:val="Hyperlink"/>
                <w:lang w:val="en-US"/>
                <w:rPrChange w:id="5915" w:author="Francois Boulanger" w:date="2024-05-14T21:39:00Z" w16du:dateUtc="2024-05-15T01:39:00Z">
                  <w:rPr>
                    <w:rStyle w:val="Hyperlink"/>
                  </w:rPr>
                </w:rPrChange>
              </w:rPr>
              <w:fldChar w:fldCharType="end"/>
            </w:r>
          </w:p>
        </w:tc>
      </w:tr>
      <w:tr w:rsidR="00346BC6" w:rsidRPr="0000543A" w14:paraId="584BF90F"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5C1D6CAC" w14:textId="77777777" w:rsidR="00346BC6" w:rsidRPr="0000543A" w:rsidRDefault="00346BC6" w:rsidP="00346BC6">
            <w:pPr>
              <w:pStyle w:val="BodyText"/>
              <w:rPr>
                <w:lang w:val="en-US"/>
                <w:rPrChange w:id="5916" w:author="Francois Boulanger" w:date="2024-05-14T21:39:00Z" w16du:dateUtc="2024-05-15T01:39:00Z">
                  <w:rPr/>
                </w:rPrChange>
              </w:rPr>
            </w:pPr>
            <w:r w:rsidRPr="0000543A">
              <w:rPr>
                <w:lang w:val="en-US"/>
              </w:rPr>
              <w:t>CASE,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6FDEFAE4" w14:textId="77777777" w:rsidR="00346BC6" w:rsidRPr="0000543A" w:rsidRDefault="00346BC6" w:rsidP="00346BC6">
            <w:pPr>
              <w:pStyle w:val="BodyText"/>
              <w:rPr>
                <w:lang w:val="en-US"/>
                <w:rPrChange w:id="5917" w:author="Francois Boulanger" w:date="2024-05-14T21:39:00Z" w16du:dateUtc="2024-05-15T01:39:00Z">
                  <w:rPr/>
                </w:rPrChange>
              </w:rPr>
            </w:pPr>
            <w:r w:rsidRPr="0000543A">
              <w:rPr>
                <w:lang w:val="en-US"/>
                <w:rPrChange w:id="5918" w:author="Francois Boulanger" w:date="2024-05-14T21:39:00Z" w16du:dateUtc="2024-05-15T01:39:00Z">
                  <w:rPr/>
                </w:rPrChange>
              </w:rPr>
              <w:t xml:space="preserve">Frontier Energy Inc., </w:t>
            </w:r>
            <w:r w:rsidRPr="0000543A">
              <w:rPr>
                <w:i/>
                <w:iCs/>
                <w:lang w:val="en-US"/>
                <w:rPrChange w:id="5919" w:author="Francois Boulanger" w:date="2024-05-14T21:39:00Z" w16du:dateUtc="2024-05-15T01:39:00Z">
                  <w:rPr>
                    <w:i/>
                    <w:iCs/>
                  </w:rPr>
                </w:rPrChange>
              </w:rPr>
              <w:t>Single Family HVAC Fault Detection and Diagnosis Research Report</w:t>
            </w:r>
            <w:r w:rsidRPr="0000543A">
              <w:rPr>
                <w:lang w:val="en-US"/>
              </w:rPr>
              <w:t xml:space="preserve">, 2020, </w:t>
            </w:r>
            <w:r w:rsidRPr="0000543A">
              <w:rPr>
                <w:lang w:val="en-US"/>
                <w:rPrChange w:id="5920" w:author="Francois Boulanger" w:date="2024-05-14T21:39:00Z" w16du:dateUtc="2024-05-15T01:39:00Z">
                  <w:rPr/>
                </w:rPrChange>
              </w:rPr>
              <w:fldChar w:fldCharType="begin"/>
            </w:r>
            <w:r w:rsidRPr="0000543A">
              <w:rPr>
                <w:lang w:val="en-US"/>
                <w:rPrChange w:id="5921" w:author="Francois Boulanger" w:date="2024-05-14T21:39:00Z" w16du:dateUtc="2024-05-15T01:39:00Z">
                  <w:rPr/>
                </w:rPrChange>
              </w:rPr>
              <w:instrText>HYPERLINK "https://title24stakeholders.com/wp-content/uploads/2020/08/Final-2022_T24_CASE_Report_SF-FDD_Future-Cycle.pdf"</w:instrText>
            </w:r>
            <w:r w:rsidRPr="00993547">
              <w:rPr>
                <w:lang w:val="en-US"/>
              </w:rPr>
            </w:r>
            <w:r w:rsidRPr="0000543A">
              <w:rPr>
                <w:rPrChange w:id="5922" w:author="Francois Boulanger" w:date="2024-05-14T21:39:00Z" w16du:dateUtc="2024-05-15T01:39:00Z">
                  <w:rPr>
                    <w:rStyle w:val="Hyperlink"/>
                    <w:lang w:val="en-US"/>
                  </w:rPr>
                </w:rPrChange>
              </w:rPr>
              <w:fldChar w:fldCharType="separate"/>
            </w:r>
            <w:r w:rsidRPr="0000543A">
              <w:rPr>
                <w:rStyle w:val="Hyperlink"/>
                <w:lang w:val="en-US"/>
              </w:rPr>
              <w:t>https://title24stakeholders.com/wp-content/uploads/2020/08/Final-2022_T24_CASE_Report_SF-FDD_Future-Cycle.pdf</w:t>
            </w:r>
            <w:r w:rsidRPr="0000543A">
              <w:rPr>
                <w:rStyle w:val="Hyperlink"/>
                <w:lang w:val="en-US"/>
              </w:rPr>
              <w:fldChar w:fldCharType="end"/>
            </w:r>
          </w:p>
        </w:tc>
      </w:tr>
      <w:tr w:rsidR="00346BC6" w:rsidRPr="0000543A" w14:paraId="557DE3D1"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59E9494" w14:textId="77777777" w:rsidR="00346BC6" w:rsidRPr="0000543A" w:rsidRDefault="00346BC6" w:rsidP="00346BC6">
            <w:pPr>
              <w:pStyle w:val="BodyText"/>
              <w:rPr>
                <w:lang w:val="en-US"/>
                <w:rPrChange w:id="5923" w:author="Francois Boulanger" w:date="2024-05-14T21:39:00Z" w16du:dateUtc="2024-05-15T01:39:00Z">
                  <w:rPr/>
                </w:rPrChange>
              </w:rPr>
            </w:pPr>
            <w:r w:rsidRPr="0000543A">
              <w:rPr>
                <w:lang w:val="en-US"/>
                <w:rPrChange w:id="5924" w:author="Francois Boulanger" w:date="2024-05-14T21:39:00Z" w16du:dateUtc="2024-05-15T01:39:00Z">
                  <w:rPr/>
                </w:rPrChange>
              </w:rPr>
              <w:t>Winkler, 2020</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5FB6F3B1" w14:textId="77777777" w:rsidR="00346BC6" w:rsidRPr="0000543A" w:rsidRDefault="00346BC6" w:rsidP="00346BC6">
            <w:pPr>
              <w:pStyle w:val="BodyText"/>
              <w:rPr>
                <w:lang w:val="en-US"/>
                <w:rPrChange w:id="5925" w:author="Francois Boulanger" w:date="2024-05-14T21:39:00Z" w16du:dateUtc="2024-05-15T01:39:00Z">
                  <w:rPr/>
                </w:rPrChange>
              </w:rPr>
            </w:pPr>
            <w:r w:rsidRPr="0000543A">
              <w:rPr>
                <w:lang w:val="en-US"/>
                <w:rPrChange w:id="5926" w:author="Francois Boulanger" w:date="2024-05-14T21:39:00Z" w16du:dateUtc="2024-05-15T01:39:00Z">
                  <w:rPr/>
                </w:rPrChange>
              </w:rPr>
              <w:t xml:space="preserve">J. Winkler (NREL) et al., </w:t>
            </w:r>
            <w:r w:rsidRPr="0000543A">
              <w:rPr>
                <w:i/>
                <w:iCs/>
                <w:lang w:val="en-US"/>
              </w:rPr>
              <w:t xml:space="preserve">Impact of installation faults in air conditioners and heat pumps in single-family homes on U.S. energy usage, </w:t>
            </w:r>
            <w:r w:rsidRPr="0000543A">
              <w:rPr>
                <w:lang w:val="en-US"/>
              </w:rPr>
              <w:t xml:space="preserve">2020. Accessed at: </w:t>
            </w:r>
          </w:p>
          <w:p w14:paraId="08AFA5F2" w14:textId="77777777" w:rsidR="00346BC6" w:rsidRPr="0000543A" w:rsidRDefault="0072280A" w:rsidP="00346BC6">
            <w:pPr>
              <w:pStyle w:val="BodyText"/>
              <w:rPr>
                <w:lang w:val="en-US"/>
                <w:rPrChange w:id="5927" w:author="Francois Boulanger" w:date="2024-05-14T21:39:00Z" w16du:dateUtc="2024-05-15T01:39:00Z">
                  <w:rPr/>
                </w:rPrChange>
              </w:rPr>
            </w:pPr>
            <w:r w:rsidRPr="0000543A">
              <w:rPr>
                <w:lang w:val="en-US"/>
                <w:rPrChange w:id="5928" w:author="Francois Boulanger" w:date="2024-05-14T21:39:00Z" w16du:dateUtc="2024-05-15T01:39:00Z">
                  <w:rPr/>
                </w:rPrChange>
              </w:rPr>
              <w:fldChar w:fldCharType="begin"/>
            </w:r>
            <w:r w:rsidRPr="0000543A">
              <w:rPr>
                <w:lang w:val="en-US"/>
                <w:rPrChange w:id="5929" w:author="Francois Boulanger" w:date="2024-05-14T21:39:00Z" w16du:dateUtc="2024-05-15T01:39:00Z">
                  <w:rPr/>
                </w:rPrChange>
              </w:rPr>
              <w:instrText>HYPERLINK "https://www.sciencedirect.com/science/article/am/pii/S030626192031045X"</w:instrText>
            </w:r>
            <w:r w:rsidRPr="00993547">
              <w:rPr>
                <w:lang w:val="en-US"/>
              </w:rPr>
            </w:r>
            <w:r w:rsidRPr="0000543A">
              <w:rPr>
                <w:lang w:val="en-US"/>
                <w:rPrChange w:id="5930" w:author="Francois Boulanger" w:date="2024-05-14T21:39:00Z" w16du:dateUtc="2024-05-15T01:39:00Z">
                  <w:rPr>
                    <w:rStyle w:val="Hyperlink"/>
                    <w:i/>
                    <w:iCs/>
                  </w:rPr>
                </w:rPrChange>
              </w:rPr>
              <w:fldChar w:fldCharType="separate"/>
            </w:r>
            <w:r w:rsidR="00346BC6" w:rsidRPr="0000543A">
              <w:rPr>
                <w:rStyle w:val="Hyperlink"/>
                <w:i/>
                <w:iCs/>
                <w:lang w:val="en-US"/>
                <w:rPrChange w:id="5931" w:author="Francois Boulanger" w:date="2024-05-14T21:39:00Z" w16du:dateUtc="2024-05-15T01:39:00Z">
                  <w:rPr>
                    <w:rStyle w:val="Hyperlink"/>
                    <w:i/>
                    <w:iCs/>
                  </w:rPr>
                </w:rPrChange>
              </w:rPr>
              <w:t>https://www.sciencedirect.com/science/article/am/pii/S030626192031045X</w:t>
            </w:r>
            <w:r w:rsidRPr="0000543A">
              <w:rPr>
                <w:rStyle w:val="Hyperlink"/>
                <w:i/>
                <w:iCs/>
                <w:lang w:val="en-US"/>
                <w:rPrChange w:id="5932" w:author="Francois Boulanger" w:date="2024-05-14T21:39:00Z" w16du:dateUtc="2024-05-15T01:39:00Z">
                  <w:rPr>
                    <w:rStyle w:val="Hyperlink"/>
                    <w:i/>
                    <w:iCs/>
                  </w:rPr>
                </w:rPrChange>
              </w:rPr>
              <w:fldChar w:fldCharType="end"/>
            </w:r>
          </w:p>
        </w:tc>
      </w:tr>
      <w:tr w:rsidR="005D1884" w:rsidRPr="0000543A" w14:paraId="79259D57" w14:textId="77777777" w:rsidTr="00346BC6">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01B0BEE2" w14:textId="7BBD6C7A" w:rsidR="005D1884" w:rsidRPr="0000543A" w:rsidRDefault="003F3E07" w:rsidP="00346BC6">
            <w:pPr>
              <w:pStyle w:val="BodyText"/>
              <w:rPr>
                <w:lang w:val="en-US"/>
                <w:rPrChange w:id="5933" w:author="Francois Boulanger" w:date="2024-05-14T21:39:00Z" w16du:dateUtc="2024-05-15T01:39:00Z">
                  <w:rPr/>
                </w:rPrChange>
              </w:rPr>
            </w:pPr>
            <w:r w:rsidRPr="0000543A">
              <w:rPr>
                <w:lang w:val="en-US"/>
                <w:rPrChange w:id="5934" w:author="Francois Boulanger" w:date="2024-05-14T21:39:00Z" w16du:dateUtc="2024-05-15T01:39:00Z">
                  <w:rPr/>
                </w:rPrChange>
              </w:rPr>
              <w:t>DOE,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497A86F" w14:textId="237EEB90" w:rsidR="005D1884" w:rsidRPr="0000543A" w:rsidRDefault="003F3E07" w:rsidP="00346BC6">
            <w:pPr>
              <w:pStyle w:val="BodyText"/>
              <w:rPr>
                <w:lang w:val="en-US"/>
                <w:rPrChange w:id="5935" w:author="Francois Boulanger" w:date="2024-05-14T21:39:00Z" w16du:dateUtc="2024-05-15T01:39:00Z">
                  <w:rPr/>
                </w:rPrChange>
              </w:rPr>
            </w:pPr>
            <w:r w:rsidRPr="0000543A">
              <w:rPr>
                <w:lang w:val="en-US"/>
                <w:rPrChange w:id="5936" w:author="Francois Boulanger" w:date="2024-05-14T21:39:00Z" w16du:dateUtc="2024-05-15T01:39:00Z">
                  <w:rPr/>
                </w:rPrChange>
              </w:rPr>
              <w:t>J. Winkler (NREL) et al.,</w:t>
            </w:r>
            <w:r w:rsidR="00180210" w:rsidRPr="0000543A">
              <w:rPr>
                <w:lang w:val="en-US"/>
                <w:rPrChange w:id="5937" w:author="Francois Boulanger" w:date="2024-05-14T21:39:00Z" w16du:dateUtc="2024-05-15T01:39:00Z">
                  <w:rPr/>
                </w:rPrChange>
              </w:rPr>
              <w:t xml:space="preserve"> </w:t>
            </w:r>
            <w:r w:rsidR="00180210" w:rsidRPr="0000543A">
              <w:rPr>
                <w:i/>
                <w:iCs/>
                <w:lang w:val="en-US"/>
                <w:rPrChange w:id="5938" w:author="Francois Boulanger" w:date="2024-05-14T21:39:00Z" w16du:dateUtc="2024-05-15T01:39:00Z">
                  <w:rPr>
                    <w:i/>
                    <w:iCs/>
                  </w:rPr>
                </w:rPrChange>
              </w:rPr>
              <w:t>Barriers to Broader Utilization of Fault Detection Technologies for Improving Residential HVAC Equipment Efficiency</w:t>
            </w:r>
            <w:r w:rsidR="00BB169A" w:rsidRPr="0000543A">
              <w:rPr>
                <w:i/>
                <w:iCs/>
                <w:lang w:val="en-US"/>
                <w:rPrChange w:id="5939" w:author="Francois Boulanger" w:date="2024-05-14T21:39:00Z" w16du:dateUtc="2024-05-15T01:39:00Z">
                  <w:rPr>
                    <w:i/>
                    <w:iCs/>
                  </w:rPr>
                </w:rPrChange>
              </w:rPr>
              <w:t xml:space="preserve">, </w:t>
            </w:r>
            <w:r w:rsidR="00BB169A" w:rsidRPr="0000543A">
              <w:rPr>
                <w:lang w:val="en-US"/>
                <w:rPrChange w:id="5940" w:author="Francois Boulanger" w:date="2024-05-14T21:39:00Z" w16du:dateUtc="2024-05-15T01:39:00Z">
                  <w:rPr/>
                </w:rPrChange>
              </w:rPr>
              <w:t xml:space="preserve">2022. Accessed at: </w:t>
            </w:r>
            <w:r w:rsidRPr="0000543A">
              <w:rPr>
                <w:lang w:val="en-US"/>
                <w:rPrChange w:id="5941" w:author="Francois Boulanger" w:date="2024-05-14T21:39:00Z" w16du:dateUtc="2024-05-15T01:39:00Z">
                  <w:rPr/>
                </w:rPrChange>
              </w:rPr>
              <w:fldChar w:fldCharType="begin"/>
            </w:r>
            <w:r w:rsidRPr="0000543A">
              <w:rPr>
                <w:lang w:val="en-US"/>
                <w:rPrChange w:id="5942" w:author="Francois Boulanger" w:date="2024-05-14T21:39:00Z" w16du:dateUtc="2024-05-15T01:39:00Z">
                  <w:rPr/>
                </w:rPrChange>
              </w:rPr>
              <w:instrText>HYPERLINK "https://www.nrel.gov/docs/fy22osti/82024.pdf"</w:instrText>
            </w:r>
            <w:r w:rsidRPr="00993547">
              <w:rPr>
                <w:lang w:val="en-US"/>
              </w:rPr>
            </w:r>
            <w:r w:rsidRPr="0000543A">
              <w:rPr>
                <w:lang w:val="en-US"/>
                <w:rPrChange w:id="5943" w:author="Francois Boulanger" w:date="2024-05-14T21:39:00Z" w16du:dateUtc="2024-05-15T01:39:00Z">
                  <w:rPr>
                    <w:rStyle w:val="Hyperlink"/>
                  </w:rPr>
                </w:rPrChange>
              </w:rPr>
              <w:fldChar w:fldCharType="separate"/>
            </w:r>
            <w:r w:rsidR="000A5F3A" w:rsidRPr="0000543A">
              <w:rPr>
                <w:rStyle w:val="Hyperlink"/>
                <w:lang w:val="en-US"/>
                <w:rPrChange w:id="5944" w:author="Francois Boulanger" w:date="2024-05-14T21:39:00Z" w16du:dateUtc="2024-05-15T01:39:00Z">
                  <w:rPr>
                    <w:rStyle w:val="Hyperlink"/>
                  </w:rPr>
                </w:rPrChange>
              </w:rPr>
              <w:t>https://www.nrel.gov/docs/fy22osti/82024.pdf</w:t>
            </w:r>
            <w:r w:rsidRPr="0000543A">
              <w:rPr>
                <w:rStyle w:val="Hyperlink"/>
                <w:lang w:val="en-US"/>
                <w:rPrChange w:id="5945" w:author="Francois Boulanger" w:date="2024-05-14T21:39:00Z" w16du:dateUtc="2024-05-15T01:39:00Z">
                  <w:rPr>
                    <w:rStyle w:val="Hyperlink"/>
                  </w:rPr>
                </w:rPrChange>
              </w:rPr>
              <w:fldChar w:fldCharType="end"/>
            </w:r>
            <w:r w:rsidR="000A5F3A" w:rsidRPr="0000543A">
              <w:rPr>
                <w:lang w:val="en-US"/>
                <w:rPrChange w:id="5946" w:author="Francois Boulanger" w:date="2024-05-14T21:39:00Z" w16du:dateUtc="2024-05-15T01:39:00Z">
                  <w:rPr/>
                </w:rPrChange>
              </w:rPr>
              <w:t xml:space="preserve"> </w:t>
            </w:r>
          </w:p>
        </w:tc>
      </w:tr>
    </w:tbl>
    <w:p w14:paraId="2D320617" w14:textId="6384F1F6" w:rsidR="00745E2C" w:rsidRPr="0000543A" w:rsidRDefault="00745E2C" w:rsidP="00151AD7">
      <w:pPr>
        <w:pStyle w:val="BodyText"/>
        <w:rPr>
          <w:ins w:id="5947" w:author="Francois Boulanger" w:date="2024-05-14T12:00:00Z" w16du:dateUtc="2024-05-14T16:00:00Z"/>
          <w:lang w:val="en-US"/>
          <w:rPrChange w:id="5948" w:author="Francois Boulanger" w:date="2024-05-14T21:39:00Z" w16du:dateUtc="2024-05-15T01:39:00Z">
            <w:rPr>
              <w:ins w:id="5949" w:author="Francois Boulanger" w:date="2024-05-14T12:00:00Z" w16du:dateUtc="2024-05-14T16:00:00Z"/>
            </w:rPr>
          </w:rPrChange>
        </w:rPr>
      </w:pPr>
      <w:ins w:id="5950" w:author="Francois Boulanger" w:date="2024-05-14T12:00:00Z" w16du:dateUtc="2024-05-14T16:00:00Z">
        <w:r w:rsidRPr="0000543A">
          <w:rPr>
            <w:lang w:val="en-US"/>
            <w:rPrChange w:id="5951" w:author="Francois Boulanger" w:date="2024-05-14T21:39:00Z" w16du:dateUtc="2024-05-15T01:39:00Z">
              <w:rPr/>
            </w:rPrChange>
          </w:rPr>
          <w:br w:type="page"/>
        </w:r>
      </w:ins>
    </w:p>
    <w:p w14:paraId="7E435A15" w14:textId="77777777" w:rsidR="00151AD7" w:rsidRPr="0000543A" w:rsidRDefault="00151AD7" w:rsidP="00151AD7">
      <w:pPr>
        <w:pStyle w:val="BodyText"/>
        <w:rPr>
          <w:lang w:val="en-US"/>
          <w:rPrChange w:id="5952" w:author="Francois Boulanger" w:date="2024-05-14T21:39:00Z" w16du:dateUtc="2024-05-15T01:39:00Z">
            <w:rPr/>
          </w:rPrChange>
        </w:rPr>
      </w:pPr>
    </w:p>
    <w:p w14:paraId="01624DC9" w14:textId="42032216" w:rsidR="00B639C8" w:rsidRPr="0000543A" w:rsidRDefault="00B639C8" w:rsidP="00B639C8">
      <w:pPr>
        <w:pStyle w:val="Heading2"/>
        <w:rPr>
          <w:lang w:val="en-US"/>
          <w:rPrChange w:id="5953" w:author="Francois Boulanger" w:date="2024-05-14T21:39:00Z" w16du:dateUtc="2024-05-15T01:39:00Z">
            <w:rPr/>
          </w:rPrChange>
        </w:rPr>
      </w:pPr>
      <w:bookmarkStart w:id="5954" w:name="_Toc166670274"/>
      <w:r w:rsidRPr="0000543A">
        <w:rPr>
          <w:lang w:val="en-US"/>
          <w:rPrChange w:id="5955" w:author="Francois Boulanger" w:date="2024-05-14T21:39:00Z" w16du:dateUtc="2024-05-15T01:39:00Z">
            <w:rPr/>
          </w:rPrChange>
        </w:rPr>
        <w:t>Cold climate commercial rooftop units</w:t>
      </w:r>
      <w:bookmarkEnd w:id="5954"/>
    </w:p>
    <w:p w14:paraId="593073D7" w14:textId="77777777" w:rsidR="00151AD7" w:rsidRPr="0000543A" w:rsidRDefault="00151AD7" w:rsidP="009E6B9D">
      <w:pPr>
        <w:pStyle w:val="Heading3"/>
        <w:rPr>
          <w:lang w:val="en-US"/>
          <w:rPrChange w:id="5956" w:author="Francois Boulanger" w:date="2024-05-14T21:39:00Z" w16du:dateUtc="2024-05-15T01:39:00Z">
            <w:rPr/>
          </w:rPrChange>
        </w:rPr>
      </w:pPr>
      <w:bookmarkStart w:id="5957" w:name="_Toc164874180"/>
      <w:r w:rsidRPr="0000543A">
        <w:rPr>
          <w:lang w:val="en-US"/>
          <w:rPrChange w:id="5958" w:author="Francois Boulanger" w:date="2024-05-14T21:39:00Z" w16du:dateUtc="2024-05-15T01:39:00Z">
            <w:rPr/>
          </w:rPrChange>
        </w:rPr>
        <w:t>Measure Summary</w:t>
      </w:r>
      <w:bookmarkEnd w:id="5957"/>
    </w:p>
    <w:p w14:paraId="4F80746B" w14:textId="3ECE94DB" w:rsidR="00B67D73" w:rsidRPr="0000543A" w:rsidRDefault="00B67D73" w:rsidP="00B67D73">
      <w:pPr>
        <w:pStyle w:val="BodyText"/>
        <w:shd w:val="clear" w:color="auto" w:fill="DDF1FA" w:themeFill="accent2" w:themeFillTint="33"/>
        <w:rPr>
          <w:b/>
          <w:bCs/>
          <w:lang w:val="en-US"/>
          <w:rPrChange w:id="5959" w:author="Francois Boulanger" w:date="2024-05-14T21:39:00Z" w16du:dateUtc="2024-05-15T01:39:00Z">
            <w:rPr>
              <w:b/>
              <w:bCs/>
            </w:rPr>
          </w:rPrChange>
        </w:rPr>
      </w:pPr>
      <w:r w:rsidRPr="0000543A">
        <w:rPr>
          <w:b/>
          <w:bCs/>
          <w:lang w:val="en-US"/>
          <w:rPrChange w:id="5960" w:author="Francois Boulanger" w:date="2024-05-14T21:39:00Z" w16du:dateUtc="2024-05-15T01:39:00Z">
            <w:rPr>
              <w:b/>
              <w:bCs/>
            </w:rPr>
          </w:rPrChange>
        </w:rPr>
        <w:t xml:space="preserve">Final Score: </w:t>
      </w:r>
      <w:r w:rsidR="00A458E6" w:rsidRPr="0000543A">
        <w:rPr>
          <w:lang w:val="en-US"/>
          <w:rPrChange w:id="5961" w:author="Francois Boulanger" w:date="2024-05-14T21:39:00Z" w16du:dateUtc="2024-05-15T01:39:00Z">
            <w:rPr/>
          </w:rPrChange>
        </w:rPr>
        <w:t>3.</w:t>
      </w:r>
      <w:r w:rsidR="00F97C07" w:rsidRPr="0000543A">
        <w:rPr>
          <w:lang w:val="en-US"/>
          <w:rPrChange w:id="5962" w:author="Francois Boulanger" w:date="2024-05-14T21:39:00Z" w16du:dateUtc="2024-05-15T01:39:00Z">
            <w:rPr/>
          </w:rPrChange>
        </w:rPr>
        <w:t>6</w:t>
      </w:r>
    </w:p>
    <w:p w14:paraId="0DFF09EF" w14:textId="77777777" w:rsidR="00B67D73" w:rsidRPr="0000543A" w:rsidRDefault="00B67D73" w:rsidP="00B67D73">
      <w:pPr>
        <w:pStyle w:val="BodyText"/>
        <w:shd w:val="clear" w:color="auto" w:fill="DDF1FA" w:themeFill="accent2" w:themeFillTint="33"/>
        <w:rPr>
          <w:lang w:val="en-US"/>
          <w:rPrChange w:id="5963" w:author="Francois Boulanger" w:date="2024-05-14T21:39:00Z" w16du:dateUtc="2024-05-15T01:39:00Z">
            <w:rPr/>
          </w:rPrChange>
        </w:rPr>
      </w:pPr>
      <w:r w:rsidRPr="0000543A">
        <w:rPr>
          <w:b/>
          <w:bCs/>
          <w:lang w:val="en-US"/>
          <w:rPrChange w:id="5964" w:author="Francois Boulanger" w:date="2024-05-14T21:39:00Z" w16du:dateUtc="2024-05-15T01:39:00Z">
            <w:rPr>
              <w:b/>
              <w:bCs/>
            </w:rPr>
          </w:rPrChange>
        </w:rPr>
        <w:t>Target Sector:</w:t>
      </w:r>
      <w:r w:rsidRPr="0000543A">
        <w:rPr>
          <w:lang w:val="en-US"/>
          <w:rPrChange w:id="5965" w:author="Francois Boulanger" w:date="2024-05-14T21:39:00Z" w16du:dateUtc="2024-05-15T01:39:00Z">
            <w:rPr/>
          </w:rPrChange>
        </w:rPr>
        <w:t xml:space="preserve"> Commercial</w:t>
      </w:r>
    </w:p>
    <w:p w14:paraId="0C2CE03B" w14:textId="1590FBCB" w:rsidR="00B67D73" w:rsidRPr="0000543A" w:rsidRDefault="00B67D73" w:rsidP="00B67D73">
      <w:pPr>
        <w:pStyle w:val="BodyText"/>
        <w:shd w:val="clear" w:color="auto" w:fill="DDF1FA" w:themeFill="accent2" w:themeFillTint="33"/>
        <w:rPr>
          <w:lang w:val="en-US"/>
          <w:rPrChange w:id="5966" w:author="Francois Boulanger" w:date="2024-05-14T21:39:00Z" w16du:dateUtc="2024-05-15T01:39:00Z">
            <w:rPr/>
          </w:rPrChange>
        </w:rPr>
      </w:pPr>
      <w:r w:rsidRPr="0000543A">
        <w:rPr>
          <w:b/>
          <w:bCs/>
          <w:lang w:val="en-US"/>
          <w:rPrChange w:id="5967" w:author="Francois Boulanger" w:date="2024-05-14T21:39:00Z" w16du:dateUtc="2024-05-15T01:39:00Z">
            <w:rPr>
              <w:b/>
              <w:bCs/>
            </w:rPr>
          </w:rPrChange>
        </w:rPr>
        <w:t>End-Use:</w:t>
      </w:r>
      <w:r w:rsidRPr="0000543A">
        <w:rPr>
          <w:lang w:val="en-US"/>
          <w:rPrChange w:id="5968" w:author="Francois Boulanger" w:date="2024-05-14T21:39:00Z" w16du:dateUtc="2024-05-15T01:39:00Z">
            <w:rPr/>
          </w:rPrChange>
        </w:rPr>
        <w:t xml:space="preserve"> HVAC </w:t>
      </w:r>
    </w:p>
    <w:p w14:paraId="30A2F912" w14:textId="466A698B" w:rsidR="00B67D73" w:rsidRPr="0000543A" w:rsidRDefault="00B67D73" w:rsidP="00B67D73">
      <w:pPr>
        <w:pStyle w:val="BodyText"/>
        <w:shd w:val="clear" w:color="auto" w:fill="DDF1FA" w:themeFill="accent2" w:themeFillTint="33"/>
        <w:rPr>
          <w:lang w:val="en-US"/>
          <w:rPrChange w:id="5969" w:author="Francois Boulanger" w:date="2024-05-14T21:39:00Z" w16du:dateUtc="2024-05-15T01:39:00Z">
            <w:rPr/>
          </w:rPrChange>
        </w:rPr>
      </w:pPr>
      <w:r w:rsidRPr="0000543A">
        <w:rPr>
          <w:b/>
          <w:bCs/>
          <w:lang w:val="en-US"/>
          <w:rPrChange w:id="5970" w:author="Francois Boulanger" w:date="2024-05-14T21:39:00Z" w16du:dateUtc="2024-05-15T01:39:00Z">
            <w:rPr>
              <w:b/>
              <w:bCs/>
            </w:rPr>
          </w:rPrChange>
        </w:rPr>
        <w:t>Decision Type:</w:t>
      </w:r>
      <w:r w:rsidRPr="0000543A">
        <w:rPr>
          <w:lang w:val="en-US"/>
          <w:rPrChange w:id="5971" w:author="Francois Boulanger" w:date="2024-05-14T21:39:00Z" w16du:dateUtc="2024-05-15T01:39:00Z">
            <w:rPr/>
          </w:rPrChange>
        </w:rPr>
        <w:t xml:space="preserve"> Retrofit </w:t>
      </w:r>
      <w:r w:rsidR="00CF5428" w:rsidRPr="0000543A">
        <w:rPr>
          <w:lang w:val="en-US"/>
          <w:rPrChange w:id="5972" w:author="Francois Boulanger" w:date="2024-05-14T21:39:00Z" w16du:dateUtc="2024-05-15T01:39:00Z">
            <w:rPr/>
          </w:rPrChange>
        </w:rPr>
        <w:t>and</w:t>
      </w:r>
      <w:r w:rsidRPr="0000543A">
        <w:rPr>
          <w:lang w:val="en-US"/>
          <w:rPrChange w:id="5973" w:author="Francois Boulanger" w:date="2024-05-14T21:39:00Z" w16du:dateUtc="2024-05-15T01:39:00Z">
            <w:rPr/>
          </w:rPrChange>
        </w:rPr>
        <w:t xml:space="preserve"> new construction</w:t>
      </w:r>
    </w:p>
    <w:p w14:paraId="773A05DF" w14:textId="77777777" w:rsidR="00B67D73" w:rsidRPr="0000543A" w:rsidRDefault="00B67D73" w:rsidP="00B67D73">
      <w:pPr>
        <w:pStyle w:val="BodyText"/>
        <w:shd w:val="clear" w:color="auto" w:fill="DDF1FA" w:themeFill="accent2" w:themeFillTint="33"/>
        <w:rPr>
          <w:lang w:val="en-US"/>
          <w:rPrChange w:id="5974" w:author="Francois Boulanger" w:date="2024-05-14T21:39:00Z" w16du:dateUtc="2024-05-15T01:39:00Z">
            <w:rPr/>
          </w:rPrChange>
        </w:rPr>
      </w:pPr>
      <w:r w:rsidRPr="0000543A">
        <w:rPr>
          <w:b/>
          <w:bCs/>
          <w:lang w:val="en-US"/>
          <w:rPrChange w:id="5975" w:author="Francois Boulanger" w:date="2024-05-14T21:39:00Z" w16du:dateUtc="2024-05-15T01:39:00Z">
            <w:rPr>
              <w:b/>
              <w:bCs/>
            </w:rPr>
          </w:rPrChange>
        </w:rPr>
        <w:t>Applicability to Connecticut:</w:t>
      </w:r>
      <w:r w:rsidRPr="0000543A">
        <w:rPr>
          <w:lang w:val="en-US"/>
          <w:rPrChange w:id="5976" w:author="Francois Boulanger" w:date="2024-05-14T21:39:00Z" w16du:dateUtc="2024-05-15T01:39:00Z">
            <w:rPr/>
          </w:rPrChange>
        </w:rPr>
        <w:t xml:space="preserve"> Good fit </w:t>
      </w:r>
    </w:p>
    <w:p w14:paraId="568C2350" w14:textId="77777777" w:rsidR="007C6629" w:rsidRPr="0000543A" w:rsidRDefault="00B67D73" w:rsidP="00B67D73">
      <w:pPr>
        <w:pStyle w:val="BodyText"/>
        <w:shd w:val="clear" w:color="auto" w:fill="DDF1FA" w:themeFill="accent2" w:themeFillTint="33"/>
        <w:rPr>
          <w:i/>
          <w:iCs/>
          <w:lang w:val="en-US"/>
          <w:rPrChange w:id="5977" w:author="Francois Boulanger" w:date="2024-05-14T21:39:00Z" w16du:dateUtc="2024-05-15T01:39:00Z">
            <w:rPr>
              <w:i/>
              <w:iCs/>
            </w:rPr>
          </w:rPrChange>
        </w:rPr>
      </w:pPr>
      <w:r w:rsidRPr="0000543A">
        <w:rPr>
          <w:b/>
          <w:bCs/>
          <w:lang w:val="en-US"/>
          <w:rPrChange w:id="5978" w:author="Francois Boulanger" w:date="2024-05-14T21:39:00Z" w16du:dateUtc="2024-05-15T01:39:00Z">
            <w:rPr>
              <w:b/>
              <w:bCs/>
            </w:rPr>
          </w:rPrChange>
        </w:rPr>
        <w:t xml:space="preserve">Market Readiness: </w:t>
      </w:r>
      <w:r w:rsidR="007C6629" w:rsidRPr="0000543A">
        <w:rPr>
          <w:lang w:val="en-US"/>
          <w:rPrChange w:id="5979" w:author="Francois Boulanger" w:date="2024-05-14T21:39:00Z" w16du:dateUtc="2024-05-15T01:39:00Z">
            <w:rPr/>
          </w:rPrChange>
        </w:rPr>
        <w:t>Some models are available</w:t>
      </w:r>
    </w:p>
    <w:p w14:paraId="0A4410A1" w14:textId="084954E8" w:rsidR="00B67D73" w:rsidRPr="0000543A" w:rsidRDefault="00B67D73" w:rsidP="00B67D73">
      <w:pPr>
        <w:pStyle w:val="BodyText"/>
        <w:shd w:val="clear" w:color="auto" w:fill="DDF1FA" w:themeFill="accent2" w:themeFillTint="33"/>
        <w:rPr>
          <w:lang w:val="en-US"/>
          <w:rPrChange w:id="5980" w:author="Francois Boulanger" w:date="2024-05-14T21:39:00Z" w16du:dateUtc="2024-05-15T01:39:00Z">
            <w:rPr/>
          </w:rPrChange>
        </w:rPr>
      </w:pPr>
      <w:r w:rsidRPr="0000543A">
        <w:rPr>
          <w:b/>
          <w:bCs/>
          <w:lang w:val="en-US"/>
          <w:rPrChange w:id="5981" w:author="Francois Boulanger" w:date="2024-05-14T21:39:00Z" w16du:dateUtc="2024-05-15T01:39:00Z">
            <w:rPr>
              <w:b/>
              <w:bCs/>
            </w:rPr>
          </w:rPrChange>
        </w:rPr>
        <w:t xml:space="preserve">Market Breadth/Applicability: </w:t>
      </w:r>
      <w:r w:rsidR="00514409" w:rsidRPr="0000543A">
        <w:rPr>
          <w:lang w:val="en-US"/>
          <w:rPrChange w:id="5982" w:author="Francois Boulanger" w:date="2024-05-14T21:39:00Z" w16du:dateUtc="2024-05-15T01:39:00Z">
            <w:rPr/>
          </w:rPrChange>
        </w:rPr>
        <w:t>Commercial buildings already equipped with RTUs. Replacement on burnout, new construction</w:t>
      </w:r>
    </w:p>
    <w:p w14:paraId="1820FA4C" w14:textId="77777777" w:rsidR="008B2A5A" w:rsidRPr="0000543A" w:rsidRDefault="00B67D73" w:rsidP="00B67D73">
      <w:pPr>
        <w:pStyle w:val="BodyText"/>
        <w:shd w:val="clear" w:color="auto" w:fill="DDF1FA" w:themeFill="accent2" w:themeFillTint="33"/>
        <w:rPr>
          <w:rFonts w:eastAsiaTheme="minorEastAsia"/>
          <w:color w:val="000000" w:themeColor="text1"/>
          <w:kern w:val="24"/>
          <w:sz w:val="28"/>
          <w:szCs w:val="28"/>
          <w:lang w:val="en-US" w:eastAsia="en-CA"/>
          <w:rPrChange w:id="5983" w:author="Francois Boulanger" w:date="2024-05-14T21:39:00Z" w16du:dateUtc="2024-05-15T01:39:00Z">
            <w:rPr>
              <w:rFonts w:eastAsiaTheme="minorEastAsia"/>
              <w:color w:val="000000" w:themeColor="text1"/>
              <w:kern w:val="24"/>
              <w:sz w:val="28"/>
              <w:szCs w:val="28"/>
              <w:lang w:eastAsia="en-CA"/>
            </w:rPr>
          </w:rPrChange>
        </w:rPr>
      </w:pPr>
      <w:r w:rsidRPr="0000543A">
        <w:rPr>
          <w:b/>
          <w:bCs/>
          <w:lang w:val="en-US"/>
          <w:rPrChange w:id="5984" w:author="Francois Boulanger" w:date="2024-05-14T21:39:00Z" w16du:dateUtc="2024-05-15T01:39:00Z">
            <w:rPr>
              <w:b/>
              <w:bCs/>
            </w:rPr>
          </w:rPrChange>
        </w:rPr>
        <w:t>Lifetime energy savings: </w:t>
      </w:r>
      <w:r w:rsidRPr="0000543A">
        <w:rPr>
          <w:rFonts w:ascii="Arial" w:hAnsi="Arial" w:cs="Arial"/>
          <w:b/>
          <w:bCs/>
          <w:lang w:val="en-US"/>
          <w:rPrChange w:id="5985" w:author="Francois Boulanger" w:date="2024-05-14T21:39:00Z" w16du:dateUtc="2024-05-15T01:39:00Z">
            <w:rPr>
              <w:rFonts w:ascii="Arial" w:hAnsi="Arial" w:cs="Arial"/>
              <w:b/>
              <w:bCs/>
            </w:rPr>
          </w:rPrChange>
        </w:rPr>
        <w:t>​</w:t>
      </w:r>
      <w:r w:rsidRPr="0000543A">
        <w:rPr>
          <w:rFonts w:eastAsiaTheme="minorEastAsia"/>
          <w:color w:val="000000" w:themeColor="text1"/>
          <w:kern w:val="24"/>
          <w:sz w:val="28"/>
          <w:szCs w:val="28"/>
          <w:lang w:val="en-US" w:eastAsia="en-CA"/>
          <w:rPrChange w:id="5986" w:author="Francois Boulanger" w:date="2024-05-14T21:39:00Z" w16du:dateUtc="2024-05-15T01:39:00Z">
            <w:rPr>
              <w:rFonts w:eastAsiaTheme="minorEastAsia"/>
              <w:color w:val="000000" w:themeColor="text1"/>
              <w:kern w:val="24"/>
              <w:sz w:val="28"/>
              <w:szCs w:val="28"/>
              <w:lang w:eastAsia="en-CA"/>
            </w:rPr>
          </w:rPrChange>
        </w:rPr>
        <w:t xml:space="preserve"> </w:t>
      </w:r>
    </w:p>
    <w:p w14:paraId="2762389F" w14:textId="4901DDD4" w:rsidR="00FD5FB6" w:rsidRPr="0000543A" w:rsidRDefault="00FD5FB6" w:rsidP="007C1A35">
      <w:pPr>
        <w:pStyle w:val="BodyText"/>
        <w:numPr>
          <w:ilvl w:val="0"/>
          <w:numId w:val="25"/>
        </w:numPr>
        <w:shd w:val="clear" w:color="auto" w:fill="DDF1FA" w:themeFill="accent2" w:themeFillTint="33"/>
        <w:rPr>
          <w:lang w:val="en-US"/>
          <w:rPrChange w:id="5987" w:author="Francois Boulanger" w:date="2024-05-14T21:39:00Z" w16du:dateUtc="2024-05-15T01:39:00Z">
            <w:rPr/>
          </w:rPrChange>
        </w:rPr>
      </w:pPr>
      <w:r w:rsidRPr="0000543A">
        <w:rPr>
          <w:lang w:val="en-US"/>
          <w:rPrChange w:id="5988" w:author="Francois Boulanger" w:date="2024-05-14T21:39:00Z" w16du:dateUtc="2024-05-15T01:39:00Z">
            <w:rPr/>
          </w:rPrChange>
        </w:rPr>
        <w:t>Electricity: -</w:t>
      </w:r>
      <w:r w:rsidR="001A4C02" w:rsidRPr="0000543A">
        <w:rPr>
          <w:lang w:val="en-US"/>
          <w:rPrChange w:id="5989" w:author="Francois Boulanger" w:date="2024-05-14T21:39:00Z" w16du:dateUtc="2024-05-15T01:39:00Z">
            <w:rPr/>
          </w:rPrChange>
        </w:rPr>
        <w:t>11</w:t>
      </w:r>
      <w:r w:rsidRPr="0000543A">
        <w:rPr>
          <w:lang w:val="en-US"/>
          <w:rPrChange w:id="5990" w:author="Francois Boulanger" w:date="2024-05-14T21:39:00Z" w16du:dateUtc="2024-05-15T01:39:00Z">
            <w:rPr/>
          </w:rPrChange>
        </w:rPr>
        <w:t>,</w:t>
      </w:r>
      <w:r w:rsidR="001A4C02" w:rsidRPr="0000543A">
        <w:rPr>
          <w:lang w:val="en-US"/>
          <w:rPrChange w:id="5991" w:author="Francois Boulanger" w:date="2024-05-14T21:39:00Z" w16du:dateUtc="2024-05-15T01:39:00Z">
            <w:rPr/>
          </w:rPrChange>
        </w:rPr>
        <w:t>800</w:t>
      </w:r>
      <w:r w:rsidRPr="0000543A">
        <w:rPr>
          <w:lang w:val="en-US"/>
          <w:rPrChange w:id="5992" w:author="Francois Boulanger" w:date="2024-05-14T21:39:00Z" w16du:dateUtc="2024-05-15T01:39:00Z">
            <w:rPr/>
          </w:rPrChange>
        </w:rPr>
        <w:t xml:space="preserve"> kWh (increase)</w:t>
      </w:r>
    </w:p>
    <w:p w14:paraId="5FC7A575" w14:textId="7BA6FD2C" w:rsidR="00A73124" w:rsidRPr="0000543A" w:rsidRDefault="00A73124" w:rsidP="007C1A35">
      <w:pPr>
        <w:pStyle w:val="BodyText"/>
        <w:numPr>
          <w:ilvl w:val="0"/>
          <w:numId w:val="25"/>
        </w:numPr>
        <w:shd w:val="clear" w:color="auto" w:fill="DDF1FA" w:themeFill="accent2" w:themeFillTint="33"/>
        <w:rPr>
          <w:lang w:val="en-US"/>
          <w:rPrChange w:id="5993" w:author="Francois Boulanger" w:date="2024-05-14T21:39:00Z" w16du:dateUtc="2024-05-15T01:39:00Z">
            <w:rPr/>
          </w:rPrChange>
        </w:rPr>
      </w:pPr>
      <w:r w:rsidRPr="0000543A">
        <w:rPr>
          <w:lang w:val="en-US"/>
          <w:rPrChange w:id="5994" w:author="Francois Boulanger" w:date="2024-05-14T21:39:00Z" w16du:dateUtc="2024-05-15T01:39:00Z">
            <w:rPr/>
          </w:rPrChange>
        </w:rPr>
        <w:t xml:space="preserve">Natural gas: 138.9 </w:t>
      </w:r>
      <w:del w:id="5995" w:author="Francois Boulanger" w:date="2024-05-14T21:56:00Z" w16du:dateUtc="2024-05-15T01:56:00Z">
        <w:r w:rsidRPr="0000543A" w:rsidDel="009E36C1">
          <w:rPr>
            <w:lang w:val="en-US"/>
            <w:rPrChange w:id="5996" w:author="Francois Boulanger" w:date="2024-05-14T21:39:00Z" w16du:dateUtc="2024-05-15T01:39:00Z">
              <w:rPr/>
            </w:rPrChange>
          </w:rPr>
          <w:delText>MMbtu</w:delText>
        </w:r>
      </w:del>
      <w:ins w:id="5997" w:author="Francois Boulanger" w:date="2024-05-14T21:56:00Z" w16du:dateUtc="2024-05-15T01:56:00Z">
        <w:r w:rsidR="009E36C1" w:rsidRPr="009E36C1">
          <w:rPr>
            <w:lang w:val="en-US"/>
          </w:rPr>
          <w:t>MMBtu</w:t>
        </w:r>
      </w:ins>
    </w:p>
    <w:p w14:paraId="6690C6AC" w14:textId="66647AE0" w:rsidR="00B67D73" w:rsidRPr="0000543A" w:rsidRDefault="00B67D73" w:rsidP="00B67D73">
      <w:pPr>
        <w:pStyle w:val="BodyText"/>
        <w:shd w:val="clear" w:color="auto" w:fill="DDF1FA" w:themeFill="accent2" w:themeFillTint="33"/>
        <w:rPr>
          <w:lang w:val="en-US"/>
          <w:rPrChange w:id="5998" w:author="Francois Boulanger" w:date="2024-05-14T21:39:00Z" w16du:dateUtc="2024-05-15T01:39:00Z">
            <w:rPr/>
          </w:rPrChange>
        </w:rPr>
      </w:pPr>
      <w:r w:rsidRPr="0000543A">
        <w:rPr>
          <w:lang w:val="en-US"/>
          <w:rPrChange w:id="5999" w:author="Francois Boulanger" w:date="2024-05-14T21:39:00Z" w16du:dateUtc="2024-05-15T01:39:00Z">
            <w:rPr/>
          </w:rPrChange>
        </w:rPr>
        <w:t>(</w:t>
      </w:r>
      <w:r w:rsidR="005813F9" w:rsidRPr="0000543A">
        <w:rPr>
          <w:i/>
          <w:iCs/>
          <w:lang w:val="en-US"/>
          <w:rPrChange w:id="6000" w:author="Francois Boulanger" w:date="2024-05-14T21:39:00Z" w16du:dateUtc="2024-05-15T01:39:00Z">
            <w:rPr>
              <w:i/>
              <w:iCs/>
            </w:rPr>
          </w:rPrChange>
        </w:rPr>
        <w:t>69%-70% of the baseline consumption of energy used for heating</w:t>
      </w:r>
      <w:r w:rsidR="005813F9" w:rsidRPr="0000543A">
        <w:rPr>
          <w:rStyle w:val="FootnoteReference"/>
          <w:i/>
          <w:iCs/>
          <w:lang w:val="en-US"/>
          <w:rPrChange w:id="6001" w:author="Francois Boulanger" w:date="2024-05-14T21:39:00Z" w16du:dateUtc="2024-05-15T01:39:00Z">
            <w:rPr>
              <w:rStyle w:val="FootnoteReference"/>
              <w:i/>
              <w:iCs/>
            </w:rPr>
          </w:rPrChange>
        </w:rPr>
        <w:footnoteReference w:id="22"/>
      </w:r>
      <w:r w:rsidRPr="0000543A">
        <w:rPr>
          <w:lang w:val="en-US"/>
          <w:rPrChange w:id="6002" w:author="Francois Boulanger" w:date="2024-05-14T21:39:00Z" w16du:dateUtc="2024-05-15T01:39:00Z">
            <w:rPr/>
          </w:rPrChange>
        </w:rPr>
        <w:t>)</w:t>
      </w:r>
    </w:p>
    <w:p w14:paraId="5B229298" w14:textId="1C5890A5" w:rsidR="00B67D73" w:rsidRPr="0000543A" w:rsidRDefault="00B67D73" w:rsidP="00B67D73">
      <w:pPr>
        <w:pStyle w:val="BodyText"/>
        <w:shd w:val="clear" w:color="auto" w:fill="DDF1FA" w:themeFill="accent2" w:themeFillTint="33"/>
        <w:rPr>
          <w:b/>
          <w:bCs/>
          <w:lang w:val="en-US"/>
          <w:rPrChange w:id="6003" w:author="Francois Boulanger" w:date="2024-05-14T21:39:00Z" w16du:dateUtc="2024-05-15T01:39:00Z">
            <w:rPr>
              <w:b/>
              <w:bCs/>
            </w:rPr>
          </w:rPrChange>
        </w:rPr>
      </w:pPr>
      <w:r w:rsidRPr="0000543A">
        <w:rPr>
          <w:b/>
          <w:bCs/>
          <w:lang w:val="en-US"/>
          <w:rPrChange w:id="6004" w:author="Francois Boulanger" w:date="2024-05-14T21:39:00Z" w16du:dateUtc="2024-05-15T01:39:00Z">
            <w:rPr>
              <w:b/>
              <w:bCs/>
            </w:rPr>
          </w:rPrChange>
        </w:rPr>
        <w:t>Incremental Costs:</w:t>
      </w:r>
      <w:r w:rsidRPr="0000543A">
        <w:rPr>
          <w:lang w:val="en-US"/>
          <w:rPrChange w:id="6005" w:author="Francois Boulanger" w:date="2024-05-14T21:39:00Z" w16du:dateUtc="2024-05-15T01:39:00Z">
            <w:rPr/>
          </w:rPrChange>
        </w:rPr>
        <w:t> </w:t>
      </w:r>
      <w:ins w:id="6006" w:author="Francois Boulanger" w:date="2024-05-13T16:57:00Z" w16du:dateUtc="2024-05-13T20:57:00Z">
        <w:r w:rsidR="00AB767F" w:rsidRPr="0000543A">
          <w:rPr>
            <w:lang w:val="en-US"/>
            <w:rPrChange w:id="6007" w:author="Francois Boulanger" w:date="2024-05-14T21:39:00Z" w16du:dateUtc="2024-05-15T01:39:00Z">
              <w:rPr/>
            </w:rPrChange>
          </w:rPr>
          <w:t>$</w:t>
        </w:r>
      </w:ins>
      <w:r w:rsidR="008F57C6" w:rsidRPr="0000543A">
        <w:rPr>
          <w:lang w:val="en-US"/>
          <w:rPrChange w:id="6008" w:author="Francois Boulanger" w:date="2024-05-14T21:39:00Z" w16du:dateUtc="2024-05-15T01:39:00Z">
            <w:rPr/>
          </w:rPrChange>
        </w:rPr>
        <w:t>4,900</w:t>
      </w:r>
      <w:del w:id="6009" w:author="Francois Boulanger" w:date="2024-05-13T16:57:00Z" w16du:dateUtc="2024-05-13T20:57:00Z">
        <w:r w:rsidRPr="0000543A" w:rsidDel="00AB767F">
          <w:rPr>
            <w:lang w:val="en-US"/>
            <w:rPrChange w:id="6010" w:author="Francois Boulanger" w:date="2024-05-14T21:39:00Z" w16du:dateUtc="2024-05-15T01:39:00Z">
              <w:rPr/>
            </w:rPrChange>
          </w:rPr>
          <w:delText>$</w:delText>
        </w:r>
      </w:del>
    </w:p>
    <w:p w14:paraId="585EB074" w14:textId="66A1218A" w:rsidR="00B67D73" w:rsidRPr="0000543A" w:rsidRDefault="00B67D73" w:rsidP="00B67D73">
      <w:pPr>
        <w:pStyle w:val="BodyText"/>
        <w:shd w:val="clear" w:color="auto" w:fill="DDF1FA" w:themeFill="accent2" w:themeFillTint="33"/>
        <w:rPr>
          <w:rStyle w:val="eop"/>
          <w:rFonts w:ascii="Arial" w:hAnsi="Arial" w:cs="Arial"/>
          <w:sz w:val="28"/>
          <w:szCs w:val="28"/>
          <w:lang w:val="en-US"/>
        </w:rPr>
      </w:pPr>
      <w:r w:rsidRPr="0000543A">
        <w:rPr>
          <w:b/>
          <w:bCs/>
          <w:lang w:val="en-US"/>
          <w:rPrChange w:id="6011" w:author="Francois Boulanger" w:date="2024-05-14T21:39:00Z" w16du:dateUtc="2024-05-15T01:39:00Z">
            <w:rPr>
              <w:b/>
              <w:bCs/>
            </w:rPr>
          </w:rPrChange>
        </w:rPr>
        <w:t>Estimated useful life:</w:t>
      </w:r>
      <w:r w:rsidRPr="0000543A">
        <w:rPr>
          <w:lang w:val="en-US"/>
          <w:rPrChange w:id="6012" w:author="Francois Boulanger" w:date="2024-05-14T21:39:00Z" w16du:dateUtc="2024-05-15T01:39:00Z">
            <w:rPr/>
          </w:rPrChange>
        </w:rPr>
        <w:t> 1</w:t>
      </w:r>
      <w:r w:rsidR="006A1D8E" w:rsidRPr="0000543A">
        <w:rPr>
          <w:lang w:val="en-US"/>
          <w:rPrChange w:id="6013" w:author="Francois Boulanger" w:date="2024-05-14T21:39:00Z" w16du:dateUtc="2024-05-15T01:39:00Z">
            <w:rPr/>
          </w:rPrChange>
        </w:rPr>
        <w:t>5</w:t>
      </w:r>
      <w:r w:rsidRPr="0000543A">
        <w:rPr>
          <w:lang w:val="en-US"/>
          <w:rPrChange w:id="6014" w:author="Francois Boulanger" w:date="2024-05-14T21:39:00Z" w16du:dateUtc="2024-05-15T01:39:00Z">
            <w:rPr/>
          </w:rPrChange>
        </w:rPr>
        <w:t xml:space="preserve">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B67D73" w:rsidRPr="0000543A" w14:paraId="0540A24E" w14:textId="77777777">
        <w:tc>
          <w:tcPr>
            <w:tcW w:w="1340" w:type="dxa"/>
            <w:tcBorders>
              <w:top w:val="single" w:sz="4" w:space="0" w:color="auto"/>
              <w:left w:val="single" w:sz="4" w:space="0" w:color="auto"/>
              <w:bottom w:val="single" w:sz="4" w:space="0" w:color="auto"/>
              <w:right w:val="single" w:sz="4" w:space="0" w:color="auto"/>
            </w:tcBorders>
          </w:tcPr>
          <w:p w14:paraId="43A426CF"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0B71B6C8"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247DD97F"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0B0D9184" w14:textId="64CE2B41" w:rsidR="00B67D73" w:rsidRPr="0000543A" w:rsidRDefault="00B17DD9">
            <w:pPr>
              <w:pStyle w:val="BodyText"/>
              <w:rPr>
                <w:rStyle w:val="eop"/>
                <w:rFonts w:ascii="Arial" w:hAnsi="Arial" w:cs="Arial"/>
                <w:b/>
                <w:bCs/>
                <w:lang w:val="en-US"/>
              </w:rPr>
            </w:pPr>
            <w:r w:rsidRPr="0000543A">
              <w:rPr>
                <w:rStyle w:val="eop"/>
                <w:rFonts w:ascii="Arial" w:hAnsi="Arial" w:cs="Arial"/>
                <w:b/>
                <w:bCs/>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22942728"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28AEF7D5"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5B667919" w14:textId="77777777" w:rsidR="00B67D73" w:rsidRPr="0000543A" w:rsidRDefault="00B67D73">
            <w:pPr>
              <w:pStyle w:val="BodyText"/>
              <w:rPr>
                <w:rStyle w:val="eop"/>
                <w:rFonts w:ascii="Arial" w:hAnsi="Arial" w:cs="Arial"/>
                <w:b/>
                <w:bCs/>
                <w:lang w:val="en-US"/>
              </w:rPr>
            </w:pPr>
            <w:r w:rsidRPr="0000543A">
              <w:rPr>
                <w:rStyle w:val="eop"/>
                <w:rFonts w:ascii="Arial" w:hAnsi="Arial" w:cs="Arial"/>
                <w:b/>
                <w:bCs/>
                <w:lang w:val="en-US"/>
              </w:rPr>
              <w:t>Lifetime Savings</w:t>
            </w:r>
          </w:p>
        </w:tc>
      </w:tr>
      <w:tr w:rsidR="00B67D73" w:rsidRPr="0000543A" w14:paraId="01262EBB" w14:textId="77777777">
        <w:tc>
          <w:tcPr>
            <w:tcW w:w="1340" w:type="dxa"/>
            <w:tcBorders>
              <w:top w:val="single" w:sz="4" w:space="0" w:color="auto"/>
              <w:left w:val="single" w:sz="4" w:space="0" w:color="auto"/>
              <w:bottom w:val="single" w:sz="4" w:space="0" w:color="auto"/>
              <w:right w:val="single" w:sz="4" w:space="0" w:color="auto"/>
            </w:tcBorders>
          </w:tcPr>
          <w:p w14:paraId="1B9F453B" w14:textId="546C8AFB" w:rsidR="00B67D73" w:rsidRPr="0000543A" w:rsidRDefault="00B67D73">
            <w:pPr>
              <w:pStyle w:val="BodyText"/>
              <w:jc w:val="center"/>
              <w:rPr>
                <w:rStyle w:val="eop"/>
                <w:lang w:val="en-US"/>
                <w:rPrChange w:id="6015" w:author="Francois Boulanger" w:date="2024-05-14T21:39:00Z" w16du:dateUtc="2024-05-15T01:39:00Z">
                  <w:rPr>
                    <w:rStyle w:val="eop"/>
                    <w:rFonts w:cs="Times New Roman (Body CS)"/>
                    <w:color w:val="auto"/>
                    <w:kern w:val="20"/>
                  </w:rPr>
                </w:rPrChange>
              </w:rPr>
            </w:pPr>
            <w:r w:rsidRPr="0000543A">
              <w:rPr>
                <w:rStyle w:val="eop"/>
                <w:lang w:val="en-US"/>
                <w:rPrChange w:id="6016" w:author="Francois Boulanger" w:date="2024-05-14T21:39:00Z" w16du:dateUtc="2024-05-15T01:39:00Z">
                  <w:rPr>
                    <w:rStyle w:val="eop"/>
                  </w:rPr>
                </w:rPrChange>
              </w:rPr>
              <w:t>3.</w:t>
            </w:r>
            <w:r w:rsidR="00CD5A38" w:rsidRPr="0000543A">
              <w:rPr>
                <w:rStyle w:val="eop"/>
                <w:lang w:val="en-US"/>
                <w:rPrChange w:id="6017" w:author="Francois Boulanger" w:date="2024-05-14T21:39:00Z" w16du:dateUtc="2024-05-15T01:39:00Z">
                  <w:rPr>
                    <w:rStyle w:val="eop"/>
                  </w:rPr>
                </w:rPrChange>
              </w:rPr>
              <w:t>6</w:t>
            </w:r>
          </w:p>
        </w:tc>
        <w:tc>
          <w:tcPr>
            <w:tcW w:w="1341" w:type="dxa"/>
            <w:tcBorders>
              <w:top w:val="single" w:sz="4" w:space="0" w:color="auto"/>
              <w:left w:val="single" w:sz="4" w:space="0" w:color="auto"/>
              <w:bottom w:val="single" w:sz="4" w:space="0" w:color="auto"/>
              <w:right w:val="single" w:sz="4" w:space="0" w:color="auto"/>
            </w:tcBorders>
          </w:tcPr>
          <w:p w14:paraId="482FB96E" w14:textId="77777777" w:rsidR="00B67D73" w:rsidRPr="0000543A" w:rsidRDefault="00B67D73">
            <w:pPr>
              <w:pStyle w:val="BodyText"/>
              <w:jc w:val="center"/>
              <w:rPr>
                <w:rStyle w:val="eop"/>
                <w:lang w:val="en-US"/>
                <w:rPrChange w:id="6018" w:author="Francois Boulanger" w:date="2024-05-14T21:39:00Z" w16du:dateUtc="2024-05-15T01:39:00Z">
                  <w:rPr>
                    <w:rStyle w:val="eop"/>
                    <w:rFonts w:cs="Times New Roman (Body CS)"/>
                    <w:color w:val="auto"/>
                    <w:kern w:val="20"/>
                  </w:rPr>
                </w:rPrChange>
              </w:rPr>
            </w:pPr>
            <w:r w:rsidRPr="0000543A">
              <w:rPr>
                <w:rStyle w:val="eop"/>
                <w:lang w:val="en-US"/>
                <w:rPrChange w:id="6019" w:author="Francois Boulanger" w:date="2024-05-14T21:39:00Z" w16du:dateUtc="2024-05-15T01:39:00Z">
                  <w:rPr>
                    <w:rStyle w:val="eop"/>
                  </w:rPr>
                </w:rPrChange>
              </w:rPr>
              <w:t>5</w:t>
            </w:r>
          </w:p>
        </w:tc>
        <w:tc>
          <w:tcPr>
            <w:tcW w:w="1341" w:type="dxa"/>
            <w:tcBorders>
              <w:top w:val="single" w:sz="4" w:space="0" w:color="auto"/>
              <w:left w:val="single" w:sz="4" w:space="0" w:color="auto"/>
              <w:bottom w:val="single" w:sz="4" w:space="0" w:color="auto"/>
              <w:right w:val="single" w:sz="4" w:space="0" w:color="auto"/>
            </w:tcBorders>
          </w:tcPr>
          <w:p w14:paraId="69E9985C" w14:textId="160792F5" w:rsidR="00B67D73" w:rsidRPr="0000543A" w:rsidRDefault="00AC7D94">
            <w:pPr>
              <w:pStyle w:val="BodyText"/>
              <w:jc w:val="center"/>
              <w:rPr>
                <w:rStyle w:val="eop"/>
                <w:rFonts w:ascii="Arial" w:hAnsi="Arial" w:cs="Arial"/>
                <w:lang w:val="en-US"/>
              </w:rPr>
            </w:pPr>
            <w:r w:rsidRPr="0000543A">
              <w:rPr>
                <w:rStyle w:val="eop"/>
                <w:rFonts w:ascii="Arial" w:hAnsi="Arial" w:cs="Arial"/>
                <w:lang w:val="en-US"/>
              </w:rPr>
              <w:t>2</w:t>
            </w:r>
          </w:p>
        </w:tc>
        <w:tc>
          <w:tcPr>
            <w:tcW w:w="1502" w:type="dxa"/>
            <w:tcBorders>
              <w:top w:val="single" w:sz="4" w:space="0" w:color="auto"/>
              <w:left w:val="single" w:sz="4" w:space="0" w:color="auto"/>
              <w:bottom w:val="single" w:sz="4" w:space="0" w:color="auto"/>
              <w:right w:val="single" w:sz="4" w:space="0" w:color="auto"/>
            </w:tcBorders>
          </w:tcPr>
          <w:p w14:paraId="4186F4BD" w14:textId="36B8910E" w:rsidR="00B67D73" w:rsidRPr="0000543A" w:rsidRDefault="00B27F83">
            <w:pPr>
              <w:pStyle w:val="BodyText"/>
              <w:jc w:val="center"/>
              <w:rPr>
                <w:rStyle w:val="eop"/>
                <w:rFonts w:ascii="Arial" w:hAnsi="Arial" w:cs="Arial"/>
                <w:lang w:val="en-US"/>
              </w:rPr>
            </w:pPr>
            <w:r w:rsidRPr="0000543A">
              <w:rPr>
                <w:rStyle w:val="eop"/>
                <w:rFonts w:ascii="Arial" w:hAnsi="Arial" w:cs="Arial"/>
                <w:lang w:val="en-US"/>
              </w:rPr>
              <w:t>5</w:t>
            </w:r>
          </w:p>
        </w:tc>
        <w:tc>
          <w:tcPr>
            <w:tcW w:w="1180" w:type="dxa"/>
            <w:tcBorders>
              <w:top w:val="single" w:sz="4" w:space="0" w:color="auto"/>
              <w:left w:val="single" w:sz="4" w:space="0" w:color="auto"/>
              <w:bottom w:val="single" w:sz="4" w:space="0" w:color="auto"/>
              <w:right w:val="single" w:sz="4" w:space="0" w:color="auto"/>
            </w:tcBorders>
          </w:tcPr>
          <w:p w14:paraId="7167BF0A" w14:textId="72BFA6E2" w:rsidR="00B67D73" w:rsidRPr="0000543A" w:rsidRDefault="00B17DD9">
            <w:pPr>
              <w:pStyle w:val="BodyText"/>
              <w:jc w:val="center"/>
              <w:rPr>
                <w:rStyle w:val="eop"/>
                <w:rFonts w:ascii="Arial" w:hAnsi="Arial" w:cs="Arial"/>
                <w:lang w:val="en-US"/>
              </w:rPr>
            </w:pPr>
            <w:r w:rsidRPr="0000543A">
              <w:rPr>
                <w:rStyle w:val="eop"/>
                <w:rFonts w:ascii="Arial" w:hAnsi="Arial" w:cs="Arial"/>
                <w:lang w:val="en-US"/>
              </w:rPr>
              <w:t>4</w:t>
            </w:r>
          </w:p>
        </w:tc>
        <w:tc>
          <w:tcPr>
            <w:tcW w:w="1341" w:type="dxa"/>
            <w:tcBorders>
              <w:top w:val="single" w:sz="4" w:space="0" w:color="auto"/>
              <w:left w:val="single" w:sz="4" w:space="0" w:color="auto"/>
              <w:bottom w:val="single" w:sz="4" w:space="0" w:color="auto"/>
              <w:right w:val="single" w:sz="4" w:space="0" w:color="auto"/>
            </w:tcBorders>
          </w:tcPr>
          <w:p w14:paraId="3418CE4E" w14:textId="5CE74304" w:rsidR="00B67D73" w:rsidRPr="0000543A" w:rsidRDefault="00B17DD9">
            <w:pPr>
              <w:pStyle w:val="BodyText"/>
              <w:jc w:val="center"/>
              <w:rPr>
                <w:rStyle w:val="eop"/>
                <w:rFonts w:ascii="Arial" w:hAnsi="Arial" w:cs="Arial"/>
                <w:lang w:val="en-US"/>
              </w:rPr>
            </w:pPr>
            <w:r w:rsidRPr="0000543A">
              <w:rPr>
                <w:rStyle w:val="eop"/>
                <w:rFonts w:ascii="Arial" w:hAnsi="Arial" w:cs="Arial"/>
                <w:lang w:val="en-US"/>
              </w:rPr>
              <w:t>2</w:t>
            </w:r>
          </w:p>
        </w:tc>
        <w:tc>
          <w:tcPr>
            <w:tcW w:w="1341" w:type="dxa"/>
            <w:tcBorders>
              <w:top w:val="single" w:sz="4" w:space="0" w:color="auto"/>
              <w:left w:val="single" w:sz="4" w:space="0" w:color="auto"/>
              <w:bottom w:val="single" w:sz="4" w:space="0" w:color="auto"/>
              <w:right w:val="single" w:sz="4" w:space="0" w:color="auto"/>
            </w:tcBorders>
          </w:tcPr>
          <w:p w14:paraId="36AF60ED" w14:textId="77777777" w:rsidR="00B67D73" w:rsidRPr="0000543A" w:rsidRDefault="00B67D73">
            <w:pPr>
              <w:pStyle w:val="BodyText"/>
              <w:jc w:val="center"/>
              <w:rPr>
                <w:rStyle w:val="eop"/>
                <w:rFonts w:ascii="Arial" w:hAnsi="Arial" w:cs="Arial"/>
                <w:lang w:val="en-US"/>
              </w:rPr>
            </w:pPr>
            <w:r w:rsidRPr="0000543A">
              <w:rPr>
                <w:rStyle w:val="eop"/>
                <w:rFonts w:ascii="Arial" w:hAnsi="Arial" w:cs="Arial"/>
                <w:lang w:val="en-US"/>
              </w:rPr>
              <w:t>3</w:t>
            </w:r>
          </w:p>
        </w:tc>
      </w:tr>
    </w:tbl>
    <w:p w14:paraId="461875CA" w14:textId="77777777" w:rsidR="00151AD7" w:rsidRPr="0000543A" w:rsidRDefault="00151AD7" w:rsidP="00151AD7">
      <w:pPr>
        <w:pStyle w:val="BodyText"/>
        <w:rPr>
          <w:lang w:val="en-US"/>
          <w:rPrChange w:id="6020" w:author="Francois Boulanger" w:date="2024-05-14T21:39:00Z" w16du:dateUtc="2024-05-15T01:39:00Z">
            <w:rPr/>
          </w:rPrChange>
        </w:rPr>
      </w:pPr>
    </w:p>
    <w:p w14:paraId="336BA8C4" w14:textId="77777777" w:rsidR="00151AD7" w:rsidRPr="0000543A" w:rsidRDefault="00151AD7" w:rsidP="009E6B9D">
      <w:pPr>
        <w:pStyle w:val="Heading3"/>
        <w:rPr>
          <w:lang w:val="en-US"/>
          <w:rPrChange w:id="6021" w:author="Francois Boulanger" w:date="2024-05-14T21:39:00Z" w16du:dateUtc="2024-05-15T01:39:00Z">
            <w:rPr/>
          </w:rPrChange>
        </w:rPr>
      </w:pPr>
      <w:bookmarkStart w:id="6022" w:name="_Toc164874181"/>
      <w:r w:rsidRPr="0000543A">
        <w:rPr>
          <w:lang w:val="en-US"/>
          <w:rPrChange w:id="6023" w:author="Francois Boulanger" w:date="2024-05-14T21:39:00Z" w16du:dateUtc="2024-05-15T01:39:00Z">
            <w:rPr/>
          </w:rPrChange>
        </w:rPr>
        <w:t>Measure Description</w:t>
      </w:r>
      <w:bookmarkEnd w:id="6022"/>
    </w:p>
    <w:p w14:paraId="7F6978CB" w14:textId="284F9A7A" w:rsidR="00C96138" w:rsidRPr="0000543A" w:rsidRDefault="00C96138" w:rsidP="00C96138">
      <w:pPr>
        <w:pStyle w:val="BodyText"/>
        <w:rPr>
          <w:lang w:val="en-US"/>
          <w:rPrChange w:id="6024" w:author="Francois Boulanger" w:date="2024-05-14T21:39:00Z" w16du:dateUtc="2024-05-15T01:39:00Z">
            <w:rPr/>
          </w:rPrChange>
        </w:rPr>
      </w:pPr>
      <w:r w:rsidRPr="0000543A">
        <w:rPr>
          <w:lang w:val="en-US"/>
          <w:rPrChange w:id="6025" w:author="Francois Boulanger" w:date="2024-05-14T21:39:00Z" w16du:dateUtc="2024-05-15T01:39:00Z">
            <w:rPr/>
          </w:rPrChange>
        </w:rPr>
        <w:t xml:space="preserve">Replacement on burnout of gas-fired rooftop units (RTUs) with </w:t>
      </w:r>
      <w:r w:rsidRPr="0000543A">
        <w:rPr>
          <w:i/>
          <w:iCs/>
          <w:lang w:val="en-US"/>
        </w:rPr>
        <w:t>cold climate capable</w:t>
      </w:r>
      <w:r w:rsidRPr="0000543A">
        <w:rPr>
          <w:rStyle w:val="FootnoteReference"/>
          <w:i/>
          <w:iCs/>
          <w:lang w:val="en-US"/>
        </w:rPr>
        <w:footnoteReference w:id="23"/>
      </w:r>
      <w:r w:rsidRPr="0000543A">
        <w:rPr>
          <w:lang w:val="en-US"/>
        </w:rPr>
        <w:t xml:space="preserve"> </w:t>
      </w:r>
      <w:r w:rsidRPr="0000543A">
        <w:rPr>
          <w:lang w:val="en-US"/>
          <w:rPrChange w:id="6026" w:author="Francois Boulanger" w:date="2024-05-14T21:39:00Z" w16du:dateUtc="2024-05-15T01:39:00Z">
            <w:rPr/>
          </w:rPrChange>
        </w:rPr>
        <w:t>heat pump RTUs (ccHP RTUs) with auxiliary gas or electric heat.</w:t>
      </w:r>
    </w:p>
    <w:p w14:paraId="0C4BFF75" w14:textId="6A467869" w:rsidR="00C96138" w:rsidRPr="0000543A" w:rsidRDefault="00C96138" w:rsidP="00C96138">
      <w:pPr>
        <w:pStyle w:val="BodyText"/>
        <w:rPr>
          <w:lang w:val="en-US"/>
          <w:rPrChange w:id="6027" w:author="Francois Boulanger" w:date="2024-05-14T21:39:00Z" w16du:dateUtc="2024-05-15T01:39:00Z">
            <w:rPr/>
          </w:rPrChange>
        </w:rPr>
      </w:pPr>
      <w:r w:rsidRPr="0000543A">
        <w:rPr>
          <w:i/>
          <w:iCs/>
          <w:lang w:val="en-US"/>
          <w:rPrChange w:id="6028" w:author="Francois Boulanger" w:date="2024-05-14T21:39:00Z" w16du:dateUtc="2024-05-15T01:39:00Z">
            <w:rPr>
              <w:i/>
              <w:iCs/>
            </w:rPr>
          </w:rPrChange>
        </w:rPr>
        <w:t>Cold climate capable</w:t>
      </w:r>
      <w:r w:rsidRPr="0000543A">
        <w:rPr>
          <w:lang w:val="en-US"/>
          <w:rPrChange w:id="6029" w:author="Francois Boulanger" w:date="2024-05-14T21:39:00Z" w16du:dateUtc="2024-05-15T01:39:00Z">
            <w:rPr/>
          </w:rPrChange>
        </w:rPr>
        <w:t xml:space="preserve"> HP RTUs can </w:t>
      </w:r>
      <w:del w:id="6030" w:author="Francois Boulanger" w:date="2024-05-14T22:00:00Z" w16du:dateUtc="2024-05-15T02:00:00Z">
        <w:r w:rsidRPr="0000543A" w:rsidDel="0030506C">
          <w:rPr>
            <w:lang w:val="en-US"/>
            <w:rPrChange w:id="6031" w:author="Francois Boulanger" w:date="2024-05-14T21:39:00Z" w16du:dateUtc="2024-05-15T01:39:00Z">
              <w:rPr/>
            </w:rPrChange>
          </w:rPr>
          <w:delText>operate</w:delText>
        </w:r>
      </w:del>
      <w:ins w:id="6032" w:author="Francois Boulanger" w:date="2024-05-14T22:00:00Z" w16du:dateUtc="2024-05-15T02:00:00Z">
        <w:r w:rsidR="0030506C" w:rsidRPr="0030506C">
          <w:rPr>
            <w:lang w:val="en-US"/>
          </w:rPr>
          <w:t>operate at</w:t>
        </w:r>
      </w:ins>
      <w:r w:rsidRPr="0000543A">
        <w:rPr>
          <w:lang w:val="en-US"/>
          <w:rPrChange w:id="6033" w:author="Francois Boulanger" w:date="2024-05-14T21:39:00Z" w16du:dateUtc="2024-05-15T01:39:00Z">
            <w:rPr/>
          </w:rPrChange>
        </w:rPr>
        <w:t xml:space="preserve"> a </w:t>
      </w:r>
      <w:r w:rsidR="00350120" w:rsidRPr="0000543A">
        <w:rPr>
          <w:lang w:val="en-US"/>
          <w:rPrChange w:id="6034" w:author="Francois Boulanger" w:date="2024-05-14T21:39:00Z" w16du:dateUtc="2024-05-15T01:39:00Z">
            <w:rPr/>
          </w:rPrChange>
        </w:rPr>
        <w:t>temperature</w:t>
      </w:r>
      <w:r w:rsidRPr="0000543A">
        <w:rPr>
          <w:lang w:val="en-US"/>
          <w:rPrChange w:id="6035" w:author="Francois Boulanger" w:date="2024-05-14T21:39:00Z" w16du:dateUtc="2024-05-15T01:39:00Z">
            <w:rPr/>
          </w:rPrChange>
        </w:rPr>
        <w:t xml:space="preserve"> below 17</w:t>
      </w:r>
      <w:r w:rsidRPr="0000543A">
        <w:rPr>
          <w:vertAlign w:val="superscript"/>
          <w:lang w:val="en-US"/>
          <w:rPrChange w:id="6036" w:author="Francois Boulanger" w:date="2024-05-14T21:39:00Z" w16du:dateUtc="2024-05-15T01:39:00Z">
            <w:rPr>
              <w:vertAlign w:val="superscript"/>
            </w:rPr>
          </w:rPrChange>
        </w:rPr>
        <w:t>o</w:t>
      </w:r>
      <w:r w:rsidRPr="0000543A">
        <w:rPr>
          <w:lang w:val="en-US"/>
          <w:rPrChange w:id="6037" w:author="Francois Boulanger" w:date="2024-05-14T21:39:00Z" w16du:dateUtc="2024-05-15T01:39:00Z">
            <w:rPr/>
          </w:rPrChange>
        </w:rPr>
        <w:t>F (standard AHRI rating) while keeping a COP above 1; certain models show a COP of 2.15 at 17</w:t>
      </w:r>
      <w:r w:rsidRPr="0000543A">
        <w:rPr>
          <w:vertAlign w:val="superscript"/>
          <w:lang w:val="en-US"/>
          <w:rPrChange w:id="6038" w:author="Francois Boulanger" w:date="2024-05-14T21:39:00Z" w16du:dateUtc="2024-05-15T01:39:00Z">
            <w:rPr>
              <w:vertAlign w:val="superscript"/>
            </w:rPr>
          </w:rPrChange>
        </w:rPr>
        <w:t>o</w:t>
      </w:r>
      <w:r w:rsidRPr="0000543A">
        <w:rPr>
          <w:lang w:val="en-US"/>
          <w:rPrChange w:id="6039" w:author="Francois Boulanger" w:date="2024-05-14T21:39:00Z" w16du:dateUtc="2024-05-15T01:39:00Z">
            <w:rPr/>
          </w:rPrChange>
        </w:rPr>
        <w:t>F and 1.3 at -8</w:t>
      </w:r>
      <w:r w:rsidRPr="0000543A">
        <w:rPr>
          <w:vertAlign w:val="superscript"/>
          <w:lang w:val="en-US"/>
          <w:rPrChange w:id="6040" w:author="Francois Boulanger" w:date="2024-05-14T21:39:00Z" w16du:dateUtc="2024-05-15T01:39:00Z">
            <w:rPr>
              <w:vertAlign w:val="superscript"/>
            </w:rPr>
          </w:rPrChange>
        </w:rPr>
        <w:t>o</w:t>
      </w:r>
      <w:r w:rsidRPr="0000543A">
        <w:rPr>
          <w:lang w:val="en-US"/>
          <w:rPrChange w:id="6041" w:author="Francois Boulanger" w:date="2024-05-14T21:39:00Z" w16du:dateUtc="2024-05-15T01:39:00Z">
            <w:rPr/>
          </w:rPrChange>
        </w:rPr>
        <w:t xml:space="preserve">F. Their use can therefore help reduce reliance on fossil fuels for </w:t>
      </w:r>
      <w:del w:id="6042" w:author="Francois Boulanger" w:date="2024-05-14T22:01:00Z" w16du:dateUtc="2024-05-15T02:01:00Z">
        <w:r w:rsidRPr="0000543A" w:rsidDel="00F161D3">
          <w:rPr>
            <w:lang w:val="en-US"/>
            <w:rPrChange w:id="6043" w:author="Francois Boulanger" w:date="2024-05-14T21:39:00Z" w16du:dateUtc="2024-05-15T01:39:00Z">
              <w:rPr/>
            </w:rPrChange>
          </w:rPr>
          <w:delText>heating of</w:delText>
        </w:r>
      </w:del>
      <w:ins w:id="6044" w:author="Francois Boulanger" w:date="2024-05-14T22:01:00Z" w16du:dateUtc="2024-05-15T02:01:00Z">
        <w:r w:rsidR="00F161D3" w:rsidRPr="00F161D3">
          <w:rPr>
            <w:lang w:val="en-US"/>
          </w:rPr>
          <w:t>heating</w:t>
        </w:r>
      </w:ins>
      <w:r w:rsidRPr="0000543A">
        <w:rPr>
          <w:lang w:val="en-US"/>
          <w:rPrChange w:id="6045" w:author="Francois Boulanger" w:date="2024-05-14T21:39:00Z" w16du:dateUtc="2024-05-15T01:39:00Z">
            <w:rPr/>
          </w:rPrChange>
        </w:rPr>
        <w:t xml:space="preserve"> commercial buildings equipped with RTUs.</w:t>
      </w:r>
    </w:p>
    <w:p w14:paraId="44362DA3" w14:textId="3414A9FD" w:rsidR="00151AD7" w:rsidRPr="0000543A" w:rsidRDefault="00C96138" w:rsidP="00151AD7">
      <w:pPr>
        <w:pStyle w:val="BodyText"/>
        <w:rPr>
          <w:lang w:val="en-US"/>
          <w:rPrChange w:id="6046" w:author="Francois Boulanger" w:date="2024-05-14T21:39:00Z" w16du:dateUtc="2024-05-15T01:39:00Z">
            <w:rPr/>
          </w:rPrChange>
        </w:rPr>
      </w:pPr>
      <w:r w:rsidRPr="0000543A">
        <w:rPr>
          <w:lang w:val="en-US"/>
          <w:rPrChange w:id="6047" w:author="Francois Boulanger" w:date="2024-05-14T21:39:00Z" w16du:dateUtc="2024-05-15T01:39:00Z">
            <w:rPr/>
          </w:rPrChange>
        </w:rPr>
        <w:t>The heating capacity of HP RTUs</w:t>
      </w:r>
      <w:r w:rsidR="00252895" w:rsidRPr="0000543A">
        <w:rPr>
          <w:lang w:val="en-US"/>
          <w:rPrChange w:id="6048" w:author="Francois Boulanger" w:date="2024-05-14T21:39:00Z" w16du:dateUtc="2024-05-15T01:39:00Z">
            <w:rPr/>
          </w:rPrChange>
        </w:rPr>
        <w:t>,</w:t>
      </w:r>
      <w:r w:rsidRPr="0000543A">
        <w:rPr>
          <w:lang w:val="en-US"/>
          <w:rPrChange w:id="6049" w:author="Francois Boulanger" w:date="2024-05-14T21:39:00Z" w16du:dateUtc="2024-05-15T01:39:00Z">
            <w:rPr/>
          </w:rPrChange>
        </w:rPr>
        <w:t xml:space="preserve"> however</w:t>
      </w:r>
      <w:r w:rsidR="00252895" w:rsidRPr="0000543A">
        <w:rPr>
          <w:lang w:val="en-US"/>
          <w:rPrChange w:id="6050" w:author="Francois Boulanger" w:date="2024-05-14T21:39:00Z" w16du:dateUtc="2024-05-15T01:39:00Z">
            <w:rPr/>
          </w:rPrChange>
        </w:rPr>
        <w:t>,</w:t>
      </w:r>
      <w:r w:rsidRPr="0000543A">
        <w:rPr>
          <w:lang w:val="en-US"/>
          <w:rPrChange w:id="6051" w:author="Francois Boulanger" w:date="2024-05-14T21:39:00Z" w16du:dateUtc="2024-05-15T01:39:00Z">
            <w:rPr/>
          </w:rPrChange>
        </w:rPr>
        <w:t xml:space="preserve"> decreases as the outside temperature decreases. Hence, to avoid dimensioning the HP RTU based on the heating load, </w:t>
      </w:r>
      <w:r w:rsidRPr="0000543A">
        <w:rPr>
          <w:i/>
          <w:iCs/>
          <w:lang w:val="en-US"/>
          <w:rPrChange w:id="6052" w:author="Francois Boulanger" w:date="2024-05-14T21:39:00Z" w16du:dateUtc="2024-05-15T01:39:00Z">
            <w:rPr>
              <w:i/>
              <w:iCs/>
            </w:rPr>
          </w:rPrChange>
        </w:rPr>
        <w:t>cold climate capable</w:t>
      </w:r>
      <w:r w:rsidR="00350120" w:rsidRPr="0000543A">
        <w:rPr>
          <w:lang w:val="en-US"/>
          <w:rPrChange w:id="6053" w:author="Francois Boulanger" w:date="2024-05-14T21:39:00Z" w16du:dateUtc="2024-05-15T01:39:00Z">
            <w:rPr/>
          </w:rPrChange>
        </w:rPr>
        <w:t xml:space="preserve"> </w:t>
      </w:r>
      <w:r w:rsidRPr="0000543A">
        <w:rPr>
          <w:lang w:val="en-US"/>
          <w:rPrChange w:id="6054" w:author="Francois Boulanger" w:date="2024-05-14T21:39:00Z" w16du:dateUtc="2024-05-15T01:39:00Z">
            <w:rPr/>
          </w:rPrChange>
        </w:rPr>
        <w:t>HP RTUs are often combined with some auxiliary electric or gas heat (dual-fuel RTUs).</w:t>
      </w:r>
    </w:p>
    <w:p w14:paraId="6D819629" w14:textId="77777777" w:rsidR="00151AD7" w:rsidRPr="0000543A" w:rsidRDefault="00151AD7" w:rsidP="009E6B9D">
      <w:pPr>
        <w:pStyle w:val="Heading3"/>
        <w:rPr>
          <w:rStyle w:val="eop"/>
          <w:lang w:val="en-US"/>
          <w:rPrChange w:id="6055" w:author="Francois Boulanger" w:date="2024-05-14T21:39:00Z" w16du:dateUtc="2024-05-15T01:39:00Z">
            <w:rPr>
              <w:rStyle w:val="eop"/>
              <w:rFonts w:ascii="Avenir Next LT Pro" w:eastAsiaTheme="minorHAnsi" w:hAnsi="Avenir Next LT Pro" w:cs="Times New Roman (Body CS)"/>
              <w:b w:val="0"/>
              <w:color w:val="auto"/>
              <w:kern w:val="20"/>
              <w:sz w:val="22"/>
              <w:szCs w:val="22"/>
            </w:rPr>
          </w:rPrChange>
        </w:rPr>
      </w:pPr>
      <w:bookmarkStart w:id="6056" w:name="_Toc164874182"/>
      <w:r w:rsidRPr="0000543A">
        <w:rPr>
          <w:rStyle w:val="eop"/>
          <w:lang w:val="en-US"/>
          <w:rPrChange w:id="6057" w:author="Francois Boulanger" w:date="2024-05-14T21:39:00Z" w16du:dateUtc="2024-05-15T01:39:00Z">
            <w:rPr>
              <w:rStyle w:val="eop"/>
            </w:rPr>
          </w:rPrChange>
        </w:rPr>
        <w:t>Applicability to Connecticut</w:t>
      </w:r>
      <w:bookmarkEnd w:id="6056"/>
    </w:p>
    <w:p w14:paraId="200DA2DF" w14:textId="15797635" w:rsidR="006C231A" w:rsidRPr="0000543A" w:rsidRDefault="006C231A" w:rsidP="00151AD7">
      <w:pPr>
        <w:pStyle w:val="BodyText"/>
        <w:rPr>
          <w:b/>
          <w:lang w:val="en-US"/>
        </w:rPr>
      </w:pPr>
      <w:r w:rsidRPr="0000543A">
        <w:rPr>
          <w:b/>
          <w:lang w:val="en-US"/>
        </w:rPr>
        <w:t xml:space="preserve">Score: </w:t>
      </w:r>
      <w:r w:rsidR="006A2C64" w:rsidRPr="0000543A">
        <w:rPr>
          <w:b/>
          <w:lang w:val="en-US"/>
        </w:rPr>
        <w:t>5</w:t>
      </w:r>
    </w:p>
    <w:p w14:paraId="1F6A9BD5" w14:textId="301AE382" w:rsidR="00151AD7" w:rsidRPr="0000543A" w:rsidRDefault="00B31EA7" w:rsidP="00151AD7">
      <w:pPr>
        <w:pStyle w:val="BodyText"/>
        <w:rPr>
          <w:lang w:val="en-US"/>
          <w:rPrChange w:id="6058" w:author="Francois Boulanger" w:date="2024-05-14T21:39:00Z" w16du:dateUtc="2024-05-15T01:39:00Z">
            <w:rPr/>
          </w:rPrChange>
        </w:rPr>
      </w:pPr>
      <w:r w:rsidRPr="0000543A">
        <w:rPr>
          <w:lang w:val="en-US"/>
        </w:rPr>
        <w:t>Connecticut has a cold climate and could benefit from commercial size ccHP RTUs</w:t>
      </w:r>
      <w:r w:rsidR="003E770C" w:rsidRPr="0000543A">
        <w:rPr>
          <w:lang w:val="en-US"/>
        </w:rPr>
        <w:t>,</w:t>
      </w:r>
      <w:r w:rsidRPr="0000543A">
        <w:rPr>
          <w:lang w:val="en-US"/>
        </w:rPr>
        <w:t xml:space="preserve"> and even standard ASHPs</w:t>
      </w:r>
      <w:r w:rsidR="003E770C" w:rsidRPr="0000543A">
        <w:rPr>
          <w:lang w:val="en-US"/>
        </w:rPr>
        <w:t xml:space="preserve"> as the temperature is mild most of the year</w:t>
      </w:r>
      <w:r w:rsidRPr="0000543A">
        <w:rPr>
          <w:lang w:val="en-US"/>
        </w:rPr>
        <w:t>. Several types of commercial buildings in Connecticut rely on RTUs to meet their HVAC needs, for instance</w:t>
      </w:r>
      <w:ins w:id="6059" w:author="Francois Boulanger" w:date="2024-05-14T22:35:00Z" w16du:dateUtc="2024-05-15T02:35:00Z">
        <w:r w:rsidR="002964B8">
          <w:rPr>
            <w:lang w:val="en-US"/>
          </w:rPr>
          <w:t>,</w:t>
        </w:r>
      </w:ins>
      <w:r w:rsidRPr="0000543A">
        <w:rPr>
          <w:lang w:val="en-US"/>
        </w:rPr>
        <w:t xml:space="preserve"> the retail segment. </w:t>
      </w:r>
      <w:r w:rsidRPr="0000543A">
        <w:rPr>
          <w:lang w:val="en-US"/>
          <w:rPrChange w:id="6060" w:author="Francois Boulanger" w:date="2024-05-14T21:39:00Z" w16du:dateUtc="2024-05-15T01:39:00Z">
            <w:rPr/>
          </w:rPrChange>
        </w:rPr>
        <w:t>The target market</w:t>
      </w:r>
      <w:r w:rsidR="00B65AC1" w:rsidRPr="0000543A">
        <w:rPr>
          <w:lang w:val="en-US"/>
          <w:rPrChange w:id="6061" w:author="Francois Boulanger" w:date="2024-05-14T21:39:00Z" w16du:dateUtc="2024-05-15T01:39:00Z">
            <w:rPr/>
          </w:rPrChange>
        </w:rPr>
        <w:t xml:space="preserve"> for the measure</w:t>
      </w:r>
      <w:r w:rsidRPr="0000543A">
        <w:rPr>
          <w:lang w:val="en-US"/>
          <w:rPrChange w:id="6062" w:author="Francois Boulanger" w:date="2024-05-14T21:39:00Z" w16du:dateUtc="2024-05-15T01:39:00Z">
            <w:rPr/>
          </w:rPrChange>
        </w:rPr>
        <w:t xml:space="preserve"> is</w:t>
      </w:r>
      <w:r w:rsidR="00B65AC1" w:rsidRPr="0000543A">
        <w:rPr>
          <w:lang w:val="en-US"/>
          <w:rPrChange w:id="6063" w:author="Francois Boulanger" w:date="2024-05-14T21:39:00Z" w16du:dateUtc="2024-05-15T01:39:00Z">
            <w:rPr/>
          </w:rPrChange>
        </w:rPr>
        <w:t xml:space="preserve"> therefore</w:t>
      </w:r>
      <w:r w:rsidRPr="0000543A">
        <w:rPr>
          <w:lang w:val="en-US"/>
          <w:rPrChange w:id="6064" w:author="Francois Boulanger" w:date="2024-05-14T21:39:00Z" w16du:dateUtc="2024-05-15T01:39:00Z">
            <w:rPr/>
          </w:rPrChange>
        </w:rPr>
        <w:t xml:space="preserve"> commercial buildings equipped with </w:t>
      </w:r>
      <w:del w:id="6065" w:author="Francois Boulanger" w:date="2024-05-14T22:35:00Z" w16du:dateUtc="2024-05-15T02:35:00Z">
        <w:r w:rsidR="003E770C" w:rsidRPr="0000543A" w:rsidDel="004106BA">
          <w:rPr>
            <w:lang w:val="en-US"/>
            <w:rPrChange w:id="6066" w:author="Francois Boulanger" w:date="2024-05-14T21:39:00Z" w16du:dateUtc="2024-05-15T01:39:00Z">
              <w:rPr/>
            </w:rPrChange>
          </w:rPr>
          <w:delText>gas fired</w:delText>
        </w:r>
      </w:del>
      <w:ins w:id="6067" w:author="Francois Boulanger" w:date="2024-05-14T22:35:00Z" w16du:dateUtc="2024-05-15T02:35:00Z">
        <w:r w:rsidR="004106BA">
          <w:rPr>
            <w:lang w:val="en-US"/>
          </w:rPr>
          <w:t>gas-fired</w:t>
        </w:r>
      </w:ins>
      <w:r w:rsidRPr="0000543A">
        <w:rPr>
          <w:lang w:val="en-US"/>
          <w:rPrChange w:id="6068" w:author="Francois Boulanger" w:date="2024-05-14T21:39:00Z" w16du:dateUtc="2024-05-15T01:39:00Z">
            <w:rPr/>
          </w:rPrChange>
        </w:rPr>
        <w:t xml:space="preserve"> RTUs. </w:t>
      </w:r>
    </w:p>
    <w:p w14:paraId="57E8F472" w14:textId="25DB4914" w:rsidR="00151AD7" w:rsidRPr="0000543A" w:rsidRDefault="00151AD7" w:rsidP="009E6B9D">
      <w:pPr>
        <w:pStyle w:val="Heading3"/>
        <w:rPr>
          <w:lang w:val="en-US"/>
          <w:rPrChange w:id="6069" w:author="Francois Boulanger" w:date="2024-05-14T21:39:00Z" w16du:dateUtc="2024-05-15T01:39:00Z">
            <w:rPr/>
          </w:rPrChange>
        </w:rPr>
      </w:pPr>
      <w:bookmarkStart w:id="6070" w:name="_Toc164874183"/>
      <w:r w:rsidRPr="0000543A">
        <w:rPr>
          <w:lang w:val="en-US"/>
          <w:rPrChange w:id="6071" w:author="Francois Boulanger" w:date="2024-05-14T21:39:00Z" w16du:dateUtc="2024-05-15T01:39:00Z">
            <w:rPr/>
          </w:rPrChange>
        </w:rPr>
        <w:t xml:space="preserve">Track Record with </w:t>
      </w:r>
      <w:del w:id="6072" w:author="Francois Boulanger" w:date="2024-05-14T22:35:00Z" w16du:dateUtc="2024-05-15T02:35:00Z">
        <w:r w:rsidRPr="0000543A" w:rsidDel="004106BA">
          <w:rPr>
            <w:lang w:val="en-US"/>
            <w:rPrChange w:id="6073" w:author="Francois Boulanger" w:date="2024-05-14T21:39:00Z" w16du:dateUtc="2024-05-15T01:39:00Z">
              <w:rPr/>
            </w:rPrChange>
          </w:rPr>
          <w:delText xml:space="preserve">other </w:delText>
        </w:r>
      </w:del>
      <w:ins w:id="6074" w:author="Francois Boulanger" w:date="2024-05-14T22:35:00Z" w16du:dateUtc="2024-05-15T02:35:00Z">
        <w:r w:rsidR="004106BA">
          <w:rPr>
            <w:lang w:val="en-US"/>
          </w:rPr>
          <w:t>Other</w:t>
        </w:r>
        <w:r w:rsidR="004106BA" w:rsidRPr="0000543A">
          <w:rPr>
            <w:lang w:val="en-US"/>
            <w:rPrChange w:id="6075" w:author="Francois Boulanger" w:date="2024-05-14T21:39:00Z" w16du:dateUtc="2024-05-15T01:39:00Z">
              <w:rPr/>
            </w:rPrChange>
          </w:rPr>
          <w:t xml:space="preserve"> </w:t>
        </w:r>
      </w:ins>
      <w:r w:rsidRPr="0000543A">
        <w:rPr>
          <w:lang w:val="en-US"/>
          <w:rPrChange w:id="6076" w:author="Francois Boulanger" w:date="2024-05-14T21:39:00Z" w16du:dateUtc="2024-05-15T01:39:00Z">
            <w:rPr/>
          </w:rPrChange>
        </w:rPr>
        <w:t>Program Administrators</w:t>
      </w:r>
      <w:bookmarkEnd w:id="6070"/>
    </w:p>
    <w:p w14:paraId="0D7DAE99" w14:textId="0ACEC104" w:rsidR="006A2C64" w:rsidRPr="0000543A" w:rsidRDefault="006A2C64" w:rsidP="00E80940">
      <w:pPr>
        <w:pStyle w:val="BodyText"/>
        <w:rPr>
          <w:b/>
          <w:lang w:val="en-US"/>
          <w:rPrChange w:id="6077" w:author="Francois Boulanger" w:date="2024-05-14T21:39:00Z" w16du:dateUtc="2024-05-15T01:39:00Z">
            <w:rPr>
              <w:b/>
            </w:rPr>
          </w:rPrChange>
        </w:rPr>
      </w:pPr>
      <w:r w:rsidRPr="0000543A">
        <w:rPr>
          <w:b/>
          <w:lang w:val="en-US"/>
          <w:rPrChange w:id="6078" w:author="Francois Boulanger" w:date="2024-05-14T21:39:00Z" w16du:dateUtc="2024-05-15T01:39:00Z">
            <w:rPr>
              <w:b/>
            </w:rPr>
          </w:rPrChange>
        </w:rPr>
        <w:t>Score: 2</w:t>
      </w:r>
    </w:p>
    <w:p w14:paraId="5B339115" w14:textId="7151357E" w:rsidR="00E80940" w:rsidRPr="0000543A" w:rsidRDefault="00691056" w:rsidP="00E80940">
      <w:pPr>
        <w:pStyle w:val="BodyText"/>
        <w:rPr>
          <w:lang w:val="en-US"/>
          <w:rPrChange w:id="6079" w:author="Francois Boulanger" w:date="2024-05-14T21:39:00Z" w16du:dateUtc="2024-05-15T01:39:00Z">
            <w:rPr/>
          </w:rPrChange>
        </w:rPr>
      </w:pPr>
      <w:r w:rsidRPr="0000543A">
        <w:rPr>
          <w:lang w:val="en-US"/>
          <w:rPrChange w:id="6080" w:author="Francois Boulanger" w:date="2024-05-14T21:39:00Z" w16du:dateUtc="2024-05-15T01:39:00Z">
            <w:rPr/>
          </w:rPrChange>
        </w:rPr>
        <w:t>Our research did not yield any findings</w:t>
      </w:r>
      <w:r w:rsidR="00E80940" w:rsidRPr="0000543A">
        <w:rPr>
          <w:lang w:val="en-US"/>
          <w:rPrChange w:id="6081" w:author="Francois Boulanger" w:date="2024-05-14T21:39:00Z" w16du:dateUtc="2024-05-15T01:39:00Z">
            <w:rPr/>
          </w:rPrChange>
        </w:rPr>
        <w:t xml:space="preserve"> specifically for ccHP RTUs for large commercial buildings, although some smaller HPs designed for the residential sector can be used for small commercial buildings.</w:t>
      </w:r>
    </w:p>
    <w:p w14:paraId="1EF6B0DA" w14:textId="47632D14" w:rsidR="00151AD7" w:rsidRPr="0000543A" w:rsidRDefault="00691056" w:rsidP="00151AD7">
      <w:pPr>
        <w:pStyle w:val="BodyText"/>
        <w:rPr>
          <w:lang w:val="en-US"/>
          <w:rPrChange w:id="6082" w:author="Francois Boulanger" w:date="2024-05-14T21:39:00Z" w16du:dateUtc="2024-05-15T01:39:00Z">
            <w:rPr/>
          </w:rPrChange>
        </w:rPr>
      </w:pPr>
      <w:r w:rsidRPr="0000543A">
        <w:rPr>
          <w:lang w:val="en-US"/>
          <w:rPrChange w:id="6083" w:author="Francois Boulanger" w:date="2024-05-14T21:39:00Z" w16du:dateUtc="2024-05-15T01:39:00Z">
            <w:rPr/>
          </w:rPrChange>
        </w:rPr>
        <w:t xml:space="preserve">Regarding </w:t>
      </w:r>
      <w:r w:rsidR="00E80940" w:rsidRPr="0000543A">
        <w:rPr>
          <w:lang w:val="en-US"/>
          <w:rPrChange w:id="6084" w:author="Francois Boulanger" w:date="2024-05-14T21:39:00Z" w16du:dateUtc="2024-05-15T01:39:00Z">
            <w:rPr/>
          </w:rPrChange>
        </w:rPr>
        <w:t>HP RTUs</w:t>
      </w:r>
      <w:r w:rsidRPr="0000543A">
        <w:rPr>
          <w:lang w:val="en-US"/>
          <w:rPrChange w:id="6085" w:author="Francois Boulanger" w:date="2024-05-14T21:39:00Z" w16du:dateUtc="2024-05-15T01:39:00Z">
            <w:rPr/>
          </w:rPrChange>
        </w:rPr>
        <w:t>,</w:t>
      </w:r>
      <w:r w:rsidR="003F2E18" w:rsidRPr="0000543A">
        <w:rPr>
          <w:lang w:val="en-US"/>
          <w:rPrChange w:id="6086" w:author="Francois Boulanger" w:date="2024-05-14T21:39:00Z" w16du:dateUtc="2024-05-15T01:39:00Z">
            <w:rPr/>
          </w:rPrChange>
        </w:rPr>
        <w:t xml:space="preserve"> several</w:t>
      </w:r>
      <w:r w:rsidR="00E80940" w:rsidRPr="0000543A">
        <w:rPr>
          <w:lang w:val="en-US"/>
          <w:rPrChange w:id="6087" w:author="Francois Boulanger" w:date="2024-05-14T21:39:00Z" w16du:dateUtc="2024-05-15T01:39:00Z">
            <w:rPr/>
          </w:rPrChange>
        </w:rPr>
        <w:t xml:space="preserve"> different programs in the US</w:t>
      </w:r>
      <w:r w:rsidR="003F2E18" w:rsidRPr="0000543A">
        <w:rPr>
          <w:lang w:val="en-US"/>
          <w:rPrChange w:id="6088" w:author="Francois Boulanger" w:date="2024-05-14T21:39:00Z" w16du:dateUtc="2024-05-15T01:39:00Z">
            <w:rPr/>
          </w:rPrChange>
        </w:rPr>
        <w:t xml:space="preserve"> are promoting them</w:t>
      </w:r>
      <w:r w:rsidR="00E80940" w:rsidRPr="0000543A">
        <w:rPr>
          <w:lang w:val="en-US"/>
          <w:rPrChange w:id="6089" w:author="Francois Boulanger" w:date="2024-05-14T21:39:00Z" w16du:dateUtc="2024-05-15T01:39:00Z">
            <w:rPr/>
          </w:rPrChange>
        </w:rPr>
        <w:t>.</w:t>
      </w:r>
    </w:p>
    <w:p w14:paraId="78EB6333" w14:textId="77777777" w:rsidR="00151AD7" w:rsidRPr="0000543A" w:rsidRDefault="00151AD7" w:rsidP="009E6B9D">
      <w:pPr>
        <w:pStyle w:val="Heading3"/>
        <w:rPr>
          <w:lang w:val="en-US"/>
          <w:rPrChange w:id="6090" w:author="Francois Boulanger" w:date="2024-05-14T21:39:00Z" w16du:dateUtc="2024-05-15T01:39:00Z">
            <w:rPr/>
          </w:rPrChange>
        </w:rPr>
      </w:pPr>
      <w:bookmarkStart w:id="6091" w:name="_Toc164874184"/>
      <w:r w:rsidRPr="0000543A">
        <w:rPr>
          <w:lang w:val="en-US"/>
          <w:rPrChange w:id="6092" w:author="Francois Boulanger" w:date="2024-05-14T21:39:00Z" w16du:dateUtc="2024-05-15T01:39:00Z">
            <w:rPr/>
          </w:rPrChange>
        </w:rPr>
        <w:t>Technology Readiness</w:t>
      </w:r>
      <w:bookmarkEnd w:id="6091"/>
    </w:p>
    <w:p w14:paraId="0D767A1C" w14:textId="4EAD635F" w:rsidR="003F2E18" w:rsidRPr="0000543A" w:rsidRDefault="003F2E18" w:rsidP="005D5427">
      <w:pPr>
        <w:pStyle w:val="BodyText"/>
        <w:rPr>
          <w:lang w:val="en-US"/>
          <w:rPrChange w:id="6093" w:author="Francois Boulanger" w:date="2024-05-14T21:39:00Z" w16du:dateUtc="2024-05-15T01:39:00Z">
            <w:rPr/>
          </w:rPrChange>
        </w:rPr>
      </w:pPr>
      <w:r w:rsidRPr="0000543A">
        <w:rPr>
          <w:lang w:val="en-US"/>
          <w:rPrChange w:id="6094" w:author="Francois Boulanger" w:date="2024-05-14T21:39:00Z" w16du:dateUtc="2024-05-15T01:39:00Z">
            <w:rPr/>
          </w:rPrChange>
        </w:rPr>
        <w:t>There are s</w:t>
      </w:r>
      <w:r w:rsidR="005D5427" w:rsidRPr="0000543A">
        <w:rPr>
          <w:lang w:val="en-US"/>
          <w:rPrChange w:id="6095" w:author="Francois Boulanger" w:date="2024-05-14T21:39:00Z" w16du:dateUtc="2024-05-15T01:39:00Z">
            <w:rPr/>
          </w:rPrChange>
        </w:rPr>
        <w:t>everal RTU manufacturers offer</w:t>
      </w:r>
      <w:r w:rsidRPr="0000543A">
        <w:rPr>
          <w:lang w:val="en-US"/>
          <w:rPrChange w:id="6096" w:author="Francois Boulanger" w:date="2024-05-14T21:39:00Z" w16du:dateUtc="2024-05-15T01:39:00Z">
            <w:rPr/>
          </w:rPrChange>
        </w:rPr>
        <w:t>ing</w:t>
      </w:r>
      <w:r w:rsidR="005D5427" w:rsidRPr="0000543A">
        <w:rPr>
          <w:lang w:val="en-US"/>
          <w:rPrChange w:id="6097" w:author="Francois Boulanger" w:date="2024-05-14T21:39:00Z" w16du:dateUtc="2024-05-15T01:39:00Z">
            <w:rPr/>
          </w:rPrChange>
        </w:rPr>
        <w:t xml:space="preserve"> </w:t>
      </w:r>
      <w:del w:id="6098" w:author="Francois Boulanger" w:date="2024-05-14T22:35:00Z" w16du:dateUtc="2024-05-15T02:35:00Z">
        <w:r w:rsidR="005D5427" w:rsidRPr="0000543A" w:rsidDel="004106BA">
          <w:rPr>
            <w:lang w:val="en-US"/>
            <w:rPrChange w:id="6099" w:author="Francois Boulanger" w:date="2024-05-14T21:39:00Z" w16du:dateUtc="2024-05-15T01:39:00Z">
              <w:rPr/>
            </w:rPrChange>
          </w:rPr>
          <w:delText xml:space="preserve">a </w:delText>
        </w:r>
      </w:del>
      <w:ins w:id="6100" w:author="Francois Boulanger" w:date="2024-05-14T22:35:00Z" w16du:dateUtc="2024-05-15T02:35:00Z">
        <w:r w:rsidR="004106BA">
          <w:rPr>
            <w:lang w:val="en-US"/>
          </w:rPr>
          <w:t>an</w:t>
        </w:r>
        <w:r w:rsidR="004106BA" w:rsidRPr="0000543A">
          <w:rPr>
            <w:lang w:val="en-US"/>
            <w:rPrChange w:id="6101" w:author="Francois Boulanger" w:date="2024-05-14T21:39:00Z" w16du:dateUtc="2024-05-15T01:39:00Z">
              <w:rPr/>
            </w:rPrChange>
          </w:rPr>
          <w:t xml:space="preserve"> </w:t>
        </w:r>
      </w:ins>
      <w:r w:rsidR="005D5427" w:rsidRPr="0000543A">
        <w:rPr>
          <w:lang w:val="en-US"/>
          <w:rPrChange w:id="6102" w:author="Francois Boulanger" w:date="2024-05-14T21:39:00Z" w16du:dateUtc="2024-05-15T01:39:00Z">
            <w:rPr/>
          </w:rPrChange>
        </w:rPr>
        <w:t xml:space="preserve">HP option: </w:t>
      </w:r>
    </w:p>
    <w:p w14:paraId="255B2BF2" w14:textId="77777777" w:rsidR="003F2E18" w:rsidRPr="0000543A" w:rsidRDefault="005D5427" w:rsidP="007C1A35">
      <w:pPr>
        <w:pStyle w:val="BodyText"/>
        <w:numPr>
          <w:ilvl w:val="0"/>
          <w:numId w:val="37"/>
        </w:numPr>
        <w:rPr>
          <w:lang w:val="en-US"/>
          <w:rPrChange w:id="6103" w:author="Francois Boulanger" w:date="2024-05-14T21:39:00Z" w16du:dateUtc="2024-05-15T01:39:00Z">
            <w:rPr/>
          </w:rPrChange>
        </w:rPr>
      </w:pPr>
      <w:r w:rsidRPr="0000543A">
        <w:rPr>
          <w:lang w:val="en-US"/>
          <w:rPrChange w:id="6104" w:author="Francois Boulanger" w:date="2024-05-14T21:39:00Z" w16du:dateUtc="2024-05-15T01:39:00Z">
            <w:rPr/>
          </w:rPrChange>
        </w:rPr>
        <w:t>York</w:t>
      </w:r>
    </w:p>
    <w:p w14:paraId="3646F9F0" w14:textId="0C1E5F9C" w:rsidR="003F2E18" w:rsidRPr="0000543A" w:rsidRDefault="005D5427" w:rsidP="007C1A35">
      <w:pPr>
        <w:pStyle w:val="BodyText"/>
        <w:numPr>
          <w:ilvl w:val="0"/>
          <w:numId w:val="37"/>
        </w:numPr>
        <w:rPr>
          <w:lang w:val="en-US"/>
          <w:rPrChange w:id="6105" w:author="Francois Boulanger" w:date="2024-05-14T21:39:00Z" w16du:dateUtc="2024-05-15T01:39:00Z">
            <w:rPr>
              <w:lang w:val="fr-CA"/>
            </w:rPr>
          </w:rPrChange>
        </w:rPr>
      </w:pPr>
      <w:r w:rsidRPr="0000543A">
        <w:rPr>
          <w:lang w:val="en-US"/>
          <w:rPrChange w:id="6106" w:author="Francois Boulanger" w:date="2024-05-14T21:39:00Z" w16du:dateUtc="2024-05-15T01:39:00Z">
            <w:rPr>
              <w:lang w:val="fr-CA"/>
            </w:rPr>
          </w:rPrChange>
        </w:rPr>
        <w:t>Aaon</w:t>
      </w:r>
    </w:p>
    <w:p w14:paraId="32CA0B40" w14:textId="77777777" w:rsidR="003F2E18" w:rsidRPr="0000543A" w:rsidRDefault="005D5427" w:rsidP="007C1A35">
      <w:pPr>
        <w:pStyle w:val="BodyText"/>
        <w:numPr>
          <w:ilvl w:val="0"/>
          <w:numId w:val="37"/>
        </w:numPr>
        <w:rPr>
          <w:lang w:val="en-US"/>
          <w:rPrChange w:id="6107" w:author="Francois Boulanger" w:date="2024-05-14T21:39:00Z" w16du:dateUtc="2024-05-15T01:39:00Z">
            <w:rPr>
              <w:lang w:val="fr-CA"/>
            </w:rPr>
          </w:rPrChange>
        </w:rPr>
      </w:pPr>
      <w:r w:rsidRPr="0000543A">
        <w:rPr>
          <w:lang w:val="en-US"/>
          <w:rPrChange w:id="6108" w:author="Francois Boulanger" w:date="2024-05-14T21:39:00Z" w16du:dateUtc="2024-05-15T01:39:00Z">
            <w:rPr>
              <w:lang w:val="fr-CA"/>
            </w:rPr>
          </w:rPrChange>
        </w:rPr>
        <w:t>Daikin</w:t>
      </w:r>
    </w:p>
    <w:p w14:paraId="7BB77770" w14:textId="77777777" w:rsidR="003F2E18" w:rsidRPr="0000543A" w:rsidRDefault="005D5427" w:rsidP="007C1A35">
      <w:pPr>
        <w:pStyle w:val="BodyText"/>
        <w:numPr>
          <w:ilvl w:val="0"/>
          <w:numId w:val="37"/>
        </w:numPr>
        <w:rPr>
          <w:lang w:val="en-US"/>
          <w:rPrChange w:id="6109" w:author="Francois Boulanger" w:date="2024-05-14T21:39:00Z" w16du:dateUtc="2024-05-15T01:39:00Z">
            <w:rPr>
              <w:lang w:val="fr-CA"/>
            </w:rPr>
          </w:rPrChange>
        </w:rPr>
      </w:pPr>
      <w:r w:rsidRPr="0000543A">
        <w:rPr>
          <w:lang w:val="en-US"/>
          <w:rPrChange w:id="6110" w:author="Francois Boulanger" w:date="2024-05-14T21:39:00Z" w16du:dateUtc="2024-05-15T01:39:00Z">
            <w:rPr>
              <w:lang w:val="fr-CA"/>
            </w:rPr>
          </w:rPrChange>
        </w:rPr>
        <w:t>Transom</w:t>
      </w:r>
    </w:p>
    <w:p w14:paraId="10387F93" w14:textId="77777777" w:rsidR="003F2E18" w:rsidRPr="0000543A" w:rsidRDefault="005D5427" w:rsidP="007C1A35">
      <w:pPr>
        <w:pStyle w:val="BodyText"/>
        <w:numPr>
          <w:ilvl w:val="0"/>
          <w:numId w:val="37"/>
        </w:numPr>
        <w:rPr>
          <w:lang w:val="en-US"/>
          <w:rPrChange w:id="6111" w:author="Francois Boulanger" w:date="2024-05-14T21:39:00Z" w16du:dateUtc="2024-05-15T01:39:00Z">
            <w:rPr>
              <w:lang w:val="fr-CA"/>
            </w:rPr>
          </w:rPrChange>
        </w:rPr>
      </w:pPr>
      <w:r w:rsidRPr="0000543A">
        <w:rPr>
          <w:lang w:val="en-US"/>
          <w:rPrChange w:id="6112" w:author="Francois Boulanger" w:date="2024-05-14T21:39:00Z" w16du:dateUtc="2024-05-15T01:39:00Z">
            <w:rPr>
              <w:lang w:val="fr-CA"/>
            </w:rPr>
          </w:rPrChange>
        </w:rPr>
        <w:t>Lennox</w:t>
      </w:r>
    </w:p>
    <w:p w14:paraId="2FE84588" w14:textId="77777777" w:rsidR="003F2E18" w:rsidRPr="0000543A" w:rsidRDefault="005D5427" w:rsidP="007C1A35">
      <w:pPr>
        <w:pStyle w:val="BodyText"/>
        <w:numPr>
          <w:ilvl w:val="0"/>
          <w:numId w:val="37"/>
        </w:numPr>
        <w:rPr>
          <w:lang w:val="en-US"/>
          <w:rPrChange w:id="6113" w:author="Francois Boulanger" w:date="2024-05-14T21:39:00Z" w16du:dateUtc="2024-05-15T01:39:00Z">
            <w:rPr>
              <w:lang w:val="fr-CA"/>
            </w:rPr>
          </w:rPrChange>
        </w:rPr>
      </w:pPr>
      <w:r w:rsidRPr="0000543A">
        <w:rPr>
          <w:lang w:val="en-US"/>
          <w:rPrChange w:id="6114" w:author="Francois Boulanger" w:date="2024-05-14T21:39:00Z" w16du:dateUtc="2024-05-15T01:39:00Z">
            <w:rPr>
              <w:lang w:val="fr-CA"/>
            </w:rPr>
          </w:rPrChange>
        </w:rPr>
        <w:t>Trane</w:t>
      </w:r>
    </w:p>
    <w:p w14:paraId="24C9B710" w14:textId="77777777" w:rsidR="003F2E18" w:rsidRPr="0000543A" w:rsidRDefault="005D5427" w:rsidP="007C1A35">
      <w:pPr>
        <w:pStyle w:val="BodyText"/>
        <w:numPr>
          <w:ilvl w:val="0"/>
          <w:numId w:val="37"/>
        </w:numPr>
        <w:rPr>
          <w:lang w:val="en-US"/>
          <w:rPrChange w:id="6115" w:author="Francois Boulanger" w:date="2024-05-14T21:39:00Z" w16du:dateUtc="2024-05-15T01:39:00Z">
            <w:rPr/>
          </w:rPrChange>
        </w:rPr>
      </w:pPr>
      <w:r w:rsidRPr="0000543A">
        <w:rPr>
          <w:lang w:val="en-US"/>
          <w:rPrChange w:id="6116" w:author="Francois Boulanger" w:date="2024-05-14T21:39:00Z" w16du:dateUtc="2024-05-15T01:39:00Z">
            <w:rPr/>
          </w:rPrChange>
        </w:rPr>
        <w:t>Carrier</w:t>
      </w:r>
    </w:p>
    <w:p w14:paraId="79498AB8" w14:textId="1F9CF9AA" w:rsidR="00151AD7" w:rsidRPr="0000543A" w:rsidRDefault="005D5427" w:rsidP="00151AD7">
      <w:pPr>
        <w:pStyle w:val="BodyText"/>
        <w:rPr>
          <w:lang w:val="en-US"/>
          <w:rPrChange w:id="6117" w:author="Francois Boulanger" w:date="2024-05-14T21:39:00Z" w16du:dateUtc="2024-05-15T01:39:00Z">
            <w:rPr/>
          </w:rPrChange>
        </w:rPr>
      </w:pPr>
      <w:r w:rsidRPr="0000543A">
        <w:rPr>
          <w:lang w:val="en-US"/>
          <w:rPrChange w:id="6118" w:author="Francois Boulanger" w:date="2024-05-14T21:39:00Z" w16du:dateUtc="2024-05-15T01:39:00Z">
            <w:rPr/>
          </w:rPrChange>
        </w:rPr>
        <w:t>Some models also offer the dual-fuel option (HP and gas heat auxiliary)</w:t>
      </w:r>
      <w:r w:rsidR="00D7494D" w:rsidRPr="0000543A">
        <w:rPr>
          <w:rStyle w:val="FootnoteReference"/>
          <w:lang w:val="en-US"/>
          <w:rPrChange w:id="6119" w:author="Francois Boulanger" w:date="2024-05-14T21:39:00Z" w16du:dateUtc="2024-05-15T01:39:00Z">
            <w:rPr>
              <w:rStyle w:val="FootnoteReference"/>
            </w:rPr>
          </w:rPrChange>
        </w:rPr>
        <w:footnoteReference w:id="24"/>
      </w:r>
      <w:r w:rsidRPr="0000543A">
        <w:rPr>
          <w:lang w:val="en-US"/>
          <w:rPrChange w:id="6120" w:author="Francois Boulanger" w:date="2024-05-14T21:39:00Z" w16du:dateUtc="2024-05-15T01:39:00Z">
            <w:rPr/>
          </w:rPrChange>
        </w:rPr>
        <w:t>.</w:t>
      </w:r>
      <w:r w:rsidR="003F2E18" w:rsidRPr="0000543A">
        <w:rPr>
          <w:lang w:val="en-US"/>
          <w:rPrChange w:id="6121" w:author="Francois Boulanger" w:date="2024-05-14T21:39:00Z" w16du:dateUtc="2024-05-15T01:39:00Z">
            <w:rPr/>
          </w:rPrChange>
        </w:rPr>
        <w:t xml:space="preserve"> However, o</w:t>
      </w:r>
      <w:r w:rsidRPr="0000543A">
        <w:rPr>
          <w:lang w:val="en-US"/>
          <w:rPrChange w:id="6122" w:author="Francois Boulanger" w:date="2024-05-14T21:39:00Z" w16du:dateUtc="2024-05-15T01:39:00Z">
            <w:rPr/>
          </w:rPrChange>
        </w:rPr>
        <w:t xml:space="preserve">nly a few of the above are claiming </w:t>
      </w:r>
      <w:r w:rsidRPr="0000543A">
        <w:rPr>
          <w:i/>
          <w:iCs/>
          <w:lang w:val="en-US"/>
          <w:rPrChange w:id="6123" w:author="Francois Boulanger" w:date="2024-05-14T21:39:00Z" w16du:dateUtc="2024-05-15T01:39:00Z">
            <w:rPr>
              <w:i/>
              <w:iCs/>
            </w:rPr>
          </w:rPrChange>
        </w:rPr>
        <w:t>cold climate capable</w:t>
      </w:r>
      <w:r w:rsidRPr="0000543A">
        <w:rPr>
          <w:lang w:val="en-US"/>
          <w:rPrChange w:id="6124" w:author="Francois Boulanger" w:date="2024-05-14T21:39:00Z" w16du:dateUtc="2024-05-15T01:39:00Z">
            <w:rPr/>
          </w:rPrChange>
        </w:rPr>
        <w:t xml:space="preserve"> operations.</w:t>
      </w:r>
      <w:r w:rsidR="003F2E18" w:rsidRPr="0000543A">
        <w:rPr>
          <w:lang w:val="en-US"/>
          <w:rPrChange w:id="6125" w:author="Francois Boulanger" w:date="2024-05-14T21:39:00Z" w16du:dateUtc="2024-05-15T01:39:00Z">
            <w:rPr/>
          </w:rPrChange>
        </w:rPr>
        <w:t xml:space="preserve"> </w:t>
      </w:r>
      <w:r w:rsidRPr="0000543A">
        <w:rPr>
          <w:lang w:val="en-US"/>
          <w:rPrChange w:id="6126" w:author="Francois Boulanger" w:date="2024-05-14T21:39:00Z" w16du:dateUtc="2024-05-15T01:39:00Z">
            <w:rPr/>
          </w:rPrChange>
        </w:rPr>
        <w:t>Although many commercial heat pumps are already meeting the cc-ready specifications, the ccHP RTUs are still in the deployment stage, with independent field trials beginning.</w:t>
      </w:r>
    </w:p>
    <w:p w14:paraId="155BA3F7" w14:textId="77777777" w:rsidR="00151AD7" w:rsidRPr="0000543A" w:rsidRDefault="00151AD7" w:rsidP="009E6B9D">
      <w:pPr>
        <w:pStyle w:val="Heading3"/>
        <w:rPr>
          <w:lang w:val="en-US"/>
          <w:rPrChange w:id="6127" w:author="Francois Boulanger" w:date="2024-05-14T21:39:00Z" w16du:dateUtc="2024-05-15T01:39:00Z">
            <w:rPr/>
          </w:rPrChange>
        </w:rPr>
      </w:pPr>
      <w:bookmarkStart w:id="6128" w:name="_Toc164874185"/>
      <w:r w:rsidRPr="0000543A">
        <w:rPr>
          <w:lang w:val="en-US"/>
          <w:rPrChange w:id="6129" w:author="Francois Boulanger" w:date="2024-05-14T21:39:00Z" w16du:dateUtc="2024-05-15T01:39:00Z">
            <w:rPr/>
          </w:rPrChange>
        </w:rPr>
        <w:t>Market Availability</w:t>
      </w:r>
      <w:bookmarkEnd w:id="6128"/>
    </w:p>
    <w:p w14:paraId="77ADFC97" w14:textId="0F0356B4" w:rsidR="00151AD7" w:rsidRPr="0000543A" w:rsidRDefault="003F2E18" w:rsidP="00151AD7">
      <w:pPr>
        <w:pStyle w:val="BodyText"/>
        <w:rPr>
          <w:lang w:val="en-US"/>
          <w:rPrChange w:id="6130" w:author="Francois Boulanger" w:date="2024-05-14T21:39:00Z" w16du:dateUtc="2024-05-15T01:39:00Z">
            <w:rPr/>
          </w:rPrChange>
        </w:rPr>
      </w:pPr>
      <w:r w:rsidRPr="0000543A">
        <w:rPr>
          <w:lang w:val="en-US"/>
          <w:rPrChange w:id="6131" w:author="Francois Boulanger" w:date="2024-05-14T21:39:00Z" w16du:dateUtc="2024-05-15T01:39:00Z">
            <w:rPr/>
          </w:rPrChange>
        </w:rPr>
        <w:t>The m</w:t>
      </w:r>
      <w:r w:rsidR="00D7494D" w:rsidRPr="0000543A">
        <w:rPr>
          <w:lang w:val="en-US"/>
          <w:rPrChange w:id="6132" w:author="Francois Boulanger" w:date="2024-05-14T21:39:00Z" w16du:dateUtc="2024-05-15T01:39:00Z">
            <w:rPr/>
          </w:rPrChange>
        </w:rPr>
        <w:t xml:space="preserve">ajor manufacturers now offer HP RTUs, and these </w:t>
      </w:r>
      <w:r w:rsidR="00561E9D" w:rsidRPr="0000543A">
        <w:rPr>
          <w:lang w:val="en-US"/>
          <w:rPrChange w:id="6133" w:author="Francois Boulanger" w:date="2024-05-14T21:39:00Z" w16du:dateUtc="2024-05-15T01:39:00Z">
            <w:rPr/>
          </w:rPrChange>
        </w:rPr>
        <w:t>manufacturers</w:t>
      </w:r>
      <w:r w:rsidR="00D7494D" w:rsidRPr="0000543A">
        <w:rPr>
          <w:lang w:val="en-US"/>
          <w:rPrChange w:id="6134" w:author="Francois Boulanger" w:date="2024-05-14T21:39:00Z" w16du:dateUtc="2024-05-15T01:39:00Z">
            <w:rPr/>
          </w:rPrChange>
        </w:rPr>
        <w:t xml:space="preserve"> are active in Connecticut. </w:t>
      </w:r>
    </w:p>
    <w:p w14:paraId="68C02018" w14:textId="77777777" w:rsidR="00151AD7" w:rsidRPr="0000543A" w:rsidRDefault="00151AD7" w:rsidP="009E6B9D">
      <w:pPr>
        <w:pStyle w:val="Heading3"/>
        <w:rPr>
          <w:lang w:val="en-US"/>
          <w:rPrChange w:id="6135" w:author="Francois Boulanger" w:date="2024-05-14T21:39:00Z" w16du:dateUtc="2024-05-15T01:39:00Z">
            <w:rPr/>
          </w:rPrChange>
        </w:rPr>
      </w:pPr>
      <w:bookmarkStart w:id="6136" w:name="_Toc164874186"/>
      <w:r w:rsidRPr="0000543A">
        <w:rPr>
          <w:lang w:val="en-US"/>
          <w:rPrChange w:id="6137" w:author="Francois Boulanger" w:date="2024-05-14T21:39:00Z" w16du:dateUtc="2024-05-15T01:39:00Z">
            <w:rPr/>
          </w:rPrChange>
        </w:rPr>
        <w:t>Energy Savings and Cost-effectiveness</w:t>
      </w:r>
      <w:bookmarkEnd w:id="6136"/>
    </w:p>
    <w:p w14:paraId="62FD204E" w14:textId="01BD54C9" w:rsidR="00DC5177" w:rsidRPr="0000543A" w:rsidRDefault="00DC5177" w:rsidP="00DC5177">
      <w:pPr>
        <w:pStyle w:val="BodyText"/>
        <w:rPr>
          <w:b/>
          <w:bCs/>
          <w:lang w:val="en-US"/>
        </w:rPr>
      </w:pPr>
      <w:bookmarkStart w:id="6138" w:name="_Toc164874187"/>
      <w:r w:rsidRPr="0000543A">
        <w:rPr>
          <w:b/>
          <w:bCs/>
          <w:lang w:val="en-US"/>
        </w:rPr>
        <w:t xml:space="preserve">Cost-Effectiveness Score: </w:t>
      </w:r>
      <w:r w:rsidR="0002567B" w:rsidRPr="0000543A">
        <w:rPr>
          <w:b/>
          <w:bCs/>
          <w:lang w:val="en-US"/>
        </w:rPr>
        <w:t>2</w:t>
      </w:r>
    </w:p>
    <w:p w14:paraId="16380D91" w14:textId="144CF725" w:rsidR="00DC5177" w:rsidRPr="0000543A" w:rsidRDefault="00DC5177" w:rsidP="00CB0253">
      <w:pPr>
        <w:pStyle w:val="BodyText"/>
        <w:rPr>
          <w:b/>
          <w:bCs/>
          <w:lang w:val="en-US"/>
        </w:rPr>
      </w:pPr>
      <w:r w:rsidRPr="0000543A">
        <w:rPr>
          <w:b/>
          <w:bCs/>
          <w:lang w:val="en-US"/>
        </w:rPr>
        <w:t xml:space="preserve">Lifetime Energy Savings Score: </w:t>
      </w:r>
      <w:r w:rsidR="0002567B" w:rsidRPr="0000543A">
        <w:rPr>
          <w:b/>
          <w:bCs/>
          <w:lang w:val="en-US"/>
        </w:rPr>
        <w:t>3</w:t>
      </w:r>
    </w:p>
    <w:p w14:paraId="2CD040FA" w14:textId="193CD711" w:rsidR="00CB0253" w:rsidRPr="0000543A" w:rsidRDefault="00B014CA" w:rsidP="00CB0253">
      <w:pPr>
        <w:pStyle w:val="BodyText"/>
        <w:rPr>
          <w:lang w:val="en-US"/>
          <w:rPrChange w:id="6139" w:author="Francois Boulanger" w:date="2024-05-14T21:39:00Z" w16du:dateUtc="2024-05-15T01:39:00Z">
            <w:rPr/>
          </w:rPrChange>
        </w:rPr>
      </w:pPr>
      <w:ins w:id="6140" w:author="Francois Boulanger" w:date="2024-05-14T21:56:00Z" w16du:dateUtc="2024-05-15T01:56:00Z">
        <w:r w:rsidRPr="00B014CA">
          <w:rPr>
            <w:lang w:val="en-US"/>
          </w:rPr>
          <w:t>Simplified</w:t>
        </w:r>
      </w:ins>
      <w:ins w:id="6141" w:author="Francois Boulanger" w:date="2024-05-14T11:57:00Z" w16du:dateUtc="2024-05-14T15:57:00Z">
        <w:r w:rsidR="001F6B24" w:rsidRPr="0000543A">
          <w:rPr>
            <w:lang w:val="en-US"/>
            <w:rPrChange w:id="6142" w:author="Francois Boulanger" w:date="2024-05-14T21:39:00Z" w16du:dateUtc="2024-05-15T01:39:00Z">
              <w:rPr/>
            </w:rPrChange>
          </w:rPr>
          <w:t xml:space="preserve"> </w:t>
        </w:r>
      </w:ins>
      <w:r w:rsidR="00CB0253" w:rsidRPr="0000543A">
        <w:rPr>
          <w:lang w:val="en-US"/>
          <w:rPrChange w:id="6143" w:author="Francois Boulanger" w:date="2024-05-14T21:39:00Z" w16du:dateUtc="2024-05-15T01:39:00Z">
            <w:rPr/>
          </w:rPrChange>
        </w:rPr>
        <w:t xml:space="preserve">UCT B/C ratio: </w:t>
      </w:r>
      <w:r w:rsidR="00846DA3" w:rsidRPr="0000543A">
        <w:rPr>
          <w:lang w:val="en-US"/>
          <w:rPrChange w:id="6144" w:author="Francois Boulanger" w:date="2024-05-14T21:39:00Z" w16du:dateUtc="2024-05-15T01:39:00Z">
            <w:rPr/>
          </w:rPrChange>
        </w:rPr>
        <w:t>0.58</w:t>
      </w:r>
    </w:p>
    <w:p w14:paraId="4C598D70" w14:textId="77777777" w:rsidR="00CB0253" w:rsidRPr="0000543A" w:rsidRDefault="00CB0253" w:rsidP="00CB0253">
      <w:pPr>
        <w:pStyle w:val="BodyText"/>
        <w:rPr>
          <w:lang w:val="en-US"/>
          <w:rPrChange w:id="6145" w:author="Francois Boulanger" w:date="2024-05-14T21:39:00Z" w16du:dateUtc="2024-05-15T01:39:00Z">
            <w:rPr/>
          </w:rPrChange>
        </w:rPr>
      </w:pPr>
      <w:r w:rsidRPr="0000543A">
        <w:rPr>
          <w:lang w:val="en-US"/>
          <w:rPrChange w:id="6146" w:author="Francois Boulanger" w:date="2024-05-14T21:39:00Z" w16du:dateUtc="2024-05-15T01:39:00Z">
            <w:rPr/>
          </w:rPrChange>
        </w:rPr>
        <w:t>Total cost: $5,000</w:t>
      </w:r>
    </w:p>
    <w:p w14:paraId="1D371D45" w14:textId="0CAA239B" w:rsidR="00CB0253" w:rsidRPr="0000543A" w:rsidRDefault="00CB0253" w:rsidP="00CB0253">
      <w:pPr>
        <w:pStyle w:val="BodyText"/>
        <w:rPr>
          <w:lang w:val="en-US"/>
          <w:rPrChange w:id="6147" w:author="Francois Boulanger" w:date="2024-05-14T21:39:00Z" w16du:dateUtc="2024-05-15T01:39:00Z">
            <w:rPr/>
          </w:rPrChange>
        </w:rPr>
      </w:pPr>
      <w:r w:rsidRPr="0000543A">
        <w:rPr>
          <w:lang w:val="en-US"/>
          <w:rPrChange w:id="6148" w:author="Francois Boulanger" w:date="2024-05-14T21:39:00Z" w16du:dateUtc="2024-05-15T01:39:00Z">
            <w:rPr/>
          </w:rPrChange>
        </w:rPr>
        <w:t>Avoided cost</w:t>
      </w:r>
      <w:del w:id="6149" w:author="Francois Boulanger" w:date="2024-05-14T11:57:00Z" w16du:dateUtc="2024-05-14T15:57:00Z">
        <w:r w:rsidRPr="0000543A" w:rsidDel="001F6B24">
          <w:rPr>
            <w:lang w:val="en-US"/>
            <w:rPrChange w:id="6150" w:author="Francois Boulanger" w:date="2024-05-14T21:39:00Z" w16du:dateUtc="2024-05-15T01:39:00Z">
              <w:rPr/>
            </w:rPrChange>
          </w:rPr>
          <w:delText xml:space="preserve"> (over 15 years)</w:delText>
        </w:r>
      </w:del>
      <w:r w:rsidRPr="0000543A">
        <w:rPr>
          <w:lang w:val="en-US"/>
          <w:rPrChange w:id="6151" w:author="Francois Boulanger" w:date="2024-05-14T21:39:00Z" w16du:dateUtc="2024-05-15T01:39:00Z">
            <w:rPr/>
          </w:rPrChange>
        </w:rPr>
        <w:t>: $</w:t>
      </w:r>
      <w:r w:rsidR="001C5C71" w:rsidRPr="0000543A">
        <w:rPr>
          <w:lang w:val="en-US"/>
          <w:rPrChange w:id="6152" w:author="Francois Boulanger" w:date="2024-05-14T21:39:00Z" w16du:dateUtc="2024-05-15T01:39:00Z">
            <w:rPr/>
          </w:rPrChange>
        </w:rPr>
        <w:t>2</w:t>
      </w:r>
      <w:r w:rsidRPr="0000543A">
        <w:rPr>
          <w:lang w:val="en-US"/>
          <w:rPrChange w:id="6153" w:author="Francois Boulanger" w:date="2024-05-14T21:39:00Z" w16du:dateUtc="2024-05-15T01:39:00Z">
            <w:rPr/>
          </w:rPrChange>
        </w:rPr>
        <w:t>,1</w:t>
      </w:r>
      <w:r w:rsidR="001C5C71" w:rsidRPr="0000543A">
        <w:rPr>
          <w:lang w:val="en-US"/>
          <w:rPrChange w:id="6154" w:author="Francois Boulanger" w:date="2024-05-14T21:39:00Z" w16du:dateUtc="2024-05-15T01:39:00Z">
            <w:rPr/>
          </w:rPrChange>
        </w:rPr>
        <w:t>58</w:t>
      </w:r>
    </w:p>
    <w:tbl>
      <w:tblPr>
        <w:tblStyle w:val="TableGrid"/>
        <w:tblW w:w="0" w:type="auto"/>
        <w:tblLook w:val="04A0" w:firstRow="1" w:lastRow="0" w:firstColumn="1" w:lastColumn="0" w:noHBand="0" w:noVBand="1"/>
      </w:tblPr>
      <w:tblGrid>
        <w:gridCol w:w="3116"/>
        <w:gridCol w:w="3117"/>
        <w:gridCol w:w="3117"/>
      </w:tblGrid>
      <w:tr w:rsidR="00CB0253" w:rsidRPr="0000543A" w14:paraId="23433ACE" w14:textId="77777777">
        <w:tc>
          <w:tcPr>
            <w:tcW w:w="9350" w:type="dxa"/>
            <w:gridSpan w:val="3"/>
          </w:tcPr>
          <w:p w14:paraId="666A9E2E" w14:textId="77777777" w:rsidR="00CB0253" w:rsidRPr="0000543A" w:rsidRDefault="00CB0253">
            <w:pPr>
              <w:pStyle w:val="BodyText"/>
              <w:jc w:val="center"/>
              <w:rPr>
                <w:b/>
                <w:bCs/>
                <w:lang w:val="en-US"/>
                <w:rPrChange w:id="6155" w:author="Francois Boulanger" w:date="2024-05-14T21:39:00Z" w16du:dateUtc="2024-05-15T01:39:00Z">
                  <w:rPr>
                    <w:b/>
                    <w:bCs/>
                  </w:rPr>
                </w:rPrChange>
              </w:rPr>
            </w:pPr>
            <w:r w:rsidRPr="0000543A">
              <w:rPr>
                <w:b/>
                <w:bCs/>
                <w:lang w:val="en-US"/>
                <w:rPrChange w:id="6156" w:author="Francois Boulanger" w:date="2024-05-14T21:39:00Z" w16du:dateUtc="2024-05-15T01:39:00Z">
                  <w:rPr>
                    <w:b/>
                    <w:bCs/>
                  </w:rPr>
                </w:rPrChange>
              </w:rPr>
              <w:t>Project scale savings</w:t>
            </w:r>
          </w:p>
        </w:tc>
      </w:tr>
      <w:tr w:rsidR="00CB0253" w:rsidRPr="0000543A" w14:paraId="2E93BD67" w14:textId="77777777">
        <w:tc>
          <w:tcPr>
            <w:tcW w:w="3116" w:type="dxa"/>
            <w:vMerge w:val="restart"/>
            <w:vAlign w:val="center"/>
          </w:tcPr>
          <w:p w14:paraId="6533C07C" w14:textId="77777777" w:rsidR="00CB0253" w:rsidRPr="0000543A" w:rsidRDefault="00CB0253">
            <w:pPr>
              <w:pStyle w:val="BodyText"/>
              <w:jc w:val="center"/>
              <w:rPr>
                <w:lang w:val="en-US"/>
                <w:rPrChange w:id="6157" w:author="Francois Boulanger" w:date="2024-05-14T21:39:00Z" w16du:dateUtc="2024-05-15T01:39:00Z">
                  <w:rPr/>
                </w:rPrChange>
              </w:rPr>
            </w:pPr>
            <w:r w:rsidRPr="0000543A">
              <w:rPr>
                <w:lang w:val="en-US"/>
                <w:rPrChange w:id="6158" w:author="Francois Boulanger" w:date="2024-05-14T21:39:00Z" w16du:dateUtc="2024-05-15T01:39:00Z">
                  <w:rPr/>
                </w:rPrChange>
              </w:rPr>
              <w:t>Electricity (kWh)</w:t>
            </w:r>
          </w:p>
        </w:tc>
        <w:tc>
          <w:tcPr>
            <w:tcW w:w="3117" w:type="dxa"/>
          </w:tcPr>
          <w:p w14:paraId="0D6C321C" w14:textId="77777777" w:rsidR="00CB0253" w:rsidRPr="0000543A" w:rsidRDefault="00CB0253">
            <w:pPr>
              <w:pStyle w:val="BodyText"/>
              <w:rPr>
                <w:lang w:val="en-US"/>
                <w:rPrChange w:id="6159" w:author="Francois Boulanger" w:date="2024-05-14T21:39:00Z" w16du:dateUtc="2024-05-15T01:39:00Z">
                  <w:rPr/>
                </w:rPrChange>
              </w:rPr>
            </w:pPr>
            <w:r w:rsidRPr="0000543A">
              <w:rPr>
                <w:lang w:val="en-US"/>
                <w:rPrChange w:id="6160" w:author="Francois Boulanger" w:date="2024-05-14T21:39:00Z" w16du:dateUtc="2024-05-15T01:39:00Z">
                  <w:rPr/>
                </w:rPrChange>
              </w:rPr>
              <w:t xml:space="preserve">Annual </w:t>
            </w:r>
          </w:p>
        </w:tc>
        <w:tc>
          <w:tcPr>
            <w:tcW w:w="3117" w:type="dxa"/>
          </w:tcPr>
          <w:p w14:paraId="0ACB2694" w14:textId="3DD70E5E" w:rsidR="00CB0253" w:rsidRPr="0000543A" w:rsidRDefault="001C750C">
            <w:pPr>
              <w:pStyle w:val="BodyText"/>
              <w:rPr>
                <w:lang w:val="en-US"/>
                <w:rPrChange w:id="6161" w:author="Francois Boulanger" w:date="2024-05-14T21:39:00Z" w16du:dateUtc="2024-05-15T01:39:00Z">
                  <w:rPr/>
                </w:rPrChange>
              </w:rPr>
            </w:pPr>
            <w:r w:rsidRPr="0000543A">
              <w:rPr>
                <w:lang w:val="en-US"/>
                <w:rPrChange w:id="6162" w:author="Francois Boulanger" w:date="2024-05-14T21:39:00Z" w16du:dateUtc="2024-05-15T01:39:00Z">
                  <w:rPr/>
                </w:rPrChange>
              </w:rPr>
              <w:t>-11</w:t>
            </w:r>
            <w:r w:rsidR="003D3A23" w:rsidRPr="0000543A">
              <w:rPr>
                <w:lang w:val="en-US"/>
                <w:rPrChange w:id="6163" w:author="Francois Boulanger" w:date="2024-05-14T21:39:00Z" w16du:dateUtc="2024-05-15T01:39:00Z">
                  <w:rPr/>
                </w:rPrChange>
              </w:rPr>
              <w:t>,786</w:t>
            </w:r>
          </w:p>
        </w:tc>
      </w:tr>
      <w:tr w:rsidR="00CB0253" w:rsidRPr="0000543A" w14:paraId="4DED12CC" w14:textId="77777777">
        <w:tc>
          <w:tcPr>
            <w:tcW w:w="3116" w:type="dxa"/>
            <w:vMerge/>
          </w:tcPr>
          <w:p w14:paraId="74D5F6C0" w14:textId="77777777" w:rsidR="00CB0253" w:rsidRPr="0000543A" w:rsidRDefault="00CB0253">
            <w:pPr>
              <w:pStyle w:val="BodyText"/>
              <w:rPr>
                <w:lang w:val="en-US"/>
                <w:rPrChange w:id="6164" w:author="Francois Boulanger" w:date="2024-05-14T21:39:00Z" w16du:dateUtc="2024-05-15T01:39:00Z">
                  <w:rPr/>
                </w:rPrChange>
              </w:rPr>
            </w:pPr>
          </w:p>
        </w:tc>
        <w:tc>
          <w:tcPr>
            <w:tcW w:w="3117" w:type="dxa"/>
          </w:tcPr>
          <w:p w14:paraId="4F6817E3" w14:textId="77777777" w:rsidR="00CB0253" w:rsidRPr="0000543A" w:rsidRDefault="00CB0253">
            <w:pPr>
              <w:pStyle w:val="BodyText"/>
              <w:rPr>
                <w:lang w:val="en-US"/>
                <w:rPrChange w:id="6165" w:author="Francois Boulanger" w:date="2024-05-14T21:39:00Z" w16du:dateUtc="2024-05-15T01:39:00Z">
                  <w:rPr/>
                </w:rPrChange>
              </w:rPr>
            </w:pPr>
            <w:r w:rsidRPr="0000543A">
              <w:rPr>
                <w:lang w:val="en-US"/>
                <w:rPrChange w:id="6166" w:author="Francois Boulanger" w:date="2024-05-14T21:39:00Z" w16du:dateUtc="2024-05-15T01:39:00Z">
                  <w:rPr/>
                </w:rPrChange>
              </w:rPr>
              <w:t xml:space="preserve">Lifetime </w:t>
            </w:r>
          </w:p>
        </w:tc>
        <w:tc>
          <w:tcPr>
            <w:tcW w:w="3117" w:type="dxa"/>
          </w:tcPr>
          <w:p w14:paraId="67694E48" w14:textId="53EA90B7" w:rsidR="00CB0253" w:rsidRPr="0000543A" w:rsidRDefault="00CB0253">
            <w:pPr>
              <w:pStyle w:val="BodyText"/>
              <w:rPr>
                <w:lang w:val="en-US"/>
                <w:rPrChange w:id="6167" w:author="Francois Boulanger" w:date="2024-05-14T21:39:00Z" w16du:dateUtc="2024-05-15T01:39:00Z">
                  <w:rPr/>
                </w:rPrChange>
              </w:rPr>
            </w:pPr>
            <w:r w:rsidRPr="0000543A">
              <w:rPr>
                <w:lang w:val="en-US"/>
                <w:rPrChange w:id="6168" w:author="Francois Boulanger" w:date="2024-05-14T21:39:00Z" w16du:dateUtc="2024-05-15T01:39:00Z">
                  <w:rPr/>
                </w:rPrChange>
              </w:rPr>
              <w:t>-</w:t>
            </w:r>
            <w:r w:rsidR="00D424DB" w:rsidRPr="0000543A">
              <w:rPr>
                <w:lang w:val="en-US"/>
                <w:rPrChange w:id="6169" w:author="Francois Boulanger" w:date="2024-05-14T21:39:00Z" w16du:dateUtc="2024-05-15T01:39:00Z">
                  <w:rPr/>
                </w:rPrChange>
              </w:rPr>
              <w:t>176,</w:t>
            </w:r>
            <w:r w:rsidR="0040373F" w:rsidRPr="0000543A">
              <w:rPr>
                <w:lang w:val="en-US"/>
                <w:rPrChange w:id="6170" w:author="Francois Boulanger" w:date="2024-05-14T21:39:00Z" w16du:dateUtc="2024-05-15T01:39:00Z">
                  <w:rPr/>
                </w:rPrChange>
              </w:rPr>
              <w:t>790</w:t>
            </w:r>
          </w:p>
        </w:tc>
      </w:tr>
      <w:tr w:rsidR="00CB0253" w:rsidRPr="0000543A" w14:paraId="50B87805" w14:textId="77777777">
        <w:tc>
          <w:tcPr>
            <w:tcW w:w="3116" w:type="dxa"/>
            <w:vMerge w:val="restart"/>
            <w:vAlign w:val="center"/>
          </w:tcPr>
          <w:p w14:paraId="1AF6F281" w14:textId="45F415D7" w:rsidR="00CB0253" w:rsidRPr="0000543A" w:rsidRDefault="00CB0253">
            <w:pPr>
              <w:pStyle w:val="BodyText"/>
              <w:jc w:val="center"/>
              <w:rPr>
                <w:lang w:val="en-US"/>
                <w:rPrChange w:id="6171" w:author="Francois Boulanger" w:date="2024-05-14T21:39:00Z" w16du:dateUtc="2024-05-15T01:39:00Z">
                  <w:rPr/>
                </w:rPrChange>
              </w:rPr>
            </w:pPr>
            <w:r w:rsidRPr="0000543A">
              <w:rPr>
                <w:lang w:val="en-US"/>
                <w:rPrChange w:id="6172" w:author="Francois Boulanger" w:date="2024-05-14T21:39:00Z" w16du:dateUtc="2024-05-15T01:39:00Z">
                  <w:rPr/>
                </w:rPrChange>
              </w:rPr>
              <w:t>Natural Gas (</w:t>
            </w:r>
            <w:del w:id="6173" w:author="Francois Boulanger" w:date="2024-05-14T21:56:00Z" w16du:dateUtc="2024-05-15T01:56:00Z">
              <w:r w:rsidRPr="0000543A" w:rsidDel="00B014CA">
                <w:rPr>
                  <w:lang w:val="en-US"/>
                  <w:rPrChange w:id="6174" w:author="Francois Boulanger" w:date="2024-05-14T21:39:00Z" w16du:dateUtc="2024-05-15T01:39:00Z">
                    <w:rPr/>
                  </w:rPrChange>
                </w:rPr>
                <w:delText>MMbtu</w:delText>
              </w:r>
            </w:del>
            <w:ins w:id="6175" w:author="Francois Boulanger" w:date="2024-05-14T21:56:00Z" w16du:dateUtc="2024-05-15T01:56:00Z">
              <w:r w:rsidR="00B014CA" w:rsidRPr="00B014CA">
                <w:rPr>
                  <w:lang w:val="en-US"/>
                </w:rPr>
                <w:t>MMBtu</w:t>
              </w:r>
            </w:ins>
            <w:r w:rsidRPr="0000543A">
              <w:rPr>
                <w:lang w:val="en-US"/>
                <w:rPrChange w:id="6176" w:author="Francois Boulanger" w:date="2024-05-14T21:39:00Z" w16du:dateUtc="2024-05-15T01:39:00Z">
                  <w:rPr/>
                </w:rPrChange>
              </w:rPr>
              <w:t>)</w:t>
            </w:r>
          </w:p>
        </w:tc>
        <w:tc>
          <w:tcPr>
            <w:tcW w:w="3117" w:type="dxa"/>
          </w:tcPr>
          <w:p w14:paraId="0EC202E7" w14:textId="77777777" w:rsidR="00CB0253" w:rsidRPr="0000543A" w:rsidRDefault="00CB0253">
            <w:pPr>
              <w:pStyle w:val="BodyText"/>
              <w:rPr>
                <w:lang w:val="en-US"/>
                <w:rPrChange w:id="6177" w:author="Francois Boulanger" w:date="2024-05-14T21:39:00Z" w16du:dateUtc="2024-05-15T01:39:00Z">
                  <w:rPr/>
                </w:rPrChange>
              </w:rPr>
            </w:pPr>
            <w:r w:rsidRPr="0000543A">
              <w:rPr>
                <w:lang w:val="en-US"/>
                <w:rPrChange w:id="6178" w:author="Francois Boulanger" w:date="2024-05-14T21:39:00Z" w16du:dateUtc="2024-05-15T01:39:00Z">
                  <w:rPr/>
                </w:rPrChange>
              </w:rPr>
              <w:t xml:space="preserve">Annual </w:t>
            </w:r>
          </w:p>
        </w:tc>
        <w:tc>
          <w:tcPr>
            <w:tcW w:w="3117" w:type="dxa"/>
          </w:tcPr>
          <w:p w14:paraId="43F608B2" w14:textId="2FD28ACD" w:rsidR="00CB0253" w:rsidRPr="0000543A" w:rsidRDefault="008D7AAA">
            <w:pPr>
              <w:pStyle w:val="BodyText"/>
              <w:rPr>
                <w:lang w:val="en-US"/>
                <w:rPrChange w:id="6179" w:author="Francois Boulanger" w:date="2024-05-14T21:39:00Z" w16du:dateUtc="2024-05-15T01:39:00Z">
                  <w:rPr/>
                </w:rPrChange>
              </w:rPr>
            </w:pPr>
            <w:r w:rsidRPr="0000543A">
              <w:rPr>
                <w:lang w:val="en-US"/>
                <w:rPrChange w:id="6180" w:author="Francois Boulanger" w:date="2024-05-14T21:39:00Z" w16du:dateUtc="2024-05-15T01:39:00Z">
                  <w:rPr/>
                </w:rPrChange>
              </w:rPr>
              <w:t>138.9</w:t>
            </w:r>
          </w:p>
        </w:tc>
      </w:tr>
      <w:tr w:rsidR="00CB0253" w:rsidRPr="0000543A" w14:paraId="2DC744E1" w14:textId="77777777">
        <w:tc>
          <w:tcPr>
            <w:tcW w:w="3116" w:type="dxa"/>
            <w:vMerge/>
          </w:tcPr>
          <w:p w14:paraId="4FE12C1C" w14:textId="77777777" w:rsidR="00CB0253" w:rsidRPr="0000543A" w:rsidRDefault="00CB0253">
            <w:pPr>
              <w:pStyle w:val="BodyText"/>
              <w:rPr>
                <w:lang w:val="en-US"/>
                <w:rPrChange w:id="6181" w:author="Francois Boulanger" w:date="2024-05-14T21:39:00Z" w16du:dateUtc="2024-05-15T01:39:00Z">
                  <w:rPr/>
                </w:rPrChange>
              </w:rPr>
            </w:pPr>
          </w:p>
        </w:tc>
        <w:tc>
          <w:tcPr>
            <w:tcW w:w="3117" w:type="dxa"/>
          </w:tcPr>
          <w:p w14:paraId="0C661547" w14:textId="77777777" w:rsidR="00CB0253" w:rsidRPr="0000543A" w:rsidRDefault="00CB0253">
            <w:pPr>
              <w:pStyle w:val="BodyText"/>
              <w:rPr>
                <w:lang w:val="en-US"/>
                <w:rPrChange w:id="6182" w:author="Francois Boulanger" w:date="2024-05-14T21:39:00Z" w16du:dateUtc="2024-05-15T01:39:00Z">
                  <w:rPr/>
                </w:rPrChange>
              </w:rPr>
            </w:pPr>
            <w:r w:rsidRPr="0000543A">
              <w:rPr>
                <w:lang w:val="en-US"/>
                <w:rPrChange w:id="6183" w:author="Francois Boulanger" w:date="2024-05-14T21:39:00Z" w16du:dateUtc="2024-05-15T01:39:00Z">
                  <w:rPr/>
                </w:rPrChange>
              </w:rPr>
              <w:t xml:space="preserve">Lifetime </w:t>
            </w:r>
          </w:p>
        </w:tc>
        <w:tc>
          <w:tcPr>
            <w:tcW w:w="3117" w:type="dxa"/>
          </w:tcPr>
          <w:p w14:paraId="434AF5DF" w14:textId="383DE921" w:rsidR="00CB0253" w:rsidRPr="0000543A" w:rsidRDefault="00E06234">
            <w:pPr>
              <w:pStyle w:val="BodyText"/>
              <w:rPr>
                <w:lang w:val="en-US"/>
                <w:rPrChange w:id="6184" w:author="Francois Boulanger" w:date="2024-05-14T21:39:00Z" w16du:dateUtc="2024-05-15T01:39:00Z">
                  <w:rPr/>
                </w:rPrChange>
              </w:rPr>
            </w:pPr>
            <w:r w:rsidRPr="0000543A">
              <w:rPr>
                <w:lang w:val="en-US"/>
                <w:rPrChange w:id="6185" w:author="Francois Boulanger" w:date="2024-05-14T21:39:00Z" w16du:dateUtc="2024-05-15T01:39:00Z">
                  <w:rPr/>
                </w:rPrChange>
              </w:rPr>
              <w:t>2082.</w:t>
            </w:r>
            <w:r w:rsidR="000E10C6" w:rsidRPr="0000543A">
              <w:rPr>
                <w:lang w:val="en-US"/>
                <w:rPrChange w:id="6186" w:author="Francois Boulanger" w:date="2024-05-14T21:39:00Z" w16du:dateUtc="2024-05-15T01:39:00Z">
                  <w:rPr/>
                </w:rPrChange>
              </w:rPr>
              <w:t>9</w:t>
            </w:r>
          </w:p>
        </w:tc>
      </w:tr>
      <w:tr w:rsidR="00CB0253" w:rsidRPr="0000543A" w14:paraId="6F341BE0" w14:textId="77777777">
        <w:tc>
          <w:tcPr>
            <w:tcW w:w="3116" w:type="dxa"/>
            <w:vMerge w:val="restart"/>
            <w:vAlign w:val="center"/>
          </w:tcPr>
          <w:p w14:paraId="50AA2F8C" w14:textId="77777777" w:rsidR="00CB0253" w:rsidRPr="0000543A" w:rsidRDefault="00CB0253">
            <w:pPr>
              <w:pStyle w:val="BodyText"/>
              <w:jc w:val="center"/>
              <w:rPr>
                <w:lang w:val="en-US"/>
                <w:rPrChange w:id="6187" w:author="Francois Boulanger" w:date="2024-05-14T21:39:00Z" w16du:dateUtc="2024-05-15T01:39:00Z">
                  <w:rPr/>
                </w:rPrChange>
              </w:rPr>
            </w:pPr>
            <w:r w:rsidRPr="0000543A">
              <w:rPr>
                <w:lang w:val="en-US"/>
                <w:rPrChange w:id="6188" w:author="Francois Boulanger" w:date="2024-05-14T21:39:00Z" w16du:dateUtc="2024-05-15T01:39:00Z">
                  <w:rPr/>
                </w:rPrChange>
              </w:rPr>
              <w:t>Greenhouse Gas (tCO2e)</w:t>
            </w:r>
          </w:p>
        </w:tc>
        <w:tc>
          <w:tcPr>
            <w:tcW w:w="3117" w:type="dxa"/>
          </w:tcPr>
          <w:p w14:paraId="2BEEF676" w14:textId="77777777" w:rsidR="00CB0253" w:rsidRPr="0000543A" w:rsidRDefault="00CB0253">
            <w:pPr>
              <w:pStyle w:val="BodyText"/>
              <w:rPr>
                <w:lang w:val="en-US"/>
                <w:rPrChange w:id="6189" w:author="Francois Boulanger" w:date="2024-05-14T21:39:00Z" w16du:dateUtc="2024-05-15T01:39:00Z">
                  <w:rPr/>
                </w:rPrChange>
              </w:rPr>
            </w:pPr>
            <w:r w:rsidRPr="0000543A">
              <w:rPr>
                <w:lang w:val="en-US"/>
                <w:rPrChange w:id="6190" w:author="Francois Boulanger" w:date="2024-05-14T21:39:00Z" w16du:dateUtc="2024-05-15T01:39:00Z">
                  <w:rPr/>
                </w:rPrChange>
              </w:rPr>
              <w:t xml:space="preserve">Annual </w:t>
            </w:r>
          </w:p>
        </w:tc>
        <w:tc>
          <w:tcPr>
            <w:tcW w:w="3117" w:type="dxa"/>
          </w:tcPr>
          <w:p w14:paraId="0971D63A" w14:textId="3AD77E94" w:rsidR="00CB0253" w:rsidRPr="0000543A" w:rsidRDefault="00CB0253">
            <w:pPr>
              <w:pStyle w:val="BodyText"/>
              <w:rPr>
                <w:lang w:val="en-US"/>
                <w:rPrChange w:id="6191" w:author="Francois Boulanger" w:date="2024-05-14T21:39:00Z" w16du:dateUtc="2024-05-15T01:39:00Z">
                  <w:rPr/>
                </w:rPrChange>
              </w:rPr>
            </w:pPr>
            <w:r w:rsidRPr="0000543A">
              <w:rPr>
                <w:lang w:val="en-US"/>
                <w:rPrChange w:id="6192" w:author="Francois Boulanger" w:date="2024-05-14T21:39:00Z" w16du:dateUtc="2024-05-15T01:39:00Z">
                  <w:rPr/>
                </w:rPrChange>
              </w:rPr>
              <w:t>3.</w:t>
            </w:r>
            <w:r w:rsidR="00626933" w:rsidRPr="0000543A">
              <w:rPr>
                <w:lang w:val="en-US"/>
                <w:rPrChange w:id="6193" w:author="Francois Boulanger" w:date="2024-05-14T21:39:00Z" w16du:dateUtc="2024-05-15T01:39:00Z">
                  <w:rPr/>
                </w:rPrChange>
              </w:rPr>
              <w:t>37</w:t>
            </w:r>
          </w:p>
        </w:tc>
      </w:tr>
      <w:tr w:rsidR="00CB0253" w:rsidRPr="0000543A" w14:paraId="3BA6610C" w14:textId="77777777">
        <w:tc>
          <w:tcPr>
            <w:tcW w:w="3116" w:type="dxa"/>
            <w:vMerge/>
          </w:tcPr>
          <w:p w14:paraId="3D1E520B" w14:textId="77777777" w:rsidR="00CB0253" w:rsidRPr="0000543A" w:rsidRDefault="00CB0253">
            <w:pPr>
              <w:pStyle w:val="BodyText"/>
              <w:rPr>
                <w:lang w:val="en-US"/>
                <w:rPrChange w:id="6194" w:author="Francois Boulanger" w:date="2024-05-14T21:39:00Z" w16du:dateUtc="2024-05-15T01:39:00Z">
                  <w:rPr/>
                </w:rPrChange>
              </w:rPr>
            </w:pPr>
          </w:p>
        </w:tc>
        <w:tc>
          <w:tcPr>
            <w:tcW w:w="3117" w:type="dxa"/>
          </w:tcPr>
          <w:p w14:paraId="4F3E389A" w14:textId="77777777" w:rsidR="00CB0253" w:rsidRPr="0000543A" w:rsidRDefault="00CB0253">
            <w:pPr>
              <w:pStyle w:val="BodyText"/>
              <w:rPr>
                <w:lang w:val="en-US"/>
                <w:rPrChange w:id="6195" w:author="Francois Boulanger" w:date="2024-05-14T21:39:00Z" w16du:dateUtc="2024-05-15T01:39:00Z">
                  <w:rPr/>
                </w:rPrChange>
              </w:rPr>
            </w:pPr>
            <w:r w:rsidRPr="0000543A">
              <w:rPr>
                <w:lang w:val="en-US"/>
                <w:rPrChange w:id="6196" w:author="Francois Boulanger" w:date="2024-05-14T21:39:00Z" w16du:dateUtc="2024-05-15T01:39:00Z">
                  <w:rPr/>
                </w:rPrChange>
              </w:rPr>
              <w:t xml:space="preserve">Lifetime </w:t>
            </w:r>
          </w:p>
        </w:tc>
        <w:tc>
          <w:tcPr>
            <w:tcW w:w="3117" w:type="dxa"/>
          </w:tcPr>
          <w:p w14:paraId="210E4629" w14:textId="2E7844FC" w:rsidR="00CB0253" w:rsidRPr="0000543A" w:rsidRDefault="00232CA9">
            <w:pPr>
              <w:pStyle w:val="BodyText"/>
              <w:rPr>
                <w:lang w:val="en-US"/>
                <w:rPrChange w:id="6197" w:author="Francois Boulanger" w:date="2024-05-14T21:39:00Z" w16du:dateUtc="2024-05-15T01:39:00Z">
                  <w:rPr/>
                </w:rPrChange>
              </w:rPr>
            </w:pPr>
            <w:r w:rsidRPr="0000543A">
              <w:rPr>
                <w:lang w:val="en-US"/>
                <w:rPrChange w:id="6198" w:author="Francois Boulanger" w:date="2024-05-14T21:39:00Z" w16du:dateUtc="2024-05-15T01:39:00Z">
                  <w:rPr/>
                </w:rPrChange>
              </w:rPr>
              <w:t>50.6</w:t>
            </w:r>
          </w:p>
        </w:tc>
      </w:tr>
    </w:tbl>
    <w:p w14:paraId="4702DDD8" w14:textId="77777777" w:rsidR="00786053" w:rsidRPr="0000543A" w:rsidRDefault="00786053" w:rsidP="00786053">
      <w:pPr>
        <w:pStyle w:val="BodyText"/>
        <w:rPr>
          <w:lang w:val="en-US"/>
          <w:rPrChange w:id="6199" w:author="Francois Boulanger" w:date="2024-05-14T21:39:00Z" w16du:dateUtc="2024-05-15T01:39:00Z">
            <w:rPr/>
          </w:rPrChange>
        </w:rPr>
      </w:pPr>
      <w:r w:rsidRPr="0000543A">
        <w:rPr>
          <w:lang w:val="en-US"/>
          <w:rPrChange w:id="6200" w:author="Francois Boulanger" w:date="2024-05-14T21:39:00Z" w16du:dateUtc="2024-05-15T01:39:00Z">
            <w:rPr/>
          </w:rPrChange>
        </w:rPr>
        <w:t>The following assumptions have been used to perform the cost-effectiveness analysis:</w:t>
      </w:r>
    </w:p>
    <w:p w14:paraId="1830A41A" w14:textId="0066DD26" w:rsidR="00DC5177" w:rsidRPr="0000543A" w:rsidRDefault="00DC5177" w:rsidP="007C1A35">
      <w:pPr>
        <w:pStyle w:val="BodyText"/>
        <w:numPr>
          <w:ilvl w:val="0"/>
          <w:numId w:val="26"/>
        </w:numPr>
        <w:rPr>
          <w:lang w:val="en-US"/>
          <w:rPrChange w:id="6201" w:author="Francois Boulanger" w:date="2024-05-14T21:39:00Z" w16du:dateUtc="2024-05-15T01:39:00Z">
            <w:rPr/>
          </w:rPrChange>
        </w:rPr>
      </w:pPr>
      <w:r w:rsidRPr="0000543A">
        <w:rPr>
          <w:lang w:val="en-US"/>
          <w:rPrChange w:id="6202" w:author="Francois Boulanger" w:date="2024-05-14T21:39:00Z" w16du:dateUtc="2024-05-15T01:39:00Z">
            <w:rPr/>
          </w:rPrChange>
        </w:rPr>
        <w:t>Incremental Costs: 500</w:t>
      </w:r>
      <w:ins w:id="6203" w:author="Francois Boulanger" w:date="2024-05-13T16:57:00Z" w16du:dateUtc="2024-05-13T20:57:00Z">
        <w:r w:rsidR="00AA11BC" w:rsidRPr="0000543A">
          <w:rPr>
            <w:lang w:val="en-US"/>
            <w:rPrChange w:id="6204" w:author="Francois Boulanger" w:date="2024-05-14T21:39:00Z" w16du:dateUtc="2024-05-15T01:39:00Z">
              <w:rPr/>
            </w:rPrChange>
          </w:rPr>
          <w:t xml:space="preserve"> </w:t>
        </w:r>
      </w:ins>
      <w:r w:rsidRPr="0000543A">
        <w:rPr>
          <w:lang w:val="en-US"/>
          <w:rPrChange w:id="6205" w:author="Francois Boulanger" w:date="2024-05-14T21:39:00Z" w16du:dateUtc="2024-05-15T01:39:00Z">
            <w:rPr/>
          </w:rPrChange>
        </w:rPr>
        <w:t>$/ton</w:t>
      </w:r>
    </w:p>
    <w:p w14:paraId="1D144666" w14:textId="17F3F374" w:rsidR="00DC5177" w:rsidRPr="0000543A" w:rsidRDefault="00DC5177" w:rsidP="007C1A35">
      <w:pPr>
        <w:pStyle w:val="BodyText"/>
        <w:numPr>
          <w:ilvl w:val="0"/>
          <w:numId w:val="26"/>
        </w:numPr>
        <w:rPr>
          <w:lang w:val="en-US"/>
          <w:rPrChange w:id="6206" w:author="Francois Boulanger" w:date="2024-05-14T21:39:00Z" w16du:dateUtc="2024-05-15T01:39:00Z">
            <w:rPr/>
          </w:rPrChange>
        </w:rPr>
      </w:pPr>
      <w:r w:rsidRPr="0000543A">
        <w:rPr>
          <w:lang w:val="en-US"/>
          <w:rPrChange w:id="6207" w:author="Francois Boulanger" w:date="2024-05-14T21:39:00Z" w16du:dateUtc="2024-05-15T01:39:00Z">
            <w:rPr/>
          </w:rPrChange>
        </w:rPr>
        <w:t>Savings (heating only): calculated using temp</w:t>
      </w:r>
      <w:ins w:id="6208" w:author="Francois Boulanger" w:date="2024-05-14T22:19:00Z" w16du:dateUtc="2024-05-15T02:19:00Z">
        <w:r w:rsidR="0059427F">
          <w:rPr>
            <w:lang w:val="en-US"/>
          </w:rPr>
          <w:t>erature</w:t>
        </w:r>
      </w:ins>
      <w:r w:rsidRPr="0000543A">
        <w:rPr>
          <w:lang w:val="en-US"/>
          <w:rPrChange w:id="6209" w:author="Francois Boulanger" w:date="2024-05-14T21:39:00Z" w16du:dateUtc="2024-05-15T01:39:00Z">
            <w:rPr/>
          </w:rPrChange>
        </w:rPr>
        <w:t xml:space="preserve"> bin analysis</w:t>
      </w:r>
    </w:p>
    <w:p w14:paraId="3B481D56" w14:textId="77777777" w:rsidR="00786053" w:rsidRPr="0000543A" w:rsidRDefault="00DC5177" w:rsidP="007C1A35">
      <w:pPr>
        <w:pStyle w:val="BodyText"/>
        <w:numPr>
          <w:ilvl w:val="0"/>
          <w:numId w:val="26"/>
        </w:numPr>
        <w:rPr>
          <w:lang w:val="en-US"/>
          <w:rPrChange w:id="6210" w:author="Francois Boulanger" w:date="2024-05-14T21:39:00Z" w16du:dateUtc="2024-05-15T01:39:00Z">
            <w:rPr/>
          </w:rPrChange>
        </w:rPr>
      </w:pPr>
      <w:r w:rsidRPr="0000543A">
        <w:rPr>
          <w:lang w:val="en-US"/>
          <w:rPrChange w:id="6211" w:author="Francois Boulanger" w:date="2024-05-14T21:39:00Z" w16du:dateUtc="2024-05-15T01:39:00Z">
            <w:rPr/>
          </w:rPrChange>
        </w:rPr>
        <w:t>The auxiliary heating system is powered by natural gas (partial displacement)</w:t>
      </w:r>
    </w:p>
    <w:p w14:paraId="116EF1BA" w14:textId="77777777" w:rsidR="00786053" w:rsidRPr="0000543A" w:rsidRDefault="00DC5177" w:rsidP="007C1A35">
      <w:pPr>
        <w:pStyle w:val="BodyText"/>
        <w:numPr>
          <w:ilvl w:val="0"/>
          <w:numId w:val="26"/>
        </w:numPr>
        <w:rPr>
          <w:lang w:val="en-US"/>
          <w:rPrChange w:id="6212" w:author="Francois Boulanger" w:date="2024-05-14T21:39:00Z" w16du:dateUtc="2024-05-15T01:39:00Z">
            <w:rPr/>
          </w:rPrChange>
        </w:rPr>
      </w:pPr>
      <w:r w:rsidRPr="0000543A">
        <w:rPr>
          <w:lang w:val="en-US"/>
          <w:rPrChange w:id="6213" w:author="Francois Boulanger" w:date="2024-05-14T21:39:00Z" w16du:dateUtc="2024-05-15T01:39:00Z">
            <w:rPr/>
          </w:rPrChange>
        </w:rPr>
        <w:t>Balance temperature: 55F</w:t>
      </w:r>
    </w:p>
    <w:p w14:paraId="7D7BD964" w14:textId="77777777" w:rsidR="00786053" w:rsidRPr="0000543A" w:rsidRDefault="00DC5177" w:rsidP="007C1A35">
      <w:pPr>
        <w:pStyle w:val="BodyText"/>
        <w:numPr>
          <w:ilvl w:val="0"/>
          <w:numId w:val="26"/>
        </w:numPr>
        <w:rPr>
          <w:lang w:val="en-US"/>
          <w:rPrChange w:id="6214" w:author="Francois Boulanger" w:date="2024-05-14T21:39:00Z" w16du:dateUtc="2024-05-15T01:39:00Z">
            <w:rPr/>
          </w:rPrChange>
        </w:rPr>
      </w:pPr>
      <w:r w:rsidRPr="0000543A">
        <w:rPr>
          <w:lang w:val="en-US"/>
          <w:rPrChange w:id="6215" w:author="Francois Boulanger" w:date="2024-05-14T21:39:00Z" w16du:dateUtc="2024-05-15T01:39:00Z">
            <w:rPr/>
          </w:rPrChange>
        </w:rPr>
        <w:t>COP @ 20F = 2.25</w:t>
      </w:r>
    </w:p>
    <w:p w14:paraId="4DF32833" w14:textId="77777777" w:rsidR="00786053" w:rsidRPr="0000543A" w:rsidRDefault="00DC5177" w:rsidP="007C1A35">
      <w:pPr>
        <w:pStyle w:val="BodyText"/>
        <w:numPr>
          <w:ilvl w:val="0"/>
          <w:numId w:val="26"/>
        </w:numPr>
        <w:rPr>
          <w:lang w:val="en-US"/>
          <w:rPrChange w:id="6216" w:author="Francois Boulanger" w:date="2024-05-14T21:39:00Z" w16du:dateUtc="2024-05-15T01:39:00Z">
            <w:rPr/>
          </w:rPrChange>
        </w:rPr>
      </w:pPr>
      <w:r w:rsidRPr="0000543A">
        <w:rPr>
          <w:lang w:val="en-US"/>
          <w:rPrChange w:id="6217" w:author="Francois Boulanger" w:date="2024-05-14T21:39:00Z" w16du:dateUtc="2024-05-15T01:39:00Z">
            <w:rPr/>
          </w:rPrChange>
        </w:rPr>
        <w:t xml:space="preserve">Capacity Derate Factor @ 20F = 0.48 </w:t>
      </w:r>
    </w:p>
    <w:p w14:paraId="363FB7AE" w14:textId="120E6987" w:rsidR="00DC5177" w:rsidRPr="0000543A" w:rsidRDefault="00DC5177" w:rsidP="007C1A35">
      <w:pPr>
        <w:pStyle w:val="BodyText"/>
        <w:numPr>
          <w:ilvl w:val="0"/>
          <w:numId w:val="26"/>
        </w:numPr>
        <w:rPr>
          <w:lang w:val="en-US"/>
          <w:rPrChange w:id="6218" w:author="Francois Boulanger" w:date="2024-05-14T21:39:00Z" w16du:dateUtc="2024-05-15T01:39:00Z">
            <w:rPr/>
          </w:rPrChange>
        </w:rPr>
      </w:pPr>
      <w:r w:rsidRPr="0000543A">
        <w:rPr>
          <w:lang w:val="en-US"/>
          <w:rPrChange w:id="6219" w:author="Francois Boulanger" w:date="2024-05-14T21:39:00Z" w16du:dateUtc="2024-05-15T01:39:00Z">
            <w:rPr/>
          </w:rPrChange>
        </w:rPr>
        <w:t xml:space="preserve">Aux Lockout temperature: 20F (based on discussion with Trane) </w:t>
      </w:r>
    </w:p>
    <w:p w14:paraId="45765FF5" w14:textId="77777777" w:rsidR="00DC5177" w:rsidRPr="0000543A" w:rsidRDefault="00DC5177" w:rsidP="007C1A35">
      <w:pPr>
        <w:pStyle w:val="BodyText"/>
        <w:numPr>
          <w:ilvl w:val="0"/>
          <w:numId w:val="27"/>
        </w:numPr>
        <w:rPr>
          <w:lang w:val="en-US"/>
          <w:rPrChange w:id="6220" w:author="Francois Boulanger" w:date="2024-05-14T21:39:00Z" w16du:dateUtc="2024-05-15T01:39:00Z">
            <w:rPr/>
          </w:rPrChange>
        </w:rPr>
      </w:pPr>
      <w:r w:rsidRPr="0000543A">
        <w:rPr>
          <w:lang w:val="en-US"/>
          <w:rPrChange w:id="6221" w:author="Francois Boulanger" w:date="2024-05-14T21:39:00Z" w16du:dateUtc="2024-05-15T01:39:00Z">
            <w:rPr/>
          </w:rPrChange>
        </w:rPr>
        <w:t>Estimated Useful Life: 15 years</w:t>
      </w:r>
    </w:p>
    <w:p w14:paraId="694C1A5C" w14:textId="77777777" w:rsidR="00DC5177" w:rsidRPr="0000543A" w:rsidRDefault="00DC5177" w:rsidP="007C1A35">
      <w:pPr>
        <w:pStyle w:val="BodyText"/>
        <w:numPr>
          <w:ilvl w:val="0"/>
          <w:numId w:val="27"/>
        </w:numPr>
        <w:rPr>
          <w:lang w:val="en-US"/>
          <w:rPrChange w:id="6222" w:author="Francois Boulanger" w:date="2024-05-14T21:39:00Z" w16du:dateUtc="2024-05-15T01:39:00Z">
            <w:rPr/>
          </w:rPrChange>
        </w:rPr>
      </w:pPr>
      <w:r w:rsidRPr="0000543A">
        <w:rPr>
          <w:lang w:val="en-US"/>
          <w:rPrChange w:id="6223" w:author="Francois Boulanger" w:date="2024-05-14T21:39:00Z" w16du:dateUtc="2024-05-15T01:39:00Z">
            <w:rPr/>
          </w:rPrChange>
        </w:rPr>
        <w:t>Average RTU capacity: 10 tons</w:t>
      </w:r>
    </w:p>
    <w:p w14:paraId="3F50B8A2" w14:textId="51D547D4" w:rsidR="002764C4" w:rsidRPr="0000543A" w:rsidRDefault="00DC5177" w:rsidP="007C1A35">
      <w:pPr>
        <w:pStyle w:val="BodyText"/>
        <w:numPr>
          <w:ilvl w:val="0"/>
          <w:numId w:val="27"/>
        </w:numPr>
        <w:rPr>
          <w:lang w:val="en-US"/>
          <w:rPrChange w:id="6224" w:author="Francois Boulanger" w:date="2024-05-14T21:39:00Z" w16du:dateUtc="2024-05-15T01:39:00Z">
            <w:rPr/>
          </w:rPrChange>
        </w:rPr>
      </w:pPr>
      <w:r w:rsidRPr="0000543A">
        <w:rPr>
          <w:lang w:val="en-US"/>
          <w:rPrChange w:id="6225" w:author="Francois Boulanger" w:date="2024-05-14T21:39:00Z" w16du:dateUtc="2024-05-15T01:39:00Z">
            <w:rPr/>
          </w:rPrChange>
        </w:rPr>
        <w:t>Incentives of 75% of incremental costs</w:t>
      </w:r>
    </w:p>
    <w:p w14:paraId="599D314E" w14:textId="77777777" w:rsidR="00151AD7" w:rsidRPr="0000543A" w:rsidRDefault="00151AD7" w:rsidP="009E6B9D">
      <w:pPr>
        <w:pStyle w:val="Heading3"/>
        <w:rPr>
          <w:lang w:val="en-US"/>
        </w:rPr>
      </w:pPr>
      <w:r w:rsidRPr="0000543A">
        <w:rPr>
          <w:lang w:val="en-US"/>
        </w:rPr>
        <w:t>Recommendations</w:t>
      </w:r>
      <w:bookmarkEnd w:id="6138"/>
    </w:p>
    <w:p w14:paraId="664A1BEC" w14:textId="2F670501" w:rsidR="008A4FB5" w:rsidRPr="0000543A" w:rsidRDefault="00505F85" w:rsidP="008A4FB5">
      <w:pPr>
        <w:pStyle w:val="BodyText"/>
        <w:rPr>
          <w:lang w:val="en-US"/>
          <w:rPrChange w:id="6226" w:author="Francois Boulanger" w:date="2024-05-14T21:39:00Z" w16du:dateUtc="2024-05-15T01:39:00Z">
            <w:rPr/>
          </w:rPrChange>
        </w:rPr>
      </w:pPr>
      <w:r w:rsidRPr="0000543A">
        <w:rPr>
          <w:lang w:val="en-US"/>
          <w:rPrChange w:id="6227" w:author="Francois Boulanger" w:date="2024-05-14T21:39:00Z" w16du:dateUtc="2024-05-15T01:39:00Z">
            <w:rPr/>
          </w:rPrChange>
        </w:rPr>
        <w:t xml:space="preserve">As </w:t>
      </w:r>
      <w:r w:rsidR="00467C72" w:rsidRPr="0000543A">
        <w:rPr>
          <w:lang w:val="en-US"/>
          <w:rPrChange w:id="6228" w:author="Francois Boulanger" w:date="2024-05-14T21:39:00Z" w16du:dateUtc="2024-05-15T01:39:00Z">
            <w:rPr/>
          </w:rPrChange>
        </w:rPr>
        <w:t xml:space="preserve">the economics are more promising for partial displacement </w:t>
      </w:r>
      <w:r w:rsidR="00B51F01" w:rsidRPr="0000543A">
        <w:rPr>
          <w:lang w:val="en-US"/>
          <w:rPrChange w:id="6229" w:author="Francois Boulanger" w:date="2024-05-14T21:39:00Z" w16du:dateUtc="2024-05-15T01:39:00Z">
            <w:rPr/>
          </w:rPrChange>
        </w:rPr>
        <w:t>measures (with a natural gas auxiliary system) than full</w:t>
      </w:r>
      <w:r w:rsidR="000C2B2A" w:rsidRPr="0000543A">
        <w:rPr>
          <w:lang w:val="en-US"/>
          <w:rPrChange w:id="6230" w:author="Francois Boulanger" w:date="2024-05-14T21:39:00Z" w16du:dateUtc="2024-05-15T01:39:00Z">
            <w:rPr/>
          </w:rPrChange>
        </w:rPr>
        <w:t>-</w:t>
      </w:r>
      <w:r w:rsidR="00B51F01" w:rsidRPr="0000543A">
        <w:rPr>
          <w:lang w:val="en-US"/>
          <w:rPrChange w:id="6231" w:author="Francois Boulanger" w:date="2024-05-14T21:39:00Z" w16du:dateUtc="2024-05-15T01:39:00Z">
            <w:rPr/>
          </w:rPrChange>
        </w:rPr>
        <w:t>displacement measures (with an electric auxiliary system), we recommend promoting this option</w:t>
      </w:r>
      <w:r w:rsidR="00BF6684" w:rsidRPr="0000543A">
        <w:rPr>
          <w:lang w:val="en-US"/>
          <w:rPrChange w:id="6232" w:author="Francois Boulanger" w:date="2024-05-14T21:39:00Z" w16du:dateUtc="2024-05-15T01:39:00Z">
            <w:rPr/>
          </w:rPrChange>
        </w:rPr>
        <w:t xml:space="preserve"> as a starter. </w:t>
      </w:r>
      <w:r w:rsidR="00FC791C" w:rsidRPr="0000543A">
        <w:rPr>
          <w:lang w:val="en-US"/>
          <w:rPrChange w:id="6233" w:author="Francois Boulanger" w:date="2024-05-14T21:39:00Z" w16du:dateUtc="2024-05-15T01:39:00Z">
            <w:rPr/>
          </w:rPrChange>
        </w:rPr>
        <w:t>If</w:t>
      </w:r>
      <w:r w:rsidR="00AC3BC6" w:rsidRPr="0000543A">
        <w:rPr>
          <w:lang w:val="en-US"/>
          <w:rPrChange w:id="6234" w:author="Francois Boulanger" w:date="2024-05-14T21:39:00Z" w16du:dateUtc="2024-05-15T01:39:00Z">
            <w:rPr/>
          </w:rPrChange>
        </w:rPr>
        <w:t xml:space="preserve"> full displacement measure</w:t>
      </w:r>
      <w:r w:rsidR="00FC791C" w:rsidRPr="0000543A">
        <w:rPr>
          <w:lang w:val="en-US"/>
          <w:rPrChange w:id="6235" w:author="Francois Boulanger" w:date="2024-05-14T21:39:00Z" w16du:dateUtc="2024-05-15T01:39:00Z">
            <w:rPr/>
          </w:rPrChange>
        </w:rPr>
        <w:t>s are to be integrated into a program</w:t>
      </w:r>
      <w:r w:rsidR="00AC3BC6" w:rsidRPr="0000543A">
        <w:rPr>
          <w:lang w:val="en-US"/>
          <w:rPrChange w:id="6236" w:author="Francois Boulanger" w:date="2024-05-14T21:39:00Z" w16du:dateUtc="2024-05-15T01:39:00Z">
            <w:rPr/>
          </w:rPrChange>
        </w:rPr>
        <w:t>,</w:t>
      </w:r>
      <w:r w:rsidR="00C90589" w:rsidRPr="0000543A">
        <w:rPr>
          <w:lang w:val="en-US"/>
          <w:rPrChange w:id="6237" w:author="Francois Boulanger" w:date="2024-05-14T21:39:00Z" w16du:dateUtc="2024-05-15T01:39:00Z">
            <w:rPr/>
          </w:rPrChange>
        </w:rPr>
        <w:t xml:space="preserve"> </w:t>
      </w:r>
      <w:r w:rsidR="00AC3BC6" w:rsidRPr="0000543A">
        <w:rPr>
          <w:lang w:val="en-US"/>
          <w:rPrChange w:id="6238" w:author="Francois Boulanger" w:date="2024-05-14T21:39:00Z" w16du:dateUtc="2024-05-15T01:39:00Z">
            <w:rPr/>
          </w:rPrChange>
        </w:rPr>
        <w:t>we</w:t>
      </w:r>
      <w:r w:rsidR="00C90589" w:rsidRPr="0000543A">
        <w:rPr>
          <w:lang w:val="en-US"/>
          <w:rPrChange w:id="6239" w:author="Francois Boulanger" w:date="2024-05-14T21:39:00Z" w16du:dateUtc="2024-05-15T01:39:00Z">
            <w:rPr/>
          </w:rPrChange>
        </w:rPr>
        <w:t xml:space="preserve"> recommend </w:t>
      </w:r>
      <w:r w:rsidR="00B15572" w:rsidRPr="0000543A">
        <w:rPr>
          <w:lang w:val="en-US"/>
          <w:rPrChange w:id="6240" w:author="Francois Boulanger" w:date="2024-05-14T21:39:00Z" w16du:dateUtc="2024-05-15T01:39:00Z">
            <w:rPr/>
          </w:rPrChange>
        </w:rPr>
        <w:t>putting</w:t>
      </w:r>
      <w:r w:rsidR="00374F5D" w:rsidRPr="0000543A">
        <w:rPr>
          <w:lang w:val="en-US"/>
          <w:rPrChange w:id="6241" w:author="Francois Boulanger" w:date="2024-05-14T21:39:00Z" w16du:dateUtc="2024-05-15T01:39:00Z">
            <w:rPr/>
          </w:rPrChange>
        </w:rPr>
        <w:t xml:space="preserve"> emphasis on</w:t>
      </w:r>
      <w:r w:rsidR="00AC3BC6" w:rsidRPr="0000543A">
        <w:rPr>
          <w:lang w:val="en-US"/>
          <w:rPrChange w:id="6242" w:author="Francois Boulanger" w:date="2024-05-14T21:39:00Z" w16du:dateUtc="2024-05-15T01:39:00Z">
            <w:rPr/>
          </w:rPrChange>
        </w:rPr>
        <w:t xml:space="preserve"> GHG benefits </w:t>
      </w:r>
      <w:r w:rsidR="00374F5D" w:rsidRPr="0000543A">
        <w:rPr>
          <w:lang w:val="en-US"/>
          <w:rPrChange w:id="6243" w:author="Francois Boulanger" w:date="2024-05-14T21:39:00Z" w16du:dateUtc="2024-05-15T01:39:00Z">
            <w:rPr/>
          </w:rPrChange>
        </w:rPr>
        <w:t xml:space="preserve">as they </w:t>
      </w:r>
      <w:r w:rsidR="00AC3BC6" w:rsidRPr="0000543A">
        <w:rPr>
          <w:lang w:val="en-US"/>
          <w:rPrChange w:id="6244" w:author="Francois Boulanger" w:date="2024-05-14T21:39:00Z" w16du:dateUtc="2024-05-15T01:39:00Z">
            <w:rPr/>
          </w:rPrChange>
        </w:rPr>
        <w:t xml:space="preserve">are significant, which helps to convince potential buyers to make the switch in order to hit their </w:t>
      </w:r>
      <w:del w:id="6245" w:author="Francois Boulanger" w:date="2024-05-14T22:35:00Z" w16du:dateUtc="2024-05-15T02:35:00Z">
        <w:r w:rsidR="00AC3BC6" w:rsidRPr="0000543A" w:rsidDel="00F239F8">
          <w:rPr>
            <w:lang w:val="en-US"/>
            <w:rPrChange w:id="6246" w:author="Francois Boulanger" w:date="2024-05-14T21:39:00Z" w16du:dateUtc="2024-05-15T01:39:00Z">
              <w:rPr/>
            </w:rPrChange>
          </w:rPr>
          <w:delText xml:space="preserve">decarbonation </w:delText>
        </w:r>
      </w:del>
      <w:ins w:id="6247" w:author="Francois Boulanger" w:date="2024-05-14T22:35:00Z" w16du:dateUtc="2024-05-15T02:35:00Z">
        <w:r w:rsidR="00F239F8">
          <w:rPr>
            <w:lang w:val="en-US"/>
          </w:rPr>
          <w:t>decarbonisation</w:t>
        </w:r>
        <w:r w:rsidR="00F239F8" w:rsidRPr="0000543A">
          <w:rPr>
            <w:lang w:val="en-US"/>
            <w:rPrChange w:id="6248" w:author="Francois Boulanger" w:date="2024-05-14T21:39:00Z" w16du:dateUtc="2024-05-15T01:39:00Z">
              <w:rPr/>
            </w:rPrChange>
          </w:rPr>
          <w:t xml:space="preserve"> </w:t>
        </w:r>
      </w:ins>
      <w:r w:rsidR="00AC3BC6" w:rsidRPr="0000543A">
        <w:rPr>
          <w:lang w:val="en-US"/>
          <w:rPrChange w:id="6249" w:author="Francois Boulanger" w:date="2024-05-14T21:39:00Z" w16du:dateUtc="2024-05-15T01:39:00Z">
            <w:rPr/>
          </w:rPrChange>
        </w:rPr>
        <w:t xml:space="preserve">targets. </w:t>
      </w:r>
      <w:r w:rsidR="008A4FB5" w:rsidRPr="0000543A">
        <w:rPr>
          <w:lang w:val="en-US"/>
          <w:rPrChange w:id="6250" w:author="Francois Boulanger" w:date="2024-05-14T21:39:00Z" w16du:dateUtc="2024-05-15T01:39:00Z">
            <w:rPr/>
          </w:rPrChange>
        </w:rPr>
        <w:t>More aggressive performance curves already show better economics close to cost-effectiveness</w:t>
      </w:r>
      <w:r w:rsidR="00FF4792" w:rsidRPr="0000543A">
        <w:rPr>
          <w:lang w:val="en-US"/>
          <w:rPrChange w:id="6251" w:author="Francois Boulanger" w:date="2024-05-14T21:39:00Z" w16du:dateUtc="2024-05-15T01:39:00Z">
            <w:rPr/>
          </w:rPrChange>
        </w:rPr>
        <w:t xml:space="preserve"> for these measures</w:t>
      </w:r>
      <w:r w:rsidR="008A4FB5" w:rsidRPr="0000543A">
        <w:rPr>
          <w:lang w:val="en-US"/>
          <w:rPrChange w:id="6252" w:author="Francois Boulanger" w:date="2024-05-14T21:39:00Z" w16du:dateUtc="2024-05-15T01:39:00Z">
            <w:rPr/>
          </w:rPrChange>
        </w:rPr>
        <w:t xml:space="preserve">, meaning that the efficiency does not need to increase by a lot to </w:t>
      </w:r>
      <w:r w:rsidR="00DC1F09" w:rsidRPr="0000543A">
        <w:rPr>
          <w:lang w:val="en-US"/>
          <w:rPrChange w:id="6253" w:author="Francois Boulanger" w:date="2024-05-14T21:39:00Z" w16du:dateUtc="2024-05-15T01:39:00Z">
            <w:rPr/>
          </w:rPrChange>
        </w:rPr>
        <w:t xml:space="preserve">also </w:t>
      </w:r>
      <w:r w:rsidR="008A4FB5" w:rsidRPr="0000543A">
        <w:rPr>
          <w:lang w:val="en-US"/>
          <w:rPrChange w:id="6254" w:author="Francois Boulanger" w:date="2024-05-14T21:39:00Z" w16du:dateUtc="2024-05-15T01:39:00Z">
            <w:rPr/>
          </w:rPrChange>
        </w:rPr>
        <w:t xml:space="preserve">make the product more attractive from a financial standpoint. </w:t>
      </w:r>
    </w:p>
    <w:p w14:paraId="441E0D8B" w14:textId="3C5CBC57" w:rsidR="008A4FB5" w:rsidRPr="0000543A" w:rsidRDefault="008A4FB5" w:rsidP="008A4FB5">
      <w:pPr>
        <w:pStyle w:val="BodyText"/>
        <w:rPr>
          <w:lang w:val="en-US"/>
          <w:rPrChange w:id="6255" w:author="Francois Boulanger" w:date="2024-05-14T21:39:00Z" w16du:dateUtc="2024-05-15T01:39:00Z">
            <w:rPr/>
          </w:rPrChange>
        </w:rPr>
      </w:pPr>
      <w:r w:rsidRPr="0000543A">
        <w:rPr>
          <w:lang w:val="en-US"/>
          <w:rPrChange w:id="6256" w:author="Francois Boulanger" w:date="2024-05-14T21:39:00Z" w16du:dateUtc="2024-05-15T01:39:00Z">
            <w:rPr/>
          </w:rPrChange>
        </w:rPr>
        <w:t xml:space="preserve">Additional research is required to refine the savings and the cost estimates to quantify the benefits more accurately. The cost for most models is expected to decrease which would result </w:t>
      </w:r>
      <w:del w:id="6257" w:author="Francois Boulanger" w:date="2024-05-14T22:01:00Z" w16du:dateUtc="2024-05-15T02:01:00Z">
        <w:r w:rsidRPr="0000543A" w:rsidDel="00F161D3">
          <w:rPr>
            <w:lang w:val="en-US"/>
            <w:rPrChange w:id="6258" w:author="Francois Boulanger" w:date="2024-05-14T21:39:00Z" w16du:dateUtc="2024-05-15T01:39:00Z">
              <w:rPr/>
            </w:rPrChange>
          </w:rPr>
          <w:delText>into</w:delText>
        </w:r>
      </w:del>
      <w:ins w:id="6259" w:author="Francois Boulanger" w:date="2024-05-14T22:01:00Z" w16du:dateUtc="2024-05-15T02:01:00Z">
        <w:r w:rsidR="00F161D3" w:rsidRPr="00F161D3">
          <w:rPr>
            <w:lang w:val="en-US"/>
          </w:rPr>
          <w:t>in</w:t>
        </w:r>
      </w:ins>
      <w:r w:rsidRPr="0000543A">
        <w:rPr>
          <w:lang w:val="en-US"/>
          <w:rPrChange w:id="6260" w:author="Francois Boulanger" w:date="2024-05-14T21:39:00Z" w16du:dateUtc="2024-05-15T01:39:00Z">
            <w:rPr/>
          </w:rPrChange>
        </w:rPr>
        <w:t xml:space="preserve"> a lower payback period and hence a better cost-effectiveness. </w:t>
      </w:r>
    </w:p>
    <w:p w14:paraId="7E797598" w14:textId="3607222A" w:rsidR="00151AD7" w:rsidRPr="0000543A" w:rsidRDefault="008A4FB5" w:rsidP="00151AD7">
      <w:pPr>
        <w:pStyle w:val="BodyText"/>
        <w:rPr>
          <w:lang w:val="en-US"/>
          <w:rPrChange w:id="6261" w:author="Francois Boulanger" w:date="2024-05-14T21:39:00Z" w16du:dateUtc="2024-05-15T01:39:00Z">
            <w:rPr/>
          </w:rPrChange>
        </w:rPr>
      </w:pPr>
      <w:r w:rsidRPr="0000543A">
        <w:rPr>
          <w:lang w:val="en-US"/>
          <w:rPrChange w:id="6262" w:author="Francois Boulanger" w:date="2024-05-14T21:39:00Z" w16du:dateUtc="2024-05-15T01:39:00Z">
            <w:rPr/>
          </w:rPrChange>
        </w:rPr>
        <w:t>With lower payback periods, standard and “cold climate capable” HP RTUs could be promoted by the utilities. This could be done as a 2-tiered measure, with Tier 1 for standard HP RTUs and Tier 2 for “cold climate capable” HP RTUs. Following Maine’s example, the measure could be prescriptive with an incentive expressed in terms of the RTUs’ heating capacity</w:t>
      </w:r>
      <w:del w:id="6263" w:author="Francois Boulanger" w:date="2024-05-14T22:21:00Z" w16du:dateUtc="2024-05-15T02:21:00Z">
        <w:r w:rsidRPr="0000543A" w:rsidDel="006B0469">
          <w:rPr>
            <w:lang w:val="en-US"/>
            <w:rPrChange w:id="6264" w:author="Francois Boulanger" w:date="2024-05-14T21:39:00Z" w16du:dateUtc="2024-05-15T01:39:00Z">
              <w:rPr/>
            </w:rPrChange>
          </w:rPr>
          <w:delText xml:space="preserve">.  </w:delText>
        </w:r>
      </w:del>
      <w:ins w:id="6265" w:author="Francois Boulanger" w:date="2024-05-14T22:21:00Z" w16du:dateUtc="2024-05-15T02:21:00Z">
        <w:r w:rsidR="006B0469" w:rsidRPr="006B0469">
          <w:rPr>
            <w:lang w:val="en-US"/>
          </w:rPr>
          <w:t xml:space="preserve">. </w:t>
        </w:r>
      </w:ins>
    </w:p>
    <w:p w14:paraId="44D9DC61" w14:textId="35DFB66B" w:rsidR="00687EAF" w:rsidRPr="0000543A" w:rsidRDefault="00195895" w:rsidP="00151AD7">
      <w:pPr>
        <w:pStyle w:val="BodyText"/>
        <w:rPr>
          <w:lang w:val="en-US"/>
          <w:rPrChange w:id="6266" w:author="Francois Boulanger" w:date="2024-05-14T21:39:00Z" w16du:dateUtc="2024-05-15T01:39:00Z">
            <w:rPr/>
          </w:rPrChange>
        </w:rPr>
      </w:pPr>
      <w:r w:rsidRPr="0000543A">
        <w:rPr>
          <w:lang w:val="en-US"/>
          <w:rPrChange w:id="6267" w:author="Francois Boulanger" w:date="2024-05-14T21:39:00Z" w16du:dateUtc="2024-05-15T01:39:00Z">
            <w:rPr/>
          </w:rPrChange>
        </w:rPr>
        <w:t>As e</w:t>
      </w:r>
      <w:r w:rsidR="00687EAF" w:rsidRPr="0000543A">
        <w:rPr>
          <w:lang w:val="en-US"/>
          <w:rPrChange w:id="6268" w:author="Francois Boulanger" w:date="2024-05-14T21:39:00Z" w16du:dateUtc="2024-05-15T01:39:00Z">
            <w:rPr/>
          </w:rPrChange>
        </w:rPr>
        <w:t>nergy savings were evaluated from load profiles estimated for an average commercial building in CT (</w:t>
      </w:r>
      <w:r w:rsidR="00A52CF7" w:rsidRPr="0000543A">
        <w:rPr>
          <w:lang w:val="en-US"/>
          <w:rPrChange w:id="6269" w:author="Francois Boulanger" w:date="2024-05-14T21:39:00Z" w16du:dateUtc="2024-05-15T01:39:00Z">
            <w:rPr/>
          </w:rPrChange>
        </w:rPr>
        <w:t>NREL, 2024</w:t>
      </w:r>
      <w:r w:rsidR="00687EAF" w:rsidRPr="0000543A">
        <w:rPr>
          <w:lang w:val="en-US"/>
          <w:rPrChange w:id="6270" w:author="Francois Boulanger" w:date="2024-05-14T21:39:00Z" w16du:dateUtc="2024-05-15T01:39:00Z">
            <w:rPr/>
          </w:rPrChange>
        </w:rPr>
        <w:t>) and using conservative performance curves for HP RTUs</w:t>
      </w:r>
      <w:r w:rsidRPr="0000543A">
        <w:rPr>
          <w:lang w:val="en-US"/>
          <w:rPrChange w:id="6271" w:author="Francois Boulanger" w:date="2024-05-14T21:39:00Z" w16du:dateUtc="2024-05-15T01:39:00Z">
            <w:rPr/>
          </w:rPrChange>
        </w:rPr>
        <w:t>, further research should focus on estimating</w:t>
      </w:r>
      <w:r w:rsidR="00687EAF" w:rsidRPr="0000543A">
        <w:rPr>
          <w:lang w:val="en-US"/>
          <w:rPrChange w:id="6272" w:author="Francois Boulanger" w:date="2024-05-14T21:39:00Z" w16du:dateUtc="2024-05-15T01:39:00Z">
            <w:rPr/>
          </w:rPrChange>
        </w:rPr>
        <w:t xml:space="preserve"> </w:t>
      </w:r>
      <w:r w:rsidRPr="0000543A">
        <w:rPr>
          <w:lang w:val="en-US"/>
          <w:rPrChange w:id="6273" w:author="Francois Boulanger" w:date="2024-05-14T21:39:00Z" w16du:dateUtc="2024-05-15T01:39:00Z">
            <w:rPr/>
          </w:rPrChange>
        </w:rPr>
        <w:t>e</w:t>
      </w:r>
      <w:r w:rsidR="00687EAF" w:rsidRPr="0000543A">
        <w:rPr>
          <w:lang w:val="en-US"/>
          <w:rPrChange w:id="6274" w:author="Francois Boulanger" w:date="2024-05-14T21:39:00Z" w16du:dateUtc="2024-05-15T01:39:00Z">
            <w:rPr/>
          </w:rPrChange>
        </w:rPr>
        <w:t xml:space="preserve">nergy savings </w:t>
      </w:r>
      <w:r w:rsidR="008C6513" w:rsidRPr="0000543A">
        <w:rPr>
          <w:lang w:val="en-US"/>
          <w:rPrChange w:id="6275" w:author="Francois Boulanger" w:date="2024-05-14T21:39:00Z" w16du:dateUtc="2024-05-15T01:39:00Z">
            <w:rPr/>
          </w:rPrChange>
        </w:rPr>
        <w:t>specific to a broad range of</w:t>
      </w:r>
      <w:r w:rsidR="00687EAF" w:rsidRPr="0000543A">
        <w:rPr>
          <w:lang w:val="en-US"/>
          <w:rPrChange w:id="6276" w:author="Francois Boulanger" w:date="2024-05-14T21:39:00Z" w16du:dateUtc="2024-05-15T01:39:00Z">
            <w:rPr/>
          </w:rPrChange>
        </w:rPr>
        <w:t xml:space="preserve"> building type</w:t>
      </w:r>
      <w:r w:rsidR="008C6513" w:rsidRPr="0000543A">
        <w:rPr>
          <w:lang w:val="en-US"/>
          <w:rPrChange w:id="6277" w:author="Francois Boulanger" w:date="2024-05-14T21:39:00Z" w16du:dateUtc="2024-05-15T01:39:00Z">
            <w:rPr/>
          </w:rPrChange>
        </w:rPr>
        <w:t>s</w:t>
      </w:r>
      <w:del w:id="6278" w:author="Francois Boulanger" w:date="2024-05-14T22:21:00Z" w16du:dateUtc="2024-05-15T02:21:00Z">
        <w:r w:rsidR="00687EAF" w:rsidRPr="0000543A" w:rsidDel="006B0469">
          <w:rPr>
            <w:lang w:val="en-US"/>
            <w:rPrChange w:id="6279" w:author="Francois Boulanger" w:date="2024-05-14T21:39:00Z" w16du:dateUtc="2024-05-15T01:39:00Z">
              <w:rPr/>
            </w:rPrChange>
          </w:rPr>
          <w:delText xml:space="preserve">.  </w:delText>
        </w:r>
      </w:del>
      <w:ins w:id="6280" w:author="Francois Boulanger" w:date="2024-05-14T22:21:00Z" w16du:dateUtc="2024-05-15T02:21:00Z">
        <w:r w:rsidR="006B0469" w:rsidRPr="006B0469">
          <w:rPr>
            <w:lang w:val="en-US"/>
          </w:rPr>
          <w:t xml:space="preserve">. </w:t>
        </w:r>
      </w:ins>
      <w:r w:rsidRPr="0000543A">
        <w:rPr>
          <w:lang w:val="en-US"/>
          <w:rPrChange w:id="6281" w:author="Francois Boulanger" w:date="2024-05-14T21:39:00Z" w16du:dateUtc="2024-05-15T01:39:00Z">
            <w:rPr/>
          </w:rPrChange>
        </w:rPr>
        <w:t>In addition, a</w:t>
      </w:r>
      <w:r w:rsidR="00687EAF" w:rsidRPr="0000543A">
        <w:rPr>
          <w:lang w:val="en-US"/>
          <w:rPrChange w:id="6282" w:author="Francois Boulanger" w:date="2024-05-14T21:39:00Z" w16du:dateUtc="2024-05-15T01:39:00Z">
            <w:rPr/>
          </w:rPrChange>
        </w:rPr>
        <w:t xml:space="preserve">vailable results from field trials, if any, could be used to validate these refined energy savings estimates. </w:t>
      </w:r>
    </w:p>
    <w:p w14:paraId="14A13684" w14:textId="77777777" w:rsidR="00151AD7" w:rsidRPr="0000543A" w:rsidRDefault="00151AD7" w:rsidP="009E6B9D">
      <w:pPr>
        <w:pStyle w:val="Heading3"/>
        <w:rPr>
          <w:lang w:val="en-US"/>
          <w:rPrChange w:id="6283" w:author="Francois Boulanger" w:date="2024-05-14T21:39:00Z" w16du:dateUtc="2024-05-15T01:39:00Z">
            <w:rPr/>
          </w:rPrChange>
        </w:rPr>
      </w:pPr>
      <w:r w:rsidRPr="0000543A">
        <w:rPr>
          <w:lang w:val="en-US"/>
          <w:rPrChange w:id="6284" w:author="Francois Boulanger" w:date="2024-05-14T21:39:00Z" w16du:dateUtc="2024-05-15T01:39:00Z">
            <w:rPr/>
          </w:rPrChange>
        </w:rPr>
        <w:t xml:space="preserve"> </w:t>
      </w:r>
      <w:bookmarkStart w:id="6285" w:name="_Toc164874188"/>
      <w:r w:rsidRPr="0000543A">
        <w:rPr>
          <w:lang w:val="en-US"/>
          <w:rPrChange w:id="6286" w:author="Francois Boulanger" w:date="2024-05-14T21:39:00Z" w16du:dateUtc="2024-05-15T01:39:00Z">
            <w:rPr/>
          </w:rPrChange>
        </w:rPr>
        <w:t>Sources</w:t>
      </w:r>
      <w:bookmarkEnd w:id="6285"/>
    </w:p>
    <w:tbl>
      <w:tblPr>
        <w:tblW w:w="0" w:type="auto"/>
        <w:tblCellMar>
          <w:left w:w="0" w:type="dxa"/>
          <w:right w:w="0" w:type="dxa"/>
        </w:tblCellMar>
        <w:tblLook w:val="0420" w:firstRow="1" w:lastRow="0" w:firstColumn="0" w:lastColumn="0" w:noHBand="0" w:noVBand="1"/>
      </w:tblPr>
      <w:tblGrid>
        <w:gridCol w:w="1402"/>
        <w:gridCol w:w="7948"/>
      </w:tblGrid>
      <w:tr w:rsidR="000E4CE5" w:rsidRPr="0000543A" w14:paraId="52187E16" w14:textId="77777777">
        <w:trPr>
          <w:trHeight w:val="584"/>
        </w:trPr>
        <w:tc>
          <w:tcPr>
            <w:tcW w:w="0" w:type="auto"/>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5E84D74F" w14:textId="77777777" w:rsidR="000E4CE5" w:rsidRPr="0000543A" w:rsidRDefault="000E4CE5">
            <w:pPr>
              <w:pStyle w:val="BodyText"/>
              <w:rPr>
                <w:lang w:val="en-US"/>
                <w:rPrChange w:id="6287" w:author="Francois Boulanger" w:date="2024-05-14T21:39:00Z" w16du:dateUtc="2024-05-15T01:39:00Z">
                  <w:rPr/>
                </w:rPrChange>
              </w:rPr>
            </w:pPr>
            <w:r w:rsidRPr="0000543A">
              <w:rPr>
                <w:b/>
                <w:bCs/>
                <w:lang w:val="en-US"/>
                <w:rPrChange w:id="6288" w:author="Francois Boulanger" w:date="2024-05-14T21:39:00Z" w16du:dateUtc="2024-05-15T01:39:00Z">
                  <w:rPr>
                    <w:b/>
                    <w:bCs/>
                    <w:lang w:val="fr-CA"/>
                  </w:rPr>
                </w:rPrChange>
              </w:rPr>
              <w:t>Short reference</w:t>
            </w:r>
          </w:p>
        </w:tc>
        <w:tc>
          <w:tcPr>
            <w:tcW w:w="0" w:type="auto"/>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2944DE7F" w14:textId="77777777" w:rsidR="000E4CE5" w:rsidRPr="0000543A" w:rsidRDefault="000E4CE5">
            <w:pPr>
              <w:pStyle w:val="BodyText"/>
              <w:rPr>
                <w:lang w:val="en-US"/>
                <w:rPrChange w:id="6289" w:author="Francois Boulanger" w:date="2024-05-14T21:39:00Z" w16du:dateUtc="2024-05-15T01:39:00Z">
                  <w:rPr/>
                </w:rPrChange>
              </w:rPr>
            </w:pPr>
            <w:r w:rsidRPr="0000543A">
              <w:rPr>
                <w:b/>
                <w:bCs/>
                <w:lang w:val="en-US"/>
                <w:rPrChange w:id="6290" w:author="Francois Boulanger" w:date="2024-05-14T21:39:00Z" w16du:dateUtc="2024-05-15T01:39:00Z">
                  <w:rPr>
                    <w:b/>
                    <w:bCs/>
                  </w:rPr>
                </w:rPrChange>
              </w:rPr>
              <w:t>Long reference</w:t>
            </w:r>
          </w:p>
        </w:tc>
      </w:tr>
      <w:tr w:rsidR="000E4CE5" w:rsidRPr="0000543A" w14:paraId="3297D8B8" w14:textId="77777777">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10A9E491" w14:textId="7E4F9A2A" w:rsidR="000E4CE5" w:rsidRPr="0000543A" w:rsidRDefault="004D0F36">
            <w:pPr>
              <w:pStyle w:val="BodyText"/>
              <w:rPr>
                <w:lang w:val="en-US"/>
                <w:rPrChange w:id="6291" w:author="Francois Boulanger" w:date="2024-05-14T21:39:00Z" w16du:dateUtc="2024-05-15T01:39:00Z">
                  <w:rPr/>
                </w:rPrChange>
              </w:rPr>
            </w:pPr>
            <w:r w:rsidRPr="0000543A">
              <w:rPr>
                <w:lang w:val="en-US"/>
                <w:rPrChange w:id="6292" w:author="Francois Boulanger" w:date="2024-05-14T21:39:00Z" w16du:dateUtc="2024-05-15T01:39:00Z">
                  <w:rPr/>
                </w:rPrChange>
              </w:rPr>
              <w:t>NEEP, 2024</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60B24898" w14:textId="3667E766" w:rsidR="000E4CE5" w:rsidRPr="0000543A" w:rsidRDefault="008B2EB3">
            <w:pPr>
              <w:pStyle w:val="BodyText"/>
              <w:rPr>
                <w:lang w:val="en-US"/>
                <w:rPrChange w:id="6293" w:author="Francois Boulanger" w:date="2024-05-14T21:39:00Z" w16du:dateUtc="2024-05-15T01:39:00Z">
                  <w:rPr/>
                </w:rPrChange>
              </w:rPr>
            </w:pPr>
            <w:r w:rsidRPr="0000543A">
              <w:rPr>
                <w:lang w:val="en-US"/>
                <w:rPrChange w:id="6294" w:author="Francois Boulanger" w:date="2024-05-14T21:39:00Z" w16du:dateUtc="2024-05-15T01:39:00Z">
                  <w:rPr/>
                </w:rPrChange>
              </w:rPr>
              <w:t>Nort</w:t>
            </w:r>
            <w:r w:rsidR="00A76A76" w:rsidRPr="0000543A">
              <w:rPr>
                <w:lang w:val="en-US"/>
                <w:rPrChange w:id="6295" w:author="Francois Boulanger" w:date="2024-05-14T21:39:00Z" w16du:dateUtc="2024-05-15T01:39:00Z">
                  <w:rPr/>
                </w:rPrChange>
              </w:rPr>
              <w:t xml:space="preserve">heast Energy </w:t>
            </w:r>
            <w:r w:rsidR="009C217F" w:rsidRPr="0000543A">
              <w:rPr>
                <w:lang w:val="en-US"/>
                <w:rPrChange w:id="6296" w:author="Francois Boulanger" w:date="2024-05-14T21:39:00Z" w16du:dateUtc="2024-05-15T01:39:00Z">
                  <w:rPr/>
                </w:rPrChange>
              </w:rPr>
              <w:t>Efficiency Partnerships</w:t>
            </w:r>
            <w:r w:rsidR="000E4CE5" w:rsidRPr="0000543A">
              <w:rPr>
                <w:lang w:val="en-US"/>
                <w:rPrChange w:id="6297" w:author="Francois Boulanger" w:date="2024-05-14T21:39:00Z" w16du:dateUtc="2024-05-15T01:39:00Z">
                  <w:rPr/>
                </w:rPrChange>
              </w:rPr>
              <w:t xml:space="preserve">, </w:t>
            </w:r>
            <w:r w:rsidR="00BD6E32" w:rsidRPr="0000543A">
              <w:rPr>
                <w:i/>
                <w:iCs/>
                <w:lang w:val="en-US"/>
              </w:rPr>
              <w:t xml:space="preserve">Emerging </w:t>
            </w:r>
            <w:r w:rsidR="00623015" w:rsidRPr="0000543A">
              <w:rPr>
                <w:i/>
                <w:iCs/>
                <w:lang w:val="en-US"/>
              </w:rPr>
              <w:t>Heat Pump Technologies</w:t>
            </w:r>
            <w:r w:rsidR="000E4CE5" w:rsidRPr="0000543A">
              <w:rPr>
                <w:i/>
                <w:iCs/>
                <w:lang w:val="en-US"/>
              </w:rPr>
              <w:t>,</w:t>
            </w:r>
            <w:r w:rsidR="000E4CE5" w:rsidRPr="0000543A">
              <w:rPr>
                <w:lang w:val="en-US"/>
              </w:rPr>
              <w:t xml:space="preserve"> 202</w:t>
            </w:r>
            <w:r w:rsidR="00623015" w:rsidRPr="0000543A">
              <w:rPr>
                <w:lang w:val="en-US"/>
              </w:rPr>
              <w:t>4</w:t>
            </w:r>
            <w:r w:rsidR="000E4CE5" w:rsidRPr="0000543A">
              <w:rPr>
                <w:lang w:val="en-US"/>
              </w:rPr>
              <w:t xml:space="preserve">. Available at: </w:t>
            </w:r>
            <w:r w:rsidRPr="0000543A">
              <w:rPr>
                <w:lang w:val="en-US"/>
                <w:rPrChange w:id="6298" w:author="Francois Boulanger" w:date="2024-05-14T21:39:00Z" w16du:dateUtc="2024-05-15T01:39:00Z">
                  <w:rPr/>
                </w:rPrChange>
              </w:rPr>
              <w:fldChar w:fldCharType="begin"/>
            </w:r>
            <w:r w:rsidRPr="0000543A">
              <w:rPr>
                <w:lang w:val="en-US"/>
                <w:rPrChange w:id="6299" w:author="Francois Boulanger" w:date="2024-05-14T21:39:00Z" w16du:dateUtc="2024-05-15T01:39:00Z">
                  <w:rPr/>
                </w:rPrChange>
              </w:rPr>
              <w:instrText>HYPERLINK "https://neep.org/sites/default/files/media-files/neep_emerging_heat_pump_tech_brief_final.pdf"</w:instrText>
            </w:r>
            <w:r w:rsidRPr="00993547">
              <w:rPr>
                <w:lang w:val="en-US"/>
              </w:rPr>
            </w:r>
            <w:r w:rsidRPr="0000543A">
              <w:rPr>
                <w:lang w:val="en-US"/>
                <w:rPrChange w:id="6300" w:author="Francois Boulanger" w:date="2024-05-14T21:39:00Z" w16du:dateUtc="2024-05-15T01:39:00Z">
                  <w:rPr>
                    <w:rStyle w:val="Hyperlink"/>
                  </w:rPr>
                </w:rPrChange>
              </w:rPr>
              <w:fldChar w:fldCharType="separate"/>
            </w:r>
            <w:r w:rsidR="004D0F36" w:rsidRPr="0000543A">
              <w:rPr>
                <w:rStyle w:val="Hyperlink"/>
                <w:lang w:val="en-US"/>
                <w:rPrChange w:id="6301" w:author="Francois Boulanger" w:date="2024-05-14T21:39:00Z" w16du:dateUtc="2024-05-15T01:39:00Z">
                  <w:rPr>
                    <w:rStyle w:val="Hyperlink"/>
                  </w:rPr>
                </w:rPrChange>
              </w:rPr>
              <w:t>https://neep.org/sites/default/files/media-files/neep_emerging_heat_pump_tech_brief_final.pdf</w:t>
            </w:r>
            <w:r w:rsidRPr="0000543A">
              <w:rPr>
                <w:rStyle w:val="Hyperlink"/>
                <w:lang w:val="en-US"/>
                <w:rPrChange w:id="6302" w:author="Francois Boulanger" w:date="2024-05-14T21:39:00Z" w16du:dateUtc="2024-05-15T01:39:00Z">
                  <w:rPr>
                    <w:rStyle w:val="Hyperlink"/>
                  </w:rPr>
                </w:rPrChange>
              </w:rPr>
              <w:fldChar w:fldCharType="end"/>
            </w:r>
            <w:r w:rsidR="004D0F36" w:rsidRPr="0000543A">
              <w:rPr>
                <w:lang w:val="en-US"/>
                <w:rPrChange w:id="6303" w:author="Francois Boulanger" w:date="2024-05-14T21:39:00Z" w16du:dateUtc="2024-05-15T01:39:00Z">
                  <w:rPr/>
                </w:rPrChange>
              </w:rPr>
              <w:t xml:space="preserve"> </w:t>
            </w:r>
          </w:p>
        </w:tc>
      </w:tr>
      <w:tr w:rsidR="000E4CE5" w:rsidRPr="0000543A" w14:paraId="04E25B46" w14:textId="77777777">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0661DB19" w14:textId="546DDE6F" w:rsidR="000E4CE5" w:rsidRPr="0000543A" w:rsidRDefault="00A7629F">
            <w:pPr>
              <w:pStyle w:val="BodyText"/>
              <w:rPr>
                <w:lang w:val="en-US"/>
                <w:rPrChange w:id="6304" w:author="Francois Boulanger" w:date="2024-05-14T21:39:00Z" w16du:dateUtc="2024-05-15T01:39:00Z">
                  <w:rPr/>
                </w:rPrChange>
              </w:rPr>
            </w:pPr>
            <w:r w:rsidRPr="0000543A">
              <w:rPr>
                <w:lang w:val="en-US"/>
                <w:rPrChange w:id="6305" w:author="Francois Boulanger" w:date="2024-05-14T21:39:00Z" w16du:dateUtc="2024-05-15T01:39:00Z">
                  <w:rPr/>
                </w:rPrChange>
              </w:rPr>
              <w:t xml:space="preserve">NREL, </w:t>
            </w:r>
            <w:r w:rsidR="00A52CF7" w:rsidRPr="0000543A">
              <w:rPr>
                <w:lang w:val="en-US"/>
                <w:rPrChange w:id="6306" w:author="Francois Boulanger" w:date="2024-05-14T21:39:00Z" w16du:dateUtc="2024-05-15T01:39:00Z">
                  <w:rPr/>
                </w:rPrChange>
              </w:rPr>
              <w:t>2024</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731EEFCC" w14:textId="347437BF" w:rsidR="000E4CE5" w:rsidRPr="0000543A" w:rsidRDefault="005B46C0">
            <w:pPr>
              <w:pStyle w:val="BodyText"/>
              <w:rPr>
                <w:lang w:val="en-US"/>
                <w:rPrChange w:id="6307" w:author="Francois Boulanger" w:date="2024-05-14T21:39:00Z" w16du:dateUtc="2024-05-15T01:39:00Z">
                  <w:rPr/>
                </w:rPrChange>
              </w:rPr>
            </w:pPr>
            <w:r w:rsidRPr="0000543A">
              <w:rPr>
                <w:lang w:val="en-US"/>
                <w:rPrChange w:id="6308" w:author="Francois Boulanger" w:date="2024-05-14T21:39:00Z" w16du:dateUtc="2024-05-15T01:39:00Z">
                  <w:rPr/>
                </w:rPrChange>
              </w:rPr>
              <w:t>National Renewable Energy Laboratory</w:t>
            </w:r>
            <w:r w:rsidR="000E4CE5" w:rsidRPr="0000543A">
              <w:rPr>
                <w:lang w:val="en-US"/>
                <w:rPrChange w:id="6309" w:author="Francois Boulanger" w:date="2024-05-14T21:39:00Z" w16du:dateUtc="2024-05-15T01:39:00Z">
                  <w:rPr/>
                </w:rPrChange>
              </w:rPr>
              <w:t xml:space="preserve">, </w:t>
            </w:r>
            <w:r w:rsidRPr="0000543A">
              <w:rPr>
                <w:i/>
                <w:iCs/>
                <w:lang w:val="en-US"/>
              </w:rPr>
              <w:t>Comstock Analysis Tool</w:t>
            </w:r>
            <w:r w:rsidR="000E4CE5" w:rsidRPr="0000543A">
              <w:rPr>
                <w:i/>
                <w:iCs/>
                <w:lang w:val="en-US"/>
                <w:rPrChange w:id="6310" w:author="Francois Boulanger" w:date="2024-05-14T21:39:00Z" w16du:dateUtc="2024-05-15T01:39:00Z">
                  <w:rPr>
                    <w:i/>
                    <w:iCs/>
                  </w:rPr>
                </w:rPrChange>
              </w:rPr>
              <w:t xml:space="preserve">. </w:t>
            </w:r>
            <w:r w:rsidR="000E4CE5" w:rsidRPr="0000543A">
              <w:rPr>
                <w:lang w:val="en-US"/>
                <w:rPrChange w:id="6311" w:author="Francois Boulanger" w:date="2024-05-14T21:39:00Z" w16du:dateUtc="2024-05-15T01:39:00Z">
                  <w:rPr/>
                </w:rPrChange>
              </w:rPr>
              <w:t xml:space="preserve">Available at: </w:t>
            </w:r>
            <w:r w:rsidRPr="0000543A">
              <w:rPr>
                <w:lang w:val="en-US"/>
                <w:rPrChange w:id="6312" w:author="Francois Boulanger" w:date="2024-05-14T21:39:00Z" w16du:dateUtc="2024-05-15T01:39:00Z">
                  <w:rPr/>
                </w:rPrChange>
              </w:rPr>
              <w:fldChar w:fldCharType="begin"/>
            </w:r>
            <w:r w:rsidRPr="0000543A">
              <w:rPr>
                <w:lang w:val="en-US"/>
                <w:rPrChange w:id="6313" w:author="Francois Boulanger" w:date="2024-05-14T21:39:00Z" w16du:dateUtc="2024-05-15T01:39:00Z">
                  <w:rPr/>
                </w:rPrChange>
              </w:rPr>
              <w:instrText>HYPERLINK "https://www.esource.com/blog/436221kjon/three-innovative-technologies-can-benefit-utilities-and-their-customers"</w:instrText>
            </w:r>
            <w:r w:rsidRPr="00993547">
              <w:rPr>
                <w:lang w:val="en-US"/>
              </w:rPr>
            </w:r>
            <w:r w:rsidRPr="0000543A">
              <w:rPr>
                <w:lang w:val="en-US"/>
                <w:rPrChange w:id="6314" w:author="Francois Boulanger" w:date="2024-05-14T21:39:00Z" w16du:dateUtc="2024-05-15T01:39:00Z">
                  <w:rPr>
                    <w:rStyle w:val="Hyperlink"/>
                  </w:rPr>
                </w:rPrChange>
              </w:rPr>
              <w:fldChar w:fldCharType="separate"/>
            </w:r>
            <w:r w:rsidR="000E4CE5" w:rsidRPr="0000543A">
              <w:rPr>
                <w:rStyle w:val="Hyperlink"/>
                <w:lang w:val="en-US"/>
                <w:rPrChange w:id="6315" w:author="Francois Boulanger" w:date="2024-05-14T21:39:00Z" w16du:dateUtc="2024-05-15T01:39:00Z">
                  <w:rPr>
                    <w:rStyle w:val="Hyperlink"/>
                  </w:rPr>
                </w:rPrChange>
              </w:rPr>
              <w:t>https://www.esource.com/blog/436221kjon/three-innovative-technologies-can-benefit-utilities-and-their-customers</w:t>
            </w:r>
            <w:r w:rsidRPr="0000543A">
              <w:rPr>
                <w:rStyle w:val="Hyperlink"/>
                <w:lang w:val="en-US"/>
                <w:rPrChange w:id="6316" w:author="Francois Boulanger" w:date="2024-05-14T21:39:00Z" w16du:dateUtc="2024-05-15T01:39:00Z">
                  <w:rPr>
                    <w:rStyle w:val="Hyperlink"/>
                  </w:rPr>
                </w:rPrChange>
              </w:rPr>
              <w:fldChar w:fldCharType="end"/>
            </w:r>
          </w:p>
        </w:tc>
      </w:tr>
      <w:tr w:rsidR="000E4CE5" w:rsidRPr="0000543A" w14:paraId="430424E2" w14:textId="77777777">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AD45123" w14:textId="13D3A2B7" w:rsidR="000E4CE5" w:rsidRPr="0000543A" w:rsidRDefault="00854BF5">
            <w:pPr>
              <w:pStyle w:val="BodyText"/>
              <w:rPr>
                <w:lang w:val="en-US"/>
                <w:rPrChange w:id="6317" w:author="Francois Boulanger" w:date="2024-05-14T21:39:00Z" w16du:dateUtc="2024-05-15T01:39:00Z">
                  <w:rPr/>
                </w:rPrChange>
              </w:rPr>
            </w:pPr>
            <w:r w:rsidRPr="0000543A">
              <w:rPr>
                <w:lang w:val="en-US"/>
              </w:rPr>
              <w:t>Trane, 2024</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E399B35" w14:textId="224FA639" w:rsidR="000E4CE5" w:rsidRPr="0000543A" w:rsidRDefault="00854BF5">
            <w:pPr>
              <w:pStyle w:val="BodyText"/>
              <w:rPr>
                <w:lang w:val="en-US"/>
                <w:rPrChange w:id="6318" w:author="Francois Boulanger" w:date="2024-05-14T21:39:00Z" w16du:dateUtc="2024-05-15T01:39:00Z">
                  <w:rPr/>
                </w:rPrChange>
              </w:rPr>
            </w:pPr>
            <w:r w:rsidRPr="0000543A">
              <w:rPr>
                <w:lang w:val="en-US"/>
                <w:rPrChange w:id="6319" w:author="Francois Boulanger" w:date="2024-05-14T21:39:00Z" w16du:dateUtc="2024-05-15T01:39:00Z">
                  <w:rPr/>
                </w:rPrChange>
              </w:rPr>
              <w:t>Trane,</w:t>
            </w:r>
            <w:r w:rsidR="000E4CE5" w:rsidRPr="0000543A">
              <w:rPr>
                <w:lang w:val="en-US"/>
                <w:rPrChange w:id="6320" w:author="Francois Boulanger" w:date="2024-05-14T21:39:00Z" w16du:dateUtc="2024-05-15T01:39:00Z">
                  <w:rPr/>
                </w:rPrChange>
              </w:rPr>
              <w:t xml:space="preserve"> </w:t>
            </w:r>
            <w:r w:rsidR="00FB05FD" w:rsidRPr="0000543A">
              <w:rPr>
                <w:i/>
                <w:iCs/>
                <w:lang w:val="en-US"/>
                <w:rPrChange w:id="6321" w:author="Francois Boulanger" w:date="2024-05-14T21:39:00Z" w16du:dateUtc="2024-05-15T01:39:00Z">
                  <w:rPr>
                    <w:i/>
                    <w:iCs/>
                  </w:rPr>
                </w:rPrChange>
              </w:rPr>
              <w:t>Precedent® Rooftop Units</w:t>
            </w:r>
            <w:r w:rsidR="000E4CE5" w:rsidRPr="0000543A">
              <w:rPr>
                <w:lang w:val="en-US"/>
              </w:rPr>
              <w:t xml:space="preserve">, </w:t>
            </w:r>
            <w:r w:rsidR="00FB05FD" w:rsidRPr="0000543A">
              <w:rPr>
                <w:lang w:val="en-US"/>
              </w:rPr>
              <w:t xml:space="preserve">2024. </w:t>
            </w:r>
            <w:r w:rsidRPr="0000543A">
              <w:rPr>
                <w:lang w:val="en-US"/>
                <w:rPrChange w:id="6322" w:author="Francois Boulanger" w:date="2024-05-14T21:39:00Z" w16du:dateUtc="2024-05-15T01:39:00Z">
                  <w:rPr/>
                </w:rPrChange>
              </w:rPr>
              <w:t xml:space="preserve">Accessed at: </w:t>
            </w:r>
            <w:r w:rsidRPr="0000543A">
              <w:rPr>
                <w:lang w:val="en-US"/>
                <w:rPrChange w:id="6323" w:author="Francois Boulanger" w:date="2024-05-14T21:39:00Z" w16du:dateUtc="2024-05-15T01:39:00Z">
                  <w:rPr/>
                </w:rPrChange>
              </w:rPr>
              <w:fldChar w:fldCharType="begin"/>
            </w:r>
            <w:r w:rsidRPr="0000543A">
              <w:rPr>
                <w:lang w:val="en-US"/>
                <w:rPrChange w:id="6324" w:author="Francois Boulanger" w:date="2024-05-14T21:39:00Z" w16du:dateUtc="2024-05-15T01:39:00Z">
                  <w:rPr/>
                </w:rPrChange>
              </w:rPr>
              <w:instrText>HYPERLINK "https://www.trane.com/commercial/north-america/us/en/products-systems/packaged-units-and-split-systems/rooftop-units/precedent.html"</w:instrText>
            </w:r>
            <w:r w:rsidRPr="00993547">
              <w:rPr>
                <w:lang w:val="en-US"/>
              </w:rPr>
            </w:r>
            <w:r w:rsidRPr="0000543A">
              <w:rPr>
                <w:lang w:val="en-US"/>
                <w:rPrChange w:id="6325" w:author="Francois Boulanger" w:date="2024-05-14T21:39:00Z" w16du:dateUtc="2024-05-15T01:39:00Z">
                  <w:rPr>
                    <w:rStyle w:val="Hyperlink"/>
                  </w:rPr>
                </w:rPrChange>
              </w:rPr>
              <w:fldChar w:fldCharType="separate"/>
            </w:r>
            <w:r w:rsidRPr="0000543A">
              <w:rPr>
                <w:rStyle w:val="Hyperlink"/>
                <w:lang w:val="en-US"/>
                <w:rPrChange w:id="6326" w:author="Francois Boulanger" w:date="2024-05-14T21:39:00Z" w16du:dateUtc="2024-05-15T01:39:00Z">
                  <w:rPr>
                    <w:rStyle w:val="Hyperlink"/>
                  </w:rPr>
                </w:rPrChange>
              </w:rPr>
              <w:t>https://www.trane.com/commercial/north-america/us/en/products-systems/packaged-units-and-split-systems/rooftop-units/precedent.html</w:t>
            </w:r>
            <w:r w:rsidRPr="0000543A">
              <w:rPr>
                <w:rStyle w:val="Hyperlink"/>
                <w:lang w:val="en-US"/>
                <w:rPrChange w:id="6327" w:author="Francois Boulanger" w:date="2024-05-14T21:39:00Z" w16du:dateUtc="2024-05-15T01:39:00Z">
                  <w:rPr>
                    <w:rStyle w:val="Hyperlink"/>
                  </w:rPr>
                </w:rPrChange>
              </w:rPr>
              <w:fldChar w:fldCharType="end"/>
            </w:r>
            <w:r w:rsidRPr="0000543A">
              <w:rPr>
                <w:lang w:val="en-US"/>
                <w:rPrChange w:id="6328" w:author="Francois Boulanger" w:date="2024-05-14T21:39:00Z" w16du:dateUtc="2024-05-15T01:39:00Z">
                  <w:rPr/>
                </w:rPrChange>
              </w:rPr>
              <w:t xml:space="preserve"> </w:t>
            </w:r>
          </w:p>
        </w:tc>
      </w:tr>
      <w:tr w:rsidR="000E4CE5" w:rsidRPr="0000543A" w14:paraId="46A6696D" w14:textId="77777777">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1107C9C5" w14:textId="6286015E" w:rsidR="000E4CE5" w:rsidRPr="0000543A" w:rsidRDefault="00FB05FD">
            <w:pPr>
              <w:pStyle w:val="BodyText"/>
              <w:rPr>
                <w:lang w:val="en-US"/>
                <w:rPrChange w:id="6329" w:author="Francois Boulanger" w:date="2024-05-14T21:39:00Z" w16du:dateUtc="2024-05-15T01:39:00Z">
                  <w:rPr/>
                </w:rPrChange>
              </w:rPr>
            </w:pPr>
            <w:r w:rsidRPr="0000543A">
              <w:rPr>
                <w:lang w:val="en-US"/>
                <w:rPrChange w:id="6330" w:author="Francois Boulanger" w:date="2024-05-14T21:39:00Z" w16du:dateUtc="2024-05-15T01:39:00Z">
                  <w:rPr/>
                </w:rPrChange>
              </w:rPr>
              <w:t>Rheem, 2024</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72D451F8" w14:textId="3ECE2927" w:rsidR="000E4CE5" w:rsidRPr="0000543A" w:rsidRDefault="007A23E3">
            <w:pPr>
              <w:pStyle w:val="BodyText"/>
              <w:rPr>
                <w:lang w:val="en-US"/>
                <w:rPrChange w:id="6331" w:author="Francois Boulanger" w:date="2024-05-14T21:39:00Z" w16du:dateUtc="2024-05-15T01:39:00Z">
                  <w:rPr/>
                </w:rPrChange>
              </w:rPr>
            </w:pPr>
            <w:r w:rsidRPr="0000543A">
              <w:rPr>
                <w:lang w:val="en-US"/>
              </w:rPr>
              <w:t>Rheem</w:t>
            </w:r>
            <w:r w:rsidRPr="0000543A">
              <w:rPr>
                <w:i/>
                <w:iCs/>
                <w:lang w:val="en-US"/>
              </w:rPr>
              <w:t xml:space="preserve">, </w:t>
            </w:r>
            <w:r w:rsidR="000350C7" w:rsidRPr="0000543A">
              <w:rPr>
                <w:i/>
                <w:iCs/>
                <w:lang w:val="en-US"/>
              </w:rPr>
              <w:t>Packaged Heat Pumps</w:t>
            </w:r>
            <w:r w:rsidR="000E4CE5" w:rsidRPr="0000543A">
              <w:rPr>
                <w:i/>
                <w:iCs/>
                <w:lang w:val="en-US"/>
              </w:rPr>
              <w:t xml:space="preserve">, </w:t>
            </w:r>
            <w:r w:rsidR="000E4CE5" w:rsidRPr="0000543A">
              <w:rPr>
                <w:lang w:val="en-US"/>
              </w:rPr>
              <w:t>202</w:t>
            </w:r>
            <w:r w:rsidR="000350C7" w:rsidRPr="0000543A">
              <w:rPr>
                <w:lang w:val="en-US"/>
              </w:rPr>
              <w:t>4</w:t>
            </w:r>
            <w:r w:rsidR="000E4CE5" w:rsidRPr="0000543A">
              <w:rPr>
                <w:lang w:val="en-US"/>
              </w:rPr>
              <w:t xml:space="preserve">. Accessed at: </w:t>
            </w:r>
          </w:p>
          <w:p w14:paraId="56599B44" w14:textId="579BD0D8" w:rsidR="000E4CE5" w:rsidRPr="0000543A" w:rsidRDefault="0072280A">
            <w:pPr>
              <w:pStyle w:val="BodyText"/>
              <w:rPr>
                <w:lang w:val="en-US"/>
                <w:rPrChange w:id="6332" w:author="Francois Boulanger" w:date="2024-05-14T21:39:00Z" w16du:dateUtc="2024-05-15T01:39:00Z">
                  <w:rPr/>
                </w:rPrChange>
              </w:rPr>
            </w:pPr>
            <w:r w:rsidRPr="0000543A">
              <w:rPr>
                <w:lang w:val="en-US"/>
                <w:rPrChange w:id="6333" w:author="Francois Boulanger" w:date="2024-05-14T21:39:00Z" w16du:dateUtc="2024-05-15T01:39:00Z">
                  <w:rPr/>
                </w:rPrChange>
              </w:rPr>
              <w:fldChar w:fldCharType="begin"/>
            </w:r>
            <w:r w:rsidRPr="0000543A">
              <w:rPr>
                <w:lang w:val="en-US"/>
                <w:rPrChange w:id="6334" w:author="Francois Boulanger" w:date="2024-05-14T21:39:00Z" w16du:dateUtc="2024-05-15T01:39:00Z">
                  <w:rPr/>
                </w:rPrChange>
              </w:rPr>
              <w:instrText>HYPERLINK "https://www.rheem.com/products/commercial/heating-and-cooling/package_hp/"</w:instrText>
            </w:r>
            <w:r w:rsidRPr="00993547">
              <w:rPr>
                <w:lang w:val="en-US"/>
              </w:rPr>
            </w:r>
            <w:r w:rsidRPr="0000543A">
              <w:rPr>
                <w:lang w:val="en-US"/>
                <w:rPrChange w:id="6335" w:author="Francois Boulanger" w:date="2024-05-14T21:39:00Z" w16du:dateUtc="2024-05-15T01:39:00Z">
                  <w:rPr>
                    <w:rStyle w:val="Hyperlink"/>
                  </w:rPr>
                </w:rPrChange>
              </w:rPr>
              <w:fldChar w:fldCharType="separate"/>
            </w:r>
            <w:r w:rsidR="000350C7" w:rsidRPr="0000543A">
              <w:rPr>
                <w:rStyle w:val="Hyperlink"/>
                <w:lang w:val="en-US"/>
                <w:rPrChange w:id="6336" w:author="Francois Boulanger" w:date="2024-05-14T21:39:00Z" w16du:dateUtc="2024-05-15T01:39:00Z">
                  <w:rPr>
                    <w:rStyle w:val="Hyperlink"/>
                  </w:rPr>
                </w:rPrChange>
              </w:rPr>
              <w:t>https://www.rheem.com/products/commercial/heating-and-cooling/package_hp/</w:t>
            </w:r>
            <w:r w:rsidRPr="0000543A">
              <w:rPr>
                <w:rStyle w:val="Hyperlink"/>
                <w:lang w:val="en-US"/>
                <w:rPrChange w:id="6337" w:author="Francois Boulanger" w:date="2024-05-14T21:39:00Z" w16du:dateUtc="2024-05-15T01:39:00Z">
                  <w:rPr>
                    <w:rStyle w:val="Hyperlink"/>
                  </w:rPr>
                </w:rPrChange>
              </w:rPr>
              <w:fldChar w:fldCharType="end"/>
            </w:r>
            <w:r w:rsidR="000350C7" w:rsidRPr="0000543A">
              <w:rPr>
                <w:lang w:val="en-US"/>
                <w:rPrChange w:id="6338" w:author="Francois Boulanger" w:date="2024-05-14T21:39:00Z" w16du:dateUtc="2024-05-15T01:39:00Z">
                  <w:rPr/>
                </w:rPrChange>
              </w:rPr>
              <w:t xml:space="preserve"> </w:t>
            </w:r>
          </w:p>
        </w:tc>
      </w:tr>
    </w:tbl>
    <w:p w14:paraId="4D052385" w14:textId="4791ED77" w:rsidR="00745E2C" w:rsidRPr="0000543A" w:rsidRDefault="00745E2C" w:rsidP="00151AD7">
      <w:pPr>
        <w:pStyle w:val="BodyText"/>
        <w:rPr>
          <w:ins w:id="6339" w:author="Francois Boulanger" w:date="2024-05-14T12:01:00Z" w16du:dateUtc="2024-05-14T16:01:00Z"/>
          <w:lang w:val="en-US"/>
          <w:rPrChange w:id="6340" w:author="Francois Boulanger" w:date="2024-05-14T21:39:00Z" w16du:dateUtc="2024-05-15T01:39:00Z">
            <w:rPr>
              <w:ins w:id="6341" w:author="Francois Boulanger" w:date="2024-05-14T12:01:00Z" w16du:dateUtc="2024-05-14T16:01:00Z"/>
            </w:rPr>
          </w:rPrChange>
        </w:rPr>
      </w:pPr>
      <w:ins w:id="6342" w:author="Francois Boulanger" w:date="2024-05-14T12:01:00Z" w16du:dateUtc="2024-05-14T16:01:00Z">
        <w:r w:rsidRPr="0000543A">
          <w:rPr>
            <w:lang w:val="en-US"/>
            <w:rPrChange w:id="6343" w:author="Francois Boulanger" w:date="2024-05-14T21:39:00Z" w16du:dateUtc="2024-05-15T01:39:00Z">
              <w:rPr/>
            </w:rPrChange>
          </w:rPr>
          <w:br w:type="page"/>
        </w:r>
      </w:ins>
    </w:p>
    <w:p w14:paraId="444FBB7C" w14:textId="77777777" w:rsidR="00151AD7" w:rsidRPr="0000543A" w:rsidRDefault="00151AD7" w:rsidP="00151AD7">
      <w:pPr>
        <w:pStyle w:val="BodyText"/>
        <w:rPr>
          <w:lang w:val="en-US"/>
          <w:rPrChange w:id="6344" w:author="Francois Boulanger" w:date="2024-05-14T21:39:00Z" w16du:dateUtc="2024-05-15T01:39:00Z">
            <w:rPr/>
          </w:rPrChange>
        </w:rPr>
      </w:pPr>
    </w:p>
    <w:p w14:paraId="73C4244A" w14:textId="21349915" w:rsidR="00B639C8" w:rsidRPr="0000543A" w:rsidRDefault="00B639C8" w:rsidP="00B639C8">
      <w:pPr>
        <w:pStyle w:val="Heading2"/>
        <w:rPr>
          <w:lang w:val="en-US"/>
          <w:rPrChange w:id="6345" w:author="Francois Boulanger" w:date="2024-05-14T21:39:00Z" w16du:dateUtc="2024-05-15T01:39:00Z">
            <w:rPr/>
          </w:rPrChange>
        </w:rPr>
      </w:pPr>
      <w:bookmarkStart w:id="6346" w:name="_Toc166670275"/>
      <w:r w:rsidRPr="0000543A">
        <w:rPr>
          <w:lang w:val="en-US"/>
          <w:rPrChange w:id="6347" w:author="Francois Boulanger" w:date="2024-05-14T21:39:00Z" w16du:dateUtc="2024-05-15T01:39:00Z">
            <w:rPr/>
          </w:rPrChange>
        </w:rPr>
        <w:t>Aerosol sealant to reduce multi-unit dwelling envelope air leakage</w:t>
      </w:r>
      <w:bookmarkEnd w:id="6346"/>
    </w:p>
    <w:p w14:paraId="6C3CFEDA" w14:textId="77777777" w:rsidR="00151AD7" w:rsidRPr="0000543A" w:rsidRDefault="00151AD7" w:rsidP="009E6B9D">
      <w:pPr>
        <w:pStyle w:val="Heading3"/>
        <w:rPr>
          <w:lang w:val="en-US"/>
          <w:rPrChange w:id="6348" w:author="Francois Boulanger" w:date="2024-05-14T21:39:00Z" w16du:dateUtc="2024-05-15T01:39:00Z">
            <w:rPr/>
          </w:rPrChange>
        </w:rPr>
      </w:pPr>
      <w:bookmarkStart w:id="6349" w:name="_Toc164874190"/>
      <w:r w:rsidRPr="0000543A">
        <w:rPr>
          <w:lang w:val="en-US"/>
          <w:rPrChange w:id="6350" w:author="Francois Boulanger" w:date="2024-05-14T21:39:00Z" w16du:dateUtc="2024-05-15T01:39:00Z">
            <w:rPr/>
          </w:rPrChange>
        </w:rPr>
        <w:t>Measure Summary</w:t>
      </w:r>
      <w:bookmarkEnd w:id="6349"/>
    </w:p>
    <w:p w14:paraId="29E32920" w14:textId="38614519" w:rsidR="00B5534C" w:rsidRPr="0000543A" w:rsidRDefault="00B5534C" w:rsidP="00B5534C">
      <w:pPr>
        <w:pStyle w:val="BodyText"/>
        <w:shd w:val="clear" w:color="auto" w:fill="DDF1FA" w:themeFill="accent2" w:themeFillTint="33"/>
        <w:rPr>
          <w:b/>
          <w:bCs/>
          <w:lang w:val="en-US"/>
          <w:rPrChange w:id="6351" w:author="Francois Boulanger" w:date="2024-05-14T21:39:00Z" w16du:dateUtc="2024-05-15T01:39:00Z">
            <w:rPr>
              <w:b/>
              <w:bCs/>
            </w:rPr>
          </w:rPrChange>
        </w:rPr>
      </w:pPr>
      <w:r w:rsidRPr="0000543A">
        <w:rPr>
          <w:b/>
          <w:bCs/>
          <w:lang w:val="en-US"/>
          <w:rPrChange w:id="6352" w:author="Francois Boulanger" w:date="2024-05-14T21:39:00Z" w16du:dateUtc="2024-05-15T01:39:00Z">
            <w:rPr>
              <w:b/>
              <w:bCs/>
            </w:rPr>
          </w:rPrChange>
        </w:rPr>
        <w:t>Final Score:</w:t>
      </w:r>
      <w:r w:rsidR="00C370BE" w:rsidRPr="0000543A">
        <w:rPr>
          <w:b/>
          <w:bCs/>
          <w:lang w:val="en-US"/>
          <w:rPrChange w:id="6353" w:author="Francois Boulanger" w:date="2024-05-14T21:39:00Z" w16du:dateUtc="2024-05-15T01:39:00Z">
            <w:rPr>
              <w:b/>
              <w:bCs/>
            </w:rPr>
          </w:rPrChange>
        </w:rPr>
        <w:t xml:space="preserve"> 4.0</w:t>
      </w:r>
    </w:p>
    <w:p w14:paraId="0AAD82AD" w14:textId="1BDAE68B" w:rsidR="00B5534C" w:rsidRPr="0000543A" w:rsidRDefault="00B5534C" w:rsidP="00B5534C">
      <w:pPr>
        <w:pStyle w:val="BodyText"/>
        <w:shd w:val="clear" w:color="auto" w:fill="DDF1FA" w:themeFill="accent2" w:themeFillTint="33"/>
        <w:rPr>
          <w:lang w:val="en-US"/>
          <w:rPrChange w:id="6354" w:author="Francois Boulanger" w:date="2024-05-14T21:39:00Z" w16du:dateUtc="2024-05-15T01:39:00Z">
            <w:rPr/>
          </w:rPrChange>
        </w:rPr>
      </w:pPr>
      <w:r w:rsidRPr="0000543A">
        <w:rPr>
          <w:b/>
          <w:bCs/>
          <w:lang w:val="en-US"/>
          <w:rPrChange w:id="6355" w:author="Francois Boulanger" w:date="2024-05-14T21:39:00Z" w16du:dateUtc="2024-05-15T01:39:00Z">
            <w:rPr>
              <w:b/>
              <w:bCs/>
            </w:rPr>
          </w:rPrChange>
        </w:rPr>
        <w:t>Target Sector:</w:t>
      </w:r>
      <w:r w:rsidRPr="0000543A">
        <w:rPr>
          <w:lang w:val="en-US"/>
          <w:rPrChange w:id="6356" w:author="Francois Boulanger" w:date="2024-05-14T21:39:00Z" w16du:dateUtc="2024-05-15T01:39:00Z">
            <w:rPr/>
          </w:rPrChange>
        </w:rPr>
        <w:t xml:space="preserve"> </w:t>
      </w:r>
      <w:r w:rsidR="00DA7E2D" w:rsidRPr="0000543A">
        <w:rPr>
          <w:lang w:val="en-US"/>
          <w:rPrChange w:id="6357" w:author="Francois Boulanger" w:date="2024-05-14T21:39:00Z" w16du:dateUtc="2024-05-15T01:39:00Z">
            <w:rPr/>
          </w:rPrChange>
        </w:rPr>
        <w:t>Multi-Family Residential</w:t>
      </w:r>
    </w:p>
    <w:p w14:paraId="3D7AD65A" w14:textId="5CAEF55E" w:rsidR="00B5534C" w:rsidRPr="0000543A" w:rsidRDefault="00B5534C" w:rsidP="00B5534C">
      <w:pPr>
        <w:pStyle w:val="BodyText"/>
        <w:shd w:val="clear" w:color="auto" w:fill="DDF1FA" w:themeFill="accent2" w:themeFillTint="33"/>
        <w:rPr>
          <w:lang w:val="en-US"/>
          <w:rPrChange w:id="6358" w:author="Francois Boulanger" w:date="2024-05-14T21:39:00Z" w16du:dateUtc="2024-05-15T01:39:00Z">
            <w:rPr/>
          </w:rPrChange>
        </w:rPr>
      </w:pPr>
      <w:r w:rsidRPr="0000543A">
        <w:rPr>
          <w:b/>
          <w:bCs/>
          <w:lang w:val="en-US"/>
          <w:rPrChange w:id="6359" w:author="Francois Boulanger" w:date="2024-05-14T21:39:00Z" w16du:dateUtc="2024-05-15T01:39:00Z">
            <w:rPr>
              <w:b/>
              <w:bCs/>
            </w:rPr>
          </w:rPrChange>
        </w:rPr>
        <w:t>End-Use:</w:t>
      </w:r>
      <w:r w:rsidRPr="0000543A">
        <w:rPr>
          <w:lang w:val="en-US"/>
          <w:rPrChange w:id="6360" w:author="Francois Boulanger" w:date="2024-05-14T21:39:00Z" w16du:dateUtc="2024-05-15T01:39:00Z">
            <w:rPr/>
          </w:rPrChange>
        </w:rPr>
        <w:t xml:space="preserve"> </w:t>
      </w:r>
      <w:r w:rsidR="008F05E1" w:rsidRPr="0000543A">
        <w:rPr>
          <w:lang w:val="en-US"/>
          <w:rPrChange w:id="6361" w:author="Francois Boulanger" w:date="2024-05-14T21:39:00Z" w16du:dateUtc="2024-05-15T01:39:00Z">
            <w:rPr/>
          </w:rPrChange>
        </w:rPr>
        <w:t>Envelope</w:t>
      </w:r>
    </w:p>
    <w:p w14:paraId="2C7E1AAE" w14:textId="5D2E703C" w:rsidR="00B5534C" w:rsidRPr="0000543A" w:rsidRDefault="00B5534C" w:rsidP="00B5534C">
      <w:pPr>
        <w:pStyle w:val="BodyText"/>
        <w:shd w:val="clear" w:color="auto" w:fill="DDF1FA" w:themeFill="accent2" w:themeFillTint="33"/>
        <w:rPr>
          <w:lang w:val="en-US"/>
          <w:rPrChange w:id="6362" w:author="Francois Boulanger" w:date="2024-05-14T21:39:00Z" w16du:dateUtc="2024-05-15T01:39:00Z">
            <w:rPr/>
          </w:rPrChange>
        </w:rPr>
      </w:pPr>
      <w:r w:rsidRPr="0000543A">
        <w:rPr>
          <w:b/>
          <w:bCs/>
          <w:lang w:val="en-US"/>
          <w:rPrChange w:id="6363" w:author="Francois Boulanger" w:date="2024-05-14T21:39:00Z" w16du:dateUtc="2024-05-15T01:39:00Z">
            <w:rPr>
              <w:b/>
              <w:bCs/>
            </w:rPr>
          </w:rPrChange>
        </w:rPr>
        <w:t>Decision Type:</w:t>
      </w:r>
      <w:r w:rsidRPr="0000543A">
        <w:rPr>
          <w:lang w:val="en-US"/>
          <w:rPrChange w:id="6364" w:author="Francois Boulanger" w:date="2024-05-14T21:39:00Z" w16du:dateUtc="2024-05-15T01:39:00Z">
            <w:rPr/>
          </w:rPrChange>
        </w:rPr>
        <w:t xml:space="preserve"> </w:t>
      </w:r>
      <w:r w:rsidR="00AF3F62" w:rsidRPr="0000543A">
        <w:rPr>
          <w:lang w:val="en-US"/>
          <w:rPrChange w:id="6365" w:author="Francois Boulanger" w:date="2024-05-14T21:39:00Z" w16du:dateUtc="2024-05-15T01:39:00Z">
            <w:rPr/>
          </w:rPrChange>
        </w:rPr>
        <w:t>Retrofit</w:t>
      </w:r>
      <w:ins w:id="6366" w:author="Francois Boulanger" w:date="2024-05-14T18:14:00Z" w16du:dateUtc="2024-05-14T22:14:00Z">
        <w:r w:rsidR="004C2B1B" w:rsidRPr="0000543A">
          <w:rPr>
            <w:lang w:val="en-US"/>
            <w:rPrChange w:id="6367" w:author="Francois Boulanger" w:date="2024-05-14T21:39:00Z" w16du:dateUtc="2024-05-15T01:39:00Z">
              <w:rPr/>
            </w:rPrChange>
          </w:rPr>
          <w:t xml:space="preserve"> / New Construction</w:t>
        </w:r>
      </w:ins>
    </w:p>
    <w:p w14:paraId="7CD252D5" w14:textId="4AD25D7F" w:rsidR="00B5534C" w:rsidRPr="0000543A" w:rsidRDefault="00B5534C" w:rsidP="00B5534C">
      <w:pPr>
        <w:pStyle w:val="BodyText"/>
        <w:shd w:val="clear" w:color="auto" w:fill="DDF1FA" w:themeFill="accent2" w:themeFillTint="33"/>
        <w:rPr>
          <w:lang w:val="en-US"/>
          <w:rPrChange w:id="6368" w:author="Francois Boulanger" w:date="2024-05-14T21:39:00Z" w16du:dateUtc="2024-05-15T01:39:00Z">
            <w:rPr/>
          </w:rPrChange>
        </w:rPr>
      </w:pPr>
      <w:r w:rsidRPr="0000543A">
        <w:rPr>
          <w:b/>
          <w:bCs/>
          <w:lang w:val="en-US"/>
          <w:rPrChange w:id="6369" w:author="Francois Boulanger" w:date="2024-05-14T21:39:00Z" w16du:dateUtc="2024-05-15T01:39:00Z">
            <w:rPr>
              <w:b/>
              <w:bCs/>
            </w:rPr>
          </w:rPrChange>
        </w:rPr>
        <w:t>Applicability to Connecticut:</w:t>
      </w:r>
      <w:r w:rsidRPr="0000543A">
        <w:rPr>
          <w:lang w:val="en-US"/>
          <w:rPrChange w:id="6370" w:author="Francois Boulanger" w:date="2024-05-14T21:39:00Z" w16du:dateUtc="2024-05-15T01:39:00Z">
            <w:rPr/>
          </w:rPrChange>
        </w:rPr>
        <w:t xml:space="preserve"> Good fit</w:t>
      </w:r>
    </w:p>
    <w:p w14:paraId="2BC0BC7A" w14:textId="1AE9190E" w:rsidR="00B5534C" w:rsidRPr="0000543A" w:rsidRDefault="00B5534C" w:rsidP="00B5534C">
      <w:pPr>
        <w:pStyle w:val="BodyText"/>
        <w:shd w:val="clear" w:color="auto" w:fill="DDF1FA" w:themeFill="accent2" w:themeFillTint="33"/>
        <w:rPr>
          <w:lang w:val="en-US"/>
          <w:rPrChange w:id="6371" w:author="Francois Boulanger" w:date="2024-05-14T21:39:00Z" w16du:dateUtc="2024-05-15T01:39:00Z">
            <w:rPr/>
          </w:rPrChange>
        </w:rPr>
      </w:pPr>
      <w:r w:rsidRPr="0000543A">
        <w:rPr>
          <w:b/>
          <w:bCs/>
          <w:lang w:val="en-US"/>
          <w:rPrChange w:id="6372" w:author="Francois Boulanger" w:date="2024-05-14T21:39:00Z" w16du:dateUtc="2024-05-15T01:39:00Z">
            <w:rPr>
              <w:b/>
              <w:bCs/>
            </w:rPr>
          </w:rPrChange>
        </w:rPr>
        <w:t xml:space="preserve">Market Availability: </w:t>
      </w:r>
      <w:r w:rsidR="0010424B" w:rsidRPr="0000543A">
        <w:rPr>
          <w:lang w:val="en-US"/>
          <w:rPrChange w:id="6373" w:author="Francois Boulanger" w:date="2024-05-14T21:39:00Z" w16du:dateUtc="2024-05-15T01:39:00Z">
            <w:rPr/>
          </w:rPrChange>
        </w:rPr>
        <w:t>Potentially Limited – single supplier, network of authorized partners</w:t>
      </w:r>
      <w:r w:rsidR="00C370BE" w:rsidRPr="0000543A">
        <w:rPr>
          <w:lang w:val="en-US"/>
          <w:rPrChange w:id="6374" w:author="Francois Boulanger" w:date="2024-05-14T21:39:00Z" w16du:dateUtc="2024-05-15T01:39:00Z">
            <w:rPr/>
          </w:rPrChange>
        </w:rPr>
        <w:t>.</w:t>
      </w:r>
    </w:p>
    <w:p w14:paraId="1C0B5AFB" w14:textId="73203769" w:rsidR="00B5534C" w:rsidRPr="0000543A" w:rsidRDefault="00B5534C" w:rsidP="00B5534C">
      <w:pPr>
        <w:pStyle w:val="BodyText"/>
        <w:shd w:val="clear" w:color="auto" w:fill="DDF1FA" w:themeFill="accent2" w:themeFillTint="33"/>
        <w:rPr>
          <w:lang w:val="en-US"/>
          <w:rPrChange w:id="6375" w:author="Francois Boulanger" w:date="2024-05-14T21:39:00Z" w16du:dateUtc="2024-05-15T01:39:00Z">
            <w:rPr/>
          </w:rPrChange>
        </w:rPr>
      </w:pPr>
      <w:r w:rsidRPr="0000543A">
        <w:rPr>
          <w:b/>
          <w:bCs/>
          <w:lang w:val="en-US"/>
          <w:rPrChange w:id="6376" w:author="Francois Boulanger" w:date="2024-05-14T21:39:00Z" w16du:dateUtc="2024-05-15T01:39:00Z">
            <w:rPr>
              <w:b/>
              <w:bCs/>
            </w:rPr>
          </w:rPrChange>
        </w:rPr>
        <w:t xml:space="preserve">Market Breadth/Applicability: </w:t>
      </w:r>
      <w:r w:rsidR="00E22897" w:rsidRPr="0000543A">
        <w:rPr>
          <w:lang w:val="en-US"/>
          <w:rPrChange w:id="6377" w:author="Francois Boulanger" w:date="2024-05-14T21:39:00Z" w16du:dateUtc="2024-05-15T01:39:00Z">
            <w:rPr/>
          </w:rPrChange>
        </w:rPr>
        <w:t xml:space="preserve">Existing Multi-Family building undergoing </w:t>
      </w:r>
      <w:ins w:id="6378" w:author="Francois Boulanger" w:date="2024-05-14T22:36:00Z" w16du:dateUtc="2024-05-15T02:36:00Z">
        <w:r w:rsidR="00D367F8">
          <w:rPr>
            <w:lang w:val="en-US"/>
          </w:rPr>
          <w:t xml:space="preserve">a </w:t>
        </w:r>
      </w:ins>
      <w:r w:rsidR="00E22897" w:rsidRPr="0000543A">
        <w:rPr>
          <w:lang w:val="en-US"/>
          <w:rPrChange w:id="6379" w:author="Francois Boulanger" w:date="2024-05-14T21:39:00Z" w16du:dateUtc="2024-05-15T01:39:00Z">
            <w:rPr/>
          </w:rPrChange>
        </w:rPr>
        <w:t>major renovation</w:t>
      </w:r>
      <w:r w:rsidR="00C370BE" w:rsidRPr="0000543A">
        <w:rPr>
          <w:lang w:val="en-US"/>
          <w:rPrChange w:id="6380" w:author="Francois Boulanger" w:date="2024-05-14T21:39:00Z" w16du:dateUtc="2024-05-15T01:39:00Z">
            <w:rPr/>
          </w:rPrChange>
        </w:rPr>
        <w:t>.</w:t>
      </w:r>
    </w:p>
    <w:p w14:paraId="34BECF4B" w14:textId="6A04E8F2" w:rsidR="00AB3296" w:rsidRPr="0000543A" w:rsidRDefault="4F03A8A1" w:rsidP="00AB3296">
      <w:pPr>
        <w:pStyle w:val="BodyText"/>
        <w:shd w:val="clear" w:color="auto" w:fill="DDF1FA" w:themeFill="accent2" w:themeFillTint="33"/>
        <w:rPr>
          <w:lang w:val="en-US"/>
          <w:rPrChange w:id="6381" w:author="Francois Boulanger" w:date="2024-05-14T21:39:00Z" w16du:dateUtc="2024-05-15T01:39:00Z">
            <w:rPr/>
          </w:rPrChange>
        </w:rPr>
      </w:pPr>
      <w:commentRangeStart w:id="6382"/>
      <w:commentRangeStart w:id="6383"/>
      <w:r w:rsidRPr="0000543A">
        <w:rPr>
          <w:b/>
          <w:bCs/>
          <w:lang w:val="en-US"/>
          <w:rPrChange w:id="6384" w:author="Francois Boulanger" w:date="2024-05-14T21:39:00Z" w16du:dateUtc="2024-05-15T01:39:00Z">
            <w:rPr>
              <w:b/>
              <w:bCs/>
            </w:rPr>
          </w:rPrChange>
        </w:rPr>
        <w:t>Lifetime energy savings: </w:t>
      </w:r>
      <w:r w:rsidRPr="0000543A">
        <w:rPr>
          <w:rFonts w:ascii="Arial" w:hAnsi="Arial" w:cs="Arial"/>
          <w:b/>
          <w:bCs/>
          <w:lang w:val="en-US"/>
          <w:rPrChange w:id="6385" w:author="Francois Boulanger" w:date="2024-05-14T21:39:00Z" w16du:dateUtc="2024-05-15T01:39:00Z">
            <w:rPr>
              <w:rFonts w:ascii="Arial" w:hAnsi="Arial" w:cs="Arial"/>
              <w:b/>
              <w:bCs/>
            </w:rPr>
          </w:rPrChange>
        </w:rPr>
        <w:t>​</w:t>
      </w:r>
      <w:r w:rsidR="4105B742" w:rsidRPr="0000543A">
        <w:rPr>
          <w:rFonts w:eastAsiaTheme="minorEastAsia"/>
          <w:color w:val="000000" w:themeColor="text1"/>
          <w:kern w:val="24"/>
          <w:sz w:val="28"/>
          <w:szCs w:val="28"/>
          <w:lang w:val="en-US" w:eastAsia="en-CA"/>
          <w:rPrChange w:id="6386" w:author="Francois Boulanger" w:date="2024-05-14T21:39:00Z" w16du:dateUtc="2024-05-15T01:39:00Z">
            <w:rPr>
              <w:rFonts w:eastAsiaTheme="minorEastAsia"/>
              <w:color w:val="000000" w:themeColor="text1"/>
              <w:kern w:val="24"/>
              <w:sz w:val="28"/>
              <w:szCs w:val="28"/>
              <w:lang w:eastAsia="en-CA"/>
            </w:rPr>
          </w:rPrChange>
        </w:rPr>
        <w:t xml:space="preserve"> </w:t>
      </w:r>
      <w:r w:rsidR="4105B742" w:rsidRPr="0000543A">
        <w:rPr>
          <w:lang w:val="en-US"/>
          <w:rPrChange w:id="6387" w:author="Francois Boulanger" w:date="2024-05-14T21:39:00Z" w16du:dateUtc="2024-05-15T01:39:00Z">
            <w:rPr/>
          </w:rPrChange>
        </w:rPr>
        <w:t>Electric Space heating: 2,272,440 kWh</w:t>
      </w:r>
    </w:p>
    <w:p w14:paraId="17234598" w14:textId="4677E6C9" w:rsidR="00AB3296" w:rsidRPr="0000543A" w:rsidRDefault="4105B742" w:rsidP="00AB3296">
      <w:pPr>
        <w:pStyle w:val="BodyText"/>
        <w:shd w:val="clear" w:color="auto" w:fill="DDF1FA" w:themeFill="accent2" w:themeFillTint="33"/>
        <w:rPr>
          <w:lang w:val="en-US"/>
          <w:rPrChange w:id="6388" w:author="Francois Boulanger" w:date="2024-05-14T21:39:00Z" w16du:dateUtc="2024-05-15T01:39:00Z">
            <w:rPr/>
          </w:rPrChange>
        </w:rPr>
      </w:pPr>
      <w:r w:rsidRPr="0000543A">
        <w:rPr>
          <w:lang w:val="en-US"/>
          <w:rPrChange w:id="6389" w:author="Francois Boulanger" w:date="2024-05-14T21:39:00Z" w16du:dateUtc="2024-05-15T01:39:00Z">
            <w:rPr/>
          </w:rPrChange>
        </w:rPr>
        <w:t>Natural Gas heating: 9</w:t>
      </w:r>
      <w:ins w:id="6390" w:author="Francois Boulanger" w:date="2024-05-13T16:54:00Z" w16du:dateUtc="2024-05-13T20:54:00Z">
        <w:r w:rsidR="00D23D75" w:rsidRPr="0000543A">
          <w:rPr>
            <w:lang w:val="en-US"/>
            <w:rPrChange w:id="6391" w:author="Francois Boulanger" w:date="2024-05-14T21:39:00Z" w16du:dateUtc="2024-05-15T01:39:00Z">
              <w:rPr/>
            </w:rPrChange>
          </w:rPr>
          <w:t>,</w:t>
        </w:r>
      </w:ins>
      <w:r w:rsidRPr="0000543A">
        <w:rPr>
          <w:lang w:val="en-US"/>
          <w:rPrChange w:id="6392" w:author="Francois Boulanger" w:date="2024-05-14T21:39:00Z" w16du:dateUtc="2024-05-15T01:39:00Z">
            <w:rPr/>
          </w:rPrChange>
        </w:rPr>
        <w:t>7</w:t>
      </w:r>
      <w:del w:id="6393" w:author="Francois Boulanger" w:date="2024-05-13T16:54:00Z" w16du:dateUtc="2024-05-13T20:54:00Z">
        <w:r w:rsidRPr="0000543A" w:rsidDel="00D23D75">
          <w:rPr>
            <w:lang w:val="en-US"/>
            <w:rPrChange w:id="6394" w:author="Francois Boulanger" w:date="2024-05-14T21:39:00Z" w16du:dateUtc="2024-05-15T01:39:00Z">
              <w:rPr/>
            </w:rPrChange>
          </w:rPr>
          <w:delText>,</w:delText>
        </w:r>
      </w:del>
      <w:r w:rsidRPr="0000543A">
        <w:rPr>
          <w:lang w:val="en-US"/>
          <w:rPrChange w:id="6395" w:author="Francois Boulanger" w:date="2024-05-14T21:39:00Z" w16du:dateUtc="2024-05-15T01:39:00Z">
            <w:rPr/>
          </w:rPrChange>
        </w:rPr>
        <w:t>5</w:t>
      </w:r>
      <w:del w:id="6396" w:author="Francois Boulanger" w:date="2024-05-13T16:54:00Z" w16du:dateUtc="2024-05-13T20:54:00Z">
        <w:r w:rsidRPr="0000543A" w:rsidDel="00D23D75">
          <w:rPr>
            <w:lang w:val="en-US"/>
            <w:rPrChange w:id="6397" w:author="Francois Boulanger" w:date="2024-05-14T21:39:00Z" w16du:dateUtc="2024-05-15T01:39:00Z">
              <w:rPr/>
            </w:rPrChange>
          </w:rPr>
          <w:delText>0</w:delText>
        </w:r>
      </w:del>
      <w:r w:rsidRPr="0000543A">
        <w:rPr>
          <w:lang w:val="en-US"/>
          <w:rPrChange w:id="6398" w:author="Francois Boulanger" w:date="2024-05-14T21:39:00Z" w16du:dateUtc="2024-05-15T01:39:00Z">
            <w:rPr/>
          </w:rPrChange>
        </w:rPr>
        <w:t xml:space="preserve">0 </w:t>
      </w:r>
      <w:commentRangeStart w:id="6399"/>
      <w:del w:id="6400" w:author="Francois Boulanger" w:date="2024-05-13T16:57:00Z" w16du:dateUtc="2024-05-13T20:57:00Z">
        <w:r w:rsidRPr="0000543A" w:rsidDel="00AA11BC">
          <w:rPr>
            <w:lang w:val="en-US"/>
            <w:rPrChange w:id="6401" w:author="Francois Boulanger" w:date="2024-05-14T21:39:00Z" w16du:dateUtc="2024-05-15T01:39:00Z">
              <w:rPr/>
            </w:rPrChange>
          </w:rPr>
          <w:delText>t</w:delText>
        </w:r>
      </w:del>
      <w:ins w:id="6402" w:author="Francois Boulanger" w:date="2024-05-13T16:57:00Z" w16du:dateUtc="2024-05-13T20:57:00Z">
        <w:r w:rsidR="00AA11BC" w:rsidRPr="0000543A">
          <w:rPr>
            <w:lang w:val="en-US"/>
            <w:rPrChange w:id="6403" w:author="Francois Boulanger" w:date="2024-05-14T21:39:00Z" w16du:dateUtc="2024-05-15T01:39:00Z">
              <w:rPr/>
            </w:rPrChange>
          </w:rPr>
          <w:t>MMB</w:t>
        </w:r>
      </w:ins>
      <w:ins w:id="6404" w:author="Francois Boulanger" w:date="2024-05-13T21:16:00Z" w16du:dateUtc="2024-05-14T01:16:00Z">
        <w:r w:rsidR="009C0281" w:rsidRPr="0000543A">
          <w:rPr>
            <w:lang w:val="en-US"/>
            <w:rPrChange w:id="6405" w:author="Francois Boulanger" w:date="2024-05-14T21:39:00Z" w16du:dateUtc="2024-05-15T01:39:00Z">
              <w:rPr/>
            </w:rPrChange>
          </w:rPr>
          <w:t>tu</w:t>
        </w:r>
      </w:ins>
      <w:del w:id="6406" w:author="Francois Boulanger" w:date="2024-05-13T16:57:00Z" w16du:dateUtc="2024-05-13T20:57:00Z">
        <w:r w:rsidRPr="0000543A" w:rsidDel="00AA11BC">
          <w:rPr>
            <w:lang w:val="en-US"/>
            <w:rPrChange w:id="6407" w:author="Francois Boulanger" w:date="2024-05-14T21:39:00Z" w16du:dateUtc="2024-05-15T01:39:00Z">
              <w:rPr/>
            </w:rPrChange>
          </w:rPr>
          <w:delText>herms</w:delText>
        </w:r>
      </w:del>
      <w:commentRangeEnd w:id="6382"/>
      <w:r w:rsidR="00AB3296" w:rsidRPr="0000543A">
        <w:rPr>
          <w:rStyle w:val="CommentReference"/>
          <w:lang w:val="en-US"/>
          <w:rPrChange w:id="6408" w:author="Francois Boulanger" w:date="2024-05-14T21:39:00Z" w16du:dateUtc="2024-05-15T01:39:00Z">
            <w:rPr>
              <w:rStyle w:val="CommentReference"/>
            </w:rPr>
          </w:rPrChange>
        </w:rPr>
        <w:commentReference w:id="6382"/>
      </w:r>
      <w:commentRangeEnd w:id="6383"/>
      <w:commentRangeEnd w:id="6399"/>
      <w:r w:rsidR="008D1861" w:rsidRPr="0000543A">
        <w:rPr>
          <w:rStyle w:val="CommentReference"/>
          <w:lang w:val="en-US"/>
          <w:rPrChange w:id="6409" w:author="Francois Boulanger" w:date="2024-05-14T21:39:00Z" w16du:dateUtc="2024-05-15T01:39:00Z">
            <w:rPr>
              <w:rStyle w:val="CommentReference"/>
            </w:rPr>
          </w:rPrChange>
        </w:rPr>
        <w:commentReference w:id="6383"/>
      </w:r>
      <w:r w:rsidR="00AB3296" w:rsidRPr="0000543A">
        <w:rPr>
          <w:rStyle w:val="CommentReference"/>
          <w:lang w:val="en-US"/>
          <w:rPrChange w:id="6410" w:author="Francois Boulanger" w:date="2024-05-14T21:39:00Z" w16du:dateUtc="2024-05-15T01:39:00Z">
            <w:rPr>
              <w:rStyle w:val="CommentReference"/>
            </w:rPr>
          </w:rPrChange>
        </w:rPr>
        <w:commentReference w:id="6399"/>
      </w:r>
    </w:p>
    <w:p w14:paraId="024F6C0F" w14:textId="3E7B5E5F" w:rsidR="00B5534C" w:rsidRPr="0000543A" w:rsidRDefault="00B5534C" w:rsidP="00B5534C">
      <w:pPr>
        <w:pStyle w:val="BodyText"/>
        <w:shd w:val="clear" w:color="auto" w:fill="DDF1FA" w:themeFill="accent2" w:themeFillTint="33"/>
        <w:rPr>
          <w:b/>
          <w:bCs/>
          <w:lang w:val="en-US"/>
          <w:rPrChange w:id="6411" w:author="Francois Boulanger" w:date="2024-05-14T21:39:00Z" w16du:dateUtc="2024-05-15T01:39:00Z">
            <w:rPr>
              <w:b/>
              <w:bCs/>
            </w:rPr>
          </w:rPrChange>
        </w:rPr>
      </w:pPr>
      <w:r w:rsidRPr="0000543A">
        <w:rPr>
          <w:b/>
          <w:bCs/>
          <w:lang w:val="en-US"/>
          <w:rPrChange w:id="6412" w:author="Francois Boulanger" w:date="2024-05-14T21:39:00Z" w16du:dateUtc="2024-05-15T01:39:00Z">
            <w:rPr>
              <w:b/>
              <w:bCs/>
            </w:rPr>
          </w:rPrChange>
        </w:rPr>
        <w:t>Incremental Costs:</w:t>
      </w:r>
      <w:r w:rsidR="00AB3296" w:rsidRPr="0000543A">
        <w:rPr>
          <w:lang w:val="en-US"/>
          <w:rPrChange w:id="6413" w:author="Francois Boulanger" w:date="2024-05-14T21:39:00Z" w16du:dateUtc="2024-05-15T01:39:00Z">
            <w:rPr/>
          </w:rPrChange>
        </w:rPr>
        <w:t xml:space="preserve"> </w:t>
      </w:r>
      <w:ins w:id="6414" w:author="Francois Boulanger" w:date="2024-05-13T16:57:00Z" w16du:dateUtc="2024-05-13T20:57:00Z">
        <w:r w:rsidR="00AA11BC" w:rsidRPr="0000543A">
          <w:rPr>
            <w:lang w:val="en-US"/>
            <w:rPrChange w:id="6415" w:author="Francois Boulanger" w:date="2024-05-14T21:39:00Z" w16du:dateUtc="2024-05-15T01:39:00Z">
              <w:rPr/>
            </w:rPrChange>
          </w:rPr>
          <w:t>$</w:t>
        </w:r>
      </w:ins>
      <w:r w:rsidR="00AB3296" w:rsidRPr="0000543A">
        <w:rPr>
          <w:lang w:val="en-US"/>
          <w:rPrChange w:id="6416" w:author="Francois Boulanger" w:date="2024-05-14T21:39:00Z" w16du:dateUtc="2024-05-15T01:39:00Z">
            <w:rPr/>
          </w:rPrChange>
        </w:rPr>
        <w:t>75</w:t>
      </w:r>
      <w:r w:rsidRPr="0000543A">
        <w:rPr>
          <w:lang w:val="en-US"/>
          <w:rPrChange w:id="6417" w:author="Francois Boulanger" w:date="2024-05-14T21:39:00Z" w16du:dateUtc="2024-05-15T01:39:00Z">
            <w:rPr/>
          </w:rPrChange>
        </w:rPr>
        <w:t>,</w:t>
      </w:r>
      <w:r w:rsidR="00AB3296" w:rsidRPr="0000543A">
        <w:rPr>
          <w:lang w:val="en-US"/>
          <w:rPrChange w:id="6418" w:author="Francois Boulanger" w:date="2024-05-14T21:39:00Z" w16du:dateUtc="2024-05-15T01:39:00Z">
            <w:rPr/>
          </w:rPrChange>
        </w:rPr>
        <w:t>00</w:t>
      </w:r>
      <w:r w:rsidRPr="0000543A">
        <w:rPr>
          <w:lang w:val="en-US"/>
          <w:rPrChange w:id="6419" w:author="Francois Boulanger" w:date="2024-05-14T21:39:00Z" w16du:dateUtc="2024-05-15T01:39:00Z">
            <w:rPr/>
          </w:rPrChange>
        </w:rPr>
        <w:t>0</w:t>
      </w:r>
      <w:del w:id="6420" w:author="Francois Boulanger" w:date="2024-05-13T16:57:00Z" w16du:dateUtc="2024-05-13T20:57:00Z">
        <w:r w:rsidRPr="0000543A" w:rsidDel="00AA11BC">
          <w:rPr>
            <w:lang w:val="en-US"/>
            <w:rPrChange w:id="6421" w:author="Francois Boulanger" w:date="2024-05-14T21:39:00Z" w16du:dateUtc="2024-05-15T01:39:00Z">
              <w:rPr/>
            </w:rPrChange>
          </w:rPr>
          <w:delText>$</w:delText>
        </w:r>
      </w:del>
    </w:p>
    <w:p w14:paraId="3BF13691" w14:textId="50E4469C" w:rsidR="00B5534C" w:rsidRPr="0000543A" w:rsidRDefault="00B5534C" w:rsidP="00B5534C">
      <w:pPr>
        <w:pStyle w:val="BodyText"/>
        <w:shd w:val="clear" w:color="auto" w:fill="DDF1FA" w:themeFill="accent2" w:themeFillTint="33"/>
        <w:rPr>
          <w:rStyle w:val="eop"/>
          <w:rFonts w:ascii="Arial" w:hAnsi="Arial" w:cs="Arial"/>
          <w:sz w:val="28"/>
          <w:szCs w:val="28"/>
          <w:lang w:val="en-US"/>
        </w:rPr>
      </w:pPr>
      <w:r w:rsidRPr="0000543A">
        <w:rPr>
          <w:b/>
          <w:bCs/>
          <w:lang w:val="en-US"/>
          <w:rPrChange w:id="6422" w:author="Francois Boulanger" w:date="2024-05-14T21:39:00Z" w16du:dateUtc="2024-05-15T01:39:00Z">
            <w:rPr>
              <w:b/>
              <w:bCs/>
            </w:rPr>
          </w:rPrChange>
        </w:rPr>
        <w:t>Estimated useful life:</w:t>
      </w:r>
      <w:r w:rsidRPr="0000543A">
        <w:rPr>
          <w:lang w:val="en-US"/>
          <w:rPrChange w:id="6423" w:author="Francois Boulanger" w:date="2024-05-14T21:39:00Z" w16du:dateUtc="2024-05-15T01:39:00Z">
            <w:rPr/>
          </w:rPrChange>
        </w:rPr>
        <w:t> </w:t>
      </w:r>
      <w:r w:rsidR="000466C4" w:rsidRPr="0000543A">
        <w:rPr>
          <w:lang w:val="en-US"/>
          <w:rPrChange w:id="6424" w:author="Francois Boulanger" w:date="2024-05-14T21:39:00Z" w16du:dateUtc="2024-05-15T01:39:00Z">
            <w:rPr/>
          </w:rPrChange>
        </w:rPr>
        <w:t>20</w:t>
      </w:r>
      <w:r w:rsidRPr="0000543A">
        <w:rPr>
          <w:lang w:val="en-US"/>
          <w:rPrChange w:id="6425" w:author="Francois Boulanger" w:date="2024-05-14T21:39:00Z" w16du:dateUtc="2024-05-15T01:39:00Z">
            <w:rPr/>
          </w:rPrChange>
        </w:rPr>
        <w:t xml:space="preserve">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B5534C" w:rsidRPr="0000543A" w14:paraId="729C3E45" w14:textId="77777777">
        <w:tc>
          <w:tcPr>
            <w:tcW w:w="1340" w:type="dxa"/>
            <w:tcBorders>
              <w:top w:val="single" w:sz="4" w:space="0" w:color="auto"/>
              <w:left w:val="single" w:sz="4" w:space="0" w:color="auto"/>
              <w:bottom w:val="single" w:sz="4" w:space="0" w:color="auto"/>
              <w:right w:val="single" w:sz="4" w:space="0" w:color="auto"/>
            </w:tcBorders>
          </w:tcPr>
          <w:p w14:paraId="2FC73E95"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09B8A5CF"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0BBDBB36"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08C3C543" w14:textId="2B67D5DE" w:rsidR="00B5534C" w:rsidRPr="0000543A" w:rsidRDefault="00946E53">
            <w:pPr>
              <w:pStyle w:val="BodyText"/>
              <w:rPr>
                <w:rStyle w:val="eop"/>
                <w:rFonts w:ascii="Arial" w:hAnsi="Arial" w:cs="Arial"/>
                <w:b/>
                <w:bCs/>
                <w:lang w:val="en-US"/>
              </w:rPr>
            </w:pPr>
            <w:r w:rsidRPr="0000543A">
              <w:rPr>
                <w:rStyle w:val="eop"/>
                <w:rFonts w:ascii="Arial" w:hAnsi="Arial" w:cs="Arial"/>
                <w:b/>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5973491F"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36C9036D"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58954C48" w14:textId="77777777" w:rsidR="00B5534C" w:rsidRPr="0000543A" w:rsidRDefault="00B5534C">
            <w:pPr>
              <w:pStyle w:val="BodyText"/>
              <w:rPr>
                <w:rStyle w:val="eop"/>
                <w:rFonts w:ascii="Arial" w:hAnsi="Arial" w:cs="Arial"/>
                <w:b/>
                <w:bCs/>
                <w:lang w:val="en-US"/>
              </w:rPr>
            </w:pPr>
            <w:r w:rsidRPr="0000543A">
              <w:rPr>
                <w:rStyle w:val="eop"/>
                <w:rFonts w:ascii="Arial" w:hAnsi="Arial" w:cs="Arial"/>
                <w:b/>
                <w:bCs/>
                <w:lang w:val="en-US"/>
              </w:rPr>
              <w:t>Lifetime Savings</w:t>
            </w:r>
          </w:p>
        </w:tc>
      </w:tr>
      <w:tr w:rsidR="00B5534C" w:rsidRPr="0000543A" w14:paraId="12B860E1" w14:textId="77777777">
        <w:tc>
          <w:tcPr>
            <w:tcW w:w="1340" w:type="dxa"/>
            <w:tcBorders>
              <w:top w:val="single" w:sz="4" w:space="0" w:color="auto"/>
              <w:left w:val="single" w:sz="4" w:space="0" w:color="auto"/>
              <w:bottom w:val="single" w:sz="4" w:space="0" w:color="auto"/>
              <w:right w:val="single" w:sz="4" w:space="0" w:color="auto"/>
            </w:tcBorders>
          </w:tcPr>
          <w:p w14:paraId="6F0DCE48" w14:textId="7836A338" w:rsidR="00B5534C" w:rsidRPr="0000543A" w:rsidRDefault="00C370BE">
            <w:pPr>
              <w:pStyle w:val="BodyText"/>
              <w:jc w:val="center"/>
              <w:rPr>
                <w:rStyle w:val="eop"/>
                <w:lang w:val="en-US"/>
                <w:rPrChange w:id="6426" w:author="Francois Boulanger" w:date="2024-05-14T21:39:00Z" w16du:dateUtc="2024-05-15T01:39:00Z">
                  <w:rPr>
                    <w:rStyle w:val="eop"/>
                    <w:rFonts w:cs="Times New Roman (Body CS)"/>
                    <w:color w:val="auto"/>
                    <w:kern w:val="20"/>
                  </w:rPr>
                </w:rPrChange>
              </w:rPr>
            </w:pPr>
            <w:r w:rsidRPr="0000543A">
              <w:rPr>
                <w:rStyle w:val="eop"/>
                <w:lang w:val="en-US"/>
                <w:rPrChange w:id="6427" w:author="Francois Boulanger" w:date="2024-05-14T21:39:00Z" w16du:dateUtc="2024-05-15T01:39:00Z">
                  <w:rPr>
                    <w:rStyle w:val="eop"/>
                  </w:rPr>
                </w:rPrChange>
              </w:rPr>
              <w:t>4.0</w:t>
            </w:r>
          </w:p>
        </w:tc>
        <w:tc>
          <w:tcPr>
            <w:tcW w:w="1341" w:type="dxa"/>
            <w:tcBorders>
              <w:top w:val="single" w:sz="4" w:space="0" w:color="auto"/>
              <w:left w:val="single" w:sz="4" w:space="0" w:color="auto"/>
              <w:bottom w:val="single" w:sz="4" w:space="0" w:color="auto"/>
              <w:right w:val="single" w:sz="4" w:space="0" w:color="auto"/>
            </w:tcBorders>
          </w:tcPr>
          <w:p w14:paraId="7FAF8BAD" w14:textId="77777777" w:rsidR="00B5534C" w:rsidRPr="0000543A" w:rsidRDefault="00B5534C">
            <w:pPr>
              <w:pStyle w:val="BodyText"/>
              <w:jc w:val="center"/>
              <w:rPr>
                <w:rStyle w:val="eop"/>
                <w:color w:val="auto"/>
                <w:sz w:val="24"/>
                <w:szCs w:val="24"/>
                <w:lang w:val="en-US"/>
                <w:rPrChange w:id="6428" w:author="Francois Boulanger" w:date="2024-05-14T21:39:00Z" w16du:dateUtc="2024-05-15T01:39:00Z">
                  <w:rPr>
                    <w:rStyle w:val="eop"/>
                    <w:rFonts w:cs="Times New Roman (Body CS)"/>
                    <w:color w:val="auto"/>
                    <w:kern w:val="20"/>
                    <w:sz w:val="24"/>
                    <w:szCs w:val="24"/>
                  </w:rPr>
                </w:rPrChange>
              </w:rPr>
            </w:pPr>
            <w:r w:rsidRPr="0000543A">
              <w:rPr>
                <w:rFonts w:cs="Arial"/>
                <w:kern w:val="24"/>
                <w:sz w:val="24"/>
                <w:szCs w:val="24"/>
                <w:lang w:val="en-US"/>
                <w:rPrChange w:id="6429" w:author="Francois Boulanger" w:date="2024-05-14T21:39:00Z" w16du:dateUtc="2024-05-15T01:39:00Z">
                  <w:rPr>
                    <w:rFonts w:cs="Arial"/>
                    <w:kern w:val="24"/>
                    <w:sz w:val="24"/>
                    <w:szCs w:val="24"/>
                  </w:rPr>
                </w:rPrChange>
              </w:rPr>
              <w:t>5</w:t>
            </w:r>
          </w:p>
        </w:tc>
        <w:tc>
          <w:tcPr>
            <w:tcW w:w="1341" w:type="dxa"/>
            <w:tcBorders>
              <w:top w:val="single" w:sz="4" w:space="0" w:color="auto"/>
              <w:left w:val="single" w:sz="4" w:space="0" w:color="auto"/>
              <w:bottom w:val="single" w:sz="4" w:space="0" w:color="auto"/>
              <w:right w:val="single" w:sz="4" w:space="0" w:color="auto"/>
            </w:tcBorders>
          </w:tcPr>
          <w:p w14:paraId="0C8E5EDE" w14:textId="4C16D1AE" w:rsidR="00B5534C" w:rsidRPr="0000543A" w:rsidRDefault="003B6E06">
            <w:pPr>
              <w:pStyle w:val="BodyText"/>
              <w:jc w:val="center"/>
              <w:rPr>
                <w:rStyle w:val="eop"/>
                <w:rFonts w:ascii="Arial" w:hAnsi="Arial" w:cs="Arial"/>
                <w:color w:val="auto"/>
                <w:sz w:val="24"/>
                <w:szCs w:val="24"/>
                <w:lang w:val="en-US"/>
              </w:rPr>
            </w:pPr>
            <w:r w:rsidRPr="0000543A">
              <w:rPr>
                <w:rFonts w:cs="Arial"/>
                <w:kern w:val="24"/>
                <w:sz w:val="24"/>
                <w:szCs w:val="24"/>
                <w:lang w:val="en-US"/>
                <w:rPrChange w:id="6430" w:author="Francois Boulanger" w:date="2024-05-14T21:39:00Z" w16du:dateUtc="2024-05-15T01:39:00Z">
                  <w:rPr>
                    <w:rFonts w:cs="Arial"/>
                    <w:kern w:val="24"/>
                    <w:sz w:val="24"/>
                    <w:szCs w:val="24"/>
                    <w:lang w:val="fr-CA"/>
                  </w:rPr>
                </w:rPrChange>
              </w:rPr>
              <w:t>4</w:t>
            </w:r>
          </w:p>
        </w:tc>
        <w:tc>
          <w:tcPr>
            <w:tcW w:w="1502" w:type="dxa"/>
            <w:tcBorders>
              <w:top w:val="single" w:sz="4" w:space="0" w:color="auto"/>
              <w:left w:val="single" w:sz="4" w:space="0" w:color="auto"/>
              <w:bottom w:val="single" w:sz="4" w:space="0" w:color="auto"/>
              <w:right w:val="single" w:sz="4" w:space="0" w:color="auto"/>
            </w:tcBorders>
          </w:tcPr>
          <w:p w14:paraId="4CDA173B" w14:textId="77777777" w:rsidR="00B5534C" w:rsidRPr="0000543A" w:rsidRDefault="00B5534C">
            <w:pPr>
              <w:pStyle w:val="BodyText"/>
              <w:jc w:val="center"/>
              <w:rPr>
                <w:rStyle w:val="eop"/>
                <w:rFonts w:ascii="Arial" w:hAnsi="Arial" w:cs="Arial"/>
                <w:color w:val="auto"/>
                <w:sz w:val="24"/>
                <w:szCs w:val="24"/>
                <w:lang w:val="en-US"/>
              </w:rPr>
            </w:pPr>
            <w:r w:rsidRPr="0000543A">
              <w:rPr>
                <w:rFonts w:cs="Arial"/>
                <w:kern w:val="24"/>
                <w:sz w:val="24"/>
                <w:szCs w:val="24"/>
                <w:lang w:val="en-US"/>
                <w:rPrChange w:id="6431" w:author="Francois Boulanger" w:date="2024-05-14T21:39:00Z" w16du:dateUtc="2024-05-15T01:39:00Z">
                  <w:rPr>
                    <w:rFonts w:cs="Arial"/>
                    <w:kern w:val="24"/>
                    <w:sz w:val="24"/>
                    <w:szCs w:val="24"/>
                    <w:lang w:val="fr-CA"/>
                  </w:rPr>
                </w:rPrChange>
              </w:rPr>
              <w:t>5</w:t>
            </w:r>
          </w:p>
        </w:tc>
        <w:tc>
          <w:tcPr>
            <w:tcW w:w="1180" w:type="dxa"/>
            <w:tcBorders>
              <w:top w:val="single" w:sz="4" w:space="0" w:color="auto"/>
              <w:left w:val="single" w:sz="4" w:space="0" w:color="auto"/>
              <w:bottom w:val="single" w:sz="4" w:space="0" w:color="auto"/>
              <w:right w:val="single" w:sz="4" w:space="0" w:color="auto"/>
            </w:tcBorders>
          </w:tcPr>
          <w:p w14:paraId="65BA0F31" w14:textId="77777777" w:rsidR="00B5534C" w:rsidRPr="0000543A" w:rsidRDefault="00B5534C">
            <w:pPr>
              <w:pStyle w:val="BodyText"/>
              <w:jc w:val="center"/>
              <w:rPr>
                <w:rStyle w:val="eop"/>
                <w:rFonts w:ascii="Arial" w:hAnsi="Arial" w:cs="Arial"/>
                <w:color w:val="auto"/>
                <w:sz w:val="24"/>
                <w:szCs w:val="24"/>
                <w:lang w:val="en-US"/>
              </w:rPr>
            </w:pPr>
            <w:r w:rsidRPr="0000543A">
              <w:rPr>
                <w:rFonts w:cs="Arial"/>
                <w:kern w:val="24"/>
                <w:sz w:val="24"/>
                <w:szCs w:val="24"/>
                <w:lang w:val="en-US"/>
                <w:rPrChange w:id="6432" w:author="Francois Boulanger" w:date="2024-05-14T21:39:00Z" w16du:dateUtc="2024-05-15T01:39:00Z">
                  <w:rPr>
                    <w:rFonts w:cs="Arial"/>
                    <w:kern w:val="24"/>
                    <w:sz w:val="24"/>
                    <w:szCs w:val="24"/>
                  </w:rPr>
                </w:rPrChange>
              </w:rPr>
              <w:t>3</w:t>
            </w:r>
          </w:p>
        </w:tc>
        <w:tc>
          <w:tcPr>
            <w:tcW w:w="1341" w:type="dxa"/>
            <w:tcBorders>
              <w:top w:val="single" w:sz="4" w:space="0" w:color="auto"/>
              <w:left w:val="single" w:sz="4" w:space="0" w:color="auto"/>
              <w:bottom w:val="single" w:sz="4" w:space="0" w:color="auto"/>
              <w:right w:val="single" w:sz="4" w:space="0" w:color="auto"/>
            </w:tcBorders>
          </w:tcPr>
          <w:p w14:paraId="2DE5C60F" w14:textId="0C118709" w:rsidR="00B5534C" w:rsidRPr="0000543A" w:rsidRDefault="00946E53">
            <w:pPr>
              <w:pStyle w:val="BodyText"/>
              <w:jc w:val="center"/>
              <w:rPr>
                <w:rStyle w:val="eop"/>
                <w:rFonts w:ascii="Arial" w:hAnsi="Arial" w:cs="Arial"/>
                <w:color w:val="auto"/>
                <w:sz w:val="24"/>
                <w:szCs w:val="24"/>
                <w:lang w:val="en-US"/>
              </w:rPr>
            </w:pPr>
            <w:r w:rsidRPr="0000543A">
              <w:rPr>
                <w:rFonts w:cs="Arial"/>
                <w:kern w:val="24"/>
                <w:sz w:val="24"/>
                <w:szCs w:val="24"/>
                <w:lang w:val="en-US"/>
                <w:rPrChange w:id="6433" w:author="Francois Boulanger" w:date="2024-05-14T21:39:00Z" w16du:dateUtc="2024-05-15T01:39:00Z">
                  <w:rPr>
                    <w:rFonts w:cs="Arial"/>
                    <w:kern w:val="24"/>
                    <w:sz w:val="24"/>
                    <w:szCs w:val="24"/>
                    <w:lang w:val="fr-CA"/>
                  </w:rPr>
                </w:rPrChange>
              </w:rPr>
              <w:t>4</w:t>
            </w:r>
          </w:p>
        </w:tc>
        <w:tc>
          <w:tcPr>
            <w:tcW w:w="1341" w:type="dxa"/>
            <w:tcBorders>
              <w:top w:val="single" w:sz="4" w:space="0" w:color="auto"/>
              <w:left w:val="single" w:sz="4" w:space="0" w:color="auto"/>
              <w:bottom w:val="single" w:sz="4" w:space="0" w:color="auto"/>
              <w:right w:val="single" w:sz="4" w:space="0" w:color="auto"/>
            </w:tcBorders>
          </w:tcPr>
          <w:p w14:paraId="62EBFF92" w14:textId="285A2D7C" w:rsidR="00B5534C" w:rsidRPr="0000543A" w:rsidRDefault="00946E53">
            <w:pPr>
              <w:pStyle w:val="BodyText"/>
              <w:jc w:val="center"/>
              <w:rPr>
                <w:rStyle w:val="eop"/>
                <w:rFonts w:ascii="Arial" w:hAnsi="Arial" w:cs="Arial"/>
                <w:color w:val="auto"/>
                <w:sz w:val="24"/>
                <w:szCs w:val="24"/>
                <w:lang w:val="en-US"/>
              </w:rPr>
            </w:pPr>
            <w:r w:rsidRPr="0000543A">
              <w:rPr>
                <w:rFonts w:cs="Arial"/>
                <w:kern w:val="24"/>
                <w:sz w:val="24"/>
                <w:szCs w:val="24"/>
                <w:lang w:val="en-US"/>
                <w:rPrChange w:id="6434" w:author="Francois Boulanger" w:date="2024-05-14T21:39:00Z" w16du:dateUtc="2024-05-15T01:39:00Z">
                  <w:rPr>
                    <w:rFonts w:cs="Arial"/>
                    <w:kern w:val="24"/>
                    <w:sz w:val="24"/>
                    <w:szCs w:val="24"/>
                  </w:rPr>
                </w:rPrChange>
              </w:rPr>
              <w:t>4</w:t>
            </w:r>
          </w:p>
        </w:tc>
      </w:tr>
    </w:tbl>
    <w:p w14:paraId="42B05F27" w14:textId="77777777" w:rsidR="00151AD7" w:rsidRPr="0000543A" w:rsidRDefault="00151AD7" w:rsidP="00151AD7">
      <w:pPr>
        <w:pStyle w:val="BodyText"/>
        <w:rPr>
          <w:lang w:val="en-US"/>
          <w:rPrChange w:id="6435" w:author="Francois Boulanger" w:date="2024-05-14T21:39:00Z" w16du:dateUtc="2024-05-15T01:39:00Z">
            <w:rPr/>
          </w:rPrChange>
        </w:rPr>
      </w:pPr>
    </w:p>
    <w:p w14:paraId="033F3AB5" w14:textId="77777777" w:rsidR="00151AD7" w:rsidRPr="0000543A" w:rsidRDefault="00151AD7" w:rsidP="009E6B9D">
      <w:pPr>
        <w:pStyle w:val="Heading3"/>
        <w:rPr>
          <w:lang w:val="en-US"/>
          <w:rPrChange w:id="6436" w:author="Francois Boulanger" w:date="2024-05-14T21:39:00Z" w16du:dateUtc="2024-05-15T01:39:00Z">
            <w:rPr/>
          </w:rPrChange>
        </w:rPr>
      </w:pPr>
      <w:bookmarkStart w:id="6437" w:name="_Toc164874191"/>
      <w:r w:rsidRPr="0000543A">
        <w:rPr>
          <w:lang w:val="en-US"/>
          <w:rPrChange w:id="6438" w:author="Francois Boulanger" w:date="2024-05-14T21:39:00Z" w16du:dateUtc="2024-05-15T01:39:00Z">
            <w:rPr/>
          </w:rPrChange>
        </w:rPr>
        <w:t>Measure Description</w:t>
      </w:r>
      <w:bookmarkEnd w:id="6437"/>
    </w:p>
    <w:p w14:paraId="1F8A85D0" w14:textId="46CA0E22" w:rsidR="000D3B16" w:rsidRPr="0000543A" w:rsidRDefault="000D3B16" w:rsidP="10D5C6D6">
      <w:pPr>
        <w:pStyle w:val="BodyText"/>
        <w:rPr>
          <w:lang w:val="en-US"/>
          <w:rPrChange w:id="6439" w:author="Francois Boulanger" w:date="2024-05-14T21:39:00Z" w16du:dateUtc="2024-05-15T01:39:00Z">
            <w:rPr/>
          </w:rPrChange>
        </w:rPr>
      </w:pPr>
      <w:r w:rsidRPr="0000543A">
        <w:rPr>
          <w:lang w:val="en-US"/>
        </w:rPr>
        <w:t xml:space="preserve">An </w:t>
      </w:r>
      <w:commentRangeStart w:id="6440"/>
      <w:r w:rsidRPr="0000543A">
        <w:rPr>
          <w:lang w:val="en-US"/>
        </w:rPr>
        <w:t xml:space="preserve">aerosol </w:t>
      </w:r>
      <w:commentRangeEnd w:id="6440"/>
      <w:r w:rsidRPr="0000543A">
        <w:rPr>
          <w:rStyle w:val="CommentReference"/>
          <w:lang w:val="en-US"/>
          <w:rPrChange w:id="6441" w:author="Francois Boulanger" w:date="2024-05-14T21:39:00Z" w16du:dateUtc="2024-05-15T01:39:00Z">
            <w:rPr>
              <w:rStyle w:val="CommentReference"/>
            </w:rPr>
          </w:rPrChange>
        </w:rPr>
        <w:commentReference w:id="6440"/>
      </w:r>
      <w:r w:rsidRPr="0000543A">
        <w:rPr>
          <w:lang w:val="en-US"/>
        </w:rPr>
        <w:t xml:space="preserve">sealant is used to seal cavities in </w:t>
      </w:r>
      <w:commentRangeStart w:id="6442"/>
      <w:commentRangeStart w:id="6443"/>
      <w:r w:rsidR="00946E53" w:rsidRPr="0000543A">
        <w:rPr>
          <w:lang w:val="en-US"/>
        </w:rPr>
        <w:t>m</w:t>
      </w:r>
      <w:r w:rsidRPr="0000543A">
        <w:rPr>
          <w:lang w:val="en-US"/>
        </w:rPr>
        <w:t>ulti</w:t>
      </w:r>
      <w:r w:rsidR="00946E53" w:rsidRPr="0000543A">
        <w:rPr>
          <w:lang w:val="en-US"/>
        </w:rPr>
        <w:t>-</w:t>
      </w:r>
      <w:r w:rsidRPr="0000543A">
        <w:rPr>
          <w:lang w:val="en-US"/>
        </w:rPr>
        <w:t xml:space="preserve">family buildings </w:t>
      </w:r>
      <w:commentRangeEnd w:id="6442"/>
      <w:r w:rsidR="00957C13" w:rsidRPr="0000543A">
        <w:rPr>
          <w:rStyle w:val="CommentReference"/>
          <w:lang w:val="en-US"/>
          <w:rPrChange w:id="6444" w:author="Francois Boulanger" w:date="2024-05-14T21:39:00Z" w16du:dateUtc="2024-05-15T01:39:00Z">
            <w:rPr>
              <w:rStyle w:val="CommentReference"/>
            </w:rPr>
          </w:rPrChange>
        </w:rPr>
        <w:commentReference w:id="6442"/>
      </w:r>
      <w:commentRangeEnd w:id="6443"/>
      <w:r w:rsidR="008D1861" w:rsidRPr="0000543A">
        <w:rPr>
          <w:rStyle w:val="CommentReference"/>
          <w:lang w:val="en-US"/>
          <w:rPrChange w:id="6445" w:author="Francois Boulanger" w:date="2024-05-14T21:39:00Z" w16du:dateUtc="2024-05-15T01:39:00Z">
            <w:rPr>
              <w:rStyle w:val="CommentReference"/>
            </w:rPr>
          </w:rPrChange>
        </w:rPr>
        <w:commentReference w:id="6443"/>
      </w:r>
      <w:r w:rsidRPr="0000543A">
        <w:rPr>
          <w:lang w:val="en-US"/>
        </w:rPr>
        <w:t>that are hard to reach with conventional methods. Multi</w:t>
      </w:r>
      <w:r w:rsidR="00946E53" w:rsidRPr="0000543A">
        <w:rPr>
          <w:lang w:val="en-US"/>
        </w:rPr>
        <w:t>-</w:t>
      </w:r>
      <w:r w:rsidRPr="0000543A">
        <w:rPr>
          <w:lang w:val="en-US"/>
        </w:rPr>
        <w:t xml:space="preserve">family buildings have additional air leakage paths </w:t>
      </w:r>
      <w:r w:rsidR="00E33490" w:rsidRPr="0000543A">
        <w:rPr>
          <w:lang w:val="en-US"/>
        </w:rPr>
        <w:t>through</w:t>
      </w:r>
      <w:r w:rsidRPr="0000543A">
        <w:rPr>
          <w:lang w:val="en-US"/>
        </w:rPr>
        <w:t xml:space="preserve"> shared walls and other cavities </w:t>
      </w:r>
      <w:r w:rsidR="00001A08" w:rsidRPr="0000543A">
        <w:rPr>
          <w:lang w:val="en-US"/>
        </w:rPr>
        <w:t>that are</w:t>
      </w:r>
      <w:r w:rsidRPr="0000543A">
        <w:rPr>
          <w:lang w:val="en-US"/>
        </w:rPr>
        <w:t xml:space="preserve"> difficult to air seal with conventional techniques.</w:t>
      </w:r>
      <w:r w:rsidR="003A26B5" w:rsidRPr="0000543A">
        <w:rPr>
          <w:lang w:val="en-US"/>
        </w:rPr>
        <w:t xml:space="preserve"> The </w:t>
      </w:r>
      <w:r w:rsidR="00A00687" w:rsidRPr="0000543A">
        <w:rPr>
          <w:lang w:val="en-US"/>
        </w:rPr>
        <w:t xml:space="preserve">sealant application goes as </w:t>
      </w:r>
      <w:del w:id="6446" w:author="Francois Boulanger" w:date="2024-05-14T22:36:00Z" w16du:dateUtc="2024-05-15T02:36:00Z">
        <w:r w:rsidR="00A00687" w:rsidRPr="0000543A" w:rsidDel="00D367F8">
          <w:rPr>
            <w:lang w:val="en-US"/>
          </w:rPr>
          <w:delText>follow</w:delText>
        </w:r>
      </w:del>
      <w:ins w:id="6447" w:author="Francois Boulanger" w:date="2024-05-14T22:36:00Z" w16du:dateUtc="2024-05-15T02:36:00Z">
        <w:r w:rsidR="00D367F8">
          <w:rPr>
            <w:lang w:val="en-US"/>
          </w:rPr>
          <w:t>follows</w:t>
        </w:r>
      </w:ins>
      <w:r w:rsidR="00A00687" w:rsidRPr="0000543A">
        <w:rPr>
          <w:lang w:val="en-US"/>
        </w:rPr>
        <w:t>:</w:t>
      </w:r>
    </w:p>
    <w:p w14:paraId="203C3D3A" w14:textId="35AAD78E" w:rsidR="000D3B16" w:rsidRPr="0000543A" w:rsidRDefault="000D3B16" w:rsidP="10D5C6D6">
      <w:pPr>
        <w:pStyle w:val="BodyText"/>
        <w:numPr>
          <w:ilvl w:val="0"/>
          <w:numId w:val="38"/>
        </w:numPr>
        <w:rPr>
          <w:lang w:val="en-US"/>
          <w:rPrChange w:id="6448" w:author="Francois Boulanger" w:date="2024-05-14T21:39:00Z" w16du:dateUtc="2024-05-15T01:39:00Z">
            <w:rPr/>
          </w:rPrChange>
        </w:rPr>
      </w:pPr>
      <w:commentRangeStart w:id="6449"/>
      <w:commentRangeStart w:id="6450"/>
      <w:r w:rsidRPr="0000543A">
        <w:rPr>
          <w:lang w:val="en-US"/>
        </w:rPr>
        <w:t xml:space="preserve">The building or unit must first be prepared by covering floors, </w:t>
      </w:r>
      <w:del w:id="6451" w:author="Francois Boulanger" w:date="2024-05-14T22:21:00Z" w16du:dateUtc="2024-05-15T02:21:00Z">
        <w:r w:rsidRPr="0000543A" w:rsidDel="006B0469">
          <w:rPr>
            <w:lang w:val="en-US"/>
          </w:rPr>
          <w:delText>windows</w:delText>
        </w:r>
      </w:del>
      <w:ins w:id="6452" w:author="Francois Boulanger" w:date="2024-05-14T22:21:00Z" w16du:dateUtc="2024-05-15T02:21:00Z">
        <w:r w:rsidR="006B0469" w:rsidRPr="0000543A">
          <w:rPr>
            <w:lang w:val="en-US"/>
          </w:rPr>
          <w:t>windows,</w:t>
        </w:r>
      </w:ins>
      <w:r w:rsidRPr="0000543A">
        <w:rPr>
          <w:lang w:val="en-US"/>
        </w:rPr>
        <w:t xml:space="preserve"> and openings such as return and supply vent openings.</w:t>
      </w:r>
      <w:ins w:id="6453" w:author="Francois Boulanger" w:date="2024-05-13T22:13:00Z" w16du:dateUtc="2024-05-14T02:13:00Z">
        <w:r w:rsidR="004339B7" w:rsidRPr="0000543A">
          <w:rPr>
            <w:lang w:val="en-US"/>
          </w:rPr>
          <w:t xml:space="preserve"> </w:t>
        </w:r>
        <w:r w:rsidR="00FE4963" w:rsidRPr="00B37C97">
          <w:rPr>
            <w:lang w:val="en-US"/>
          </w:rPr>
          <w:t xml:space="preserve">Although it is technically feasible to </w:t>
        </w:r>
      </w:ins>
      <w:ins w:id="6454" w:author="Francois Boulanger" w:date="2024-05-13T22:14:00Z" w16du:dateUtc="2024-05-14T02:14:00Z">
        <w:r w:rsidR="00FE4963" w:rsidRPr="00B37C97">
          <w:rPr>
            <w:lang w:val="en-US"/>
          </w:rPr>
          <w:t xml:space="preserve">use this measure </w:t>
        </w:r>
        <w:r w:rsidR="002A4A8E" w:rsidRPr="00B37C97">
          <w:rPr>
            <w:lang w:val="en-US"/>
          </w:rPr>
          <w:t xml:space="preserve">with furniture in place, costs would be significantly increased </w:t>
        </w:r>
        <w:r w:rsidR="00C0420A" w:rsidRPr="00B37C97">
          <w:rPr>
            <w:lang w:val="en-US"/>
          </w:rPr>
          <w:t xml:space="preserve">due to </w:t>
        </w:r>
      </w:ins>
      <w:ins w:id="6455" w:author="Francois Boulanger" w:date="2024-05-14T22:01:00Z" w16du:dateUtc="2024-05-15T02:01:00Z">
        <w:r w:rsidR="00F161D3" w:rsidRPr="00B37C97">
          <w:rPr>
            <w:lang w:val="en-US"/>
          </w:rPr>
          <w:t>the additional</w:t>
        </w:r>
      </w:ins>
      <w:ins w:id="6456" w:author="Francois Boulanger" w:date="2024-05-13T22:14:00Z" w16du:dateUtc="2024-05-14T02:14:00Z">
        <w:r w:rsidR="00C0420A" w:rsidRPr="00B37C97">
          <w:rPr>
            <w:lang w:val="en-US"/>
          </w:rPr>
          <w:t xml:space="preserve"> effort required to prote</w:t>
        </w:r>
      </w:ins>
      <w:ins w:id="6457" w:author="Francois Boulanger" w:date="2024-05-13T22:15:00Z" w16du:dateUtc="2024-05-14T02:15:00Z">
        <w:r w:rsidR="00C0420A" w:rsidRPr="00B37C97">
          <w:rPr>
            <w:lang w:val="en-US"/>
          </w:rPr>
          <w:t xml:space="preserve">ct </w:t>
        </w:r>
        <w:r w:rsidR="00C71253" w:rsidRPr="00B37C97">
          <w:rPr>
            <w:lang w:val="en-US"/>
          </w:rPr>
          <w:t>belongings.</w:t>
        </w:r>
      </w:ins>
      <w:r w:rsidRPr="0000543A">
        <w:rPr>
          <w:lang w:val="en-US"/>
        </w:rPr>
        <w:t xml:space="preserve"> </w:t>
      </w:r>
      <w:commentRangeEnd w:id="6449"/>
      <w:r w:rsidRPr="0000543A">
        <w:rPr>
          <w:rStyle w:val="CommentReference"/>
          <w:lang w:val="en-US"/>
          <w:rPrChange w:id="6458" w:author="Francois Boulanger" w:date="2024-05-14T21:39:00Z" w16du:dateUtc="2024-05-15T01:39:00Z">
            <w:rPr>
              <w:rStyle w:val="CommentReference"/>
            </w:rPr>
          </w:rPrChange>
        </w:rPr>
        <w:commentReference w:id="6449"/>
      </w:r>
      <w:commentRangeEnd w:id="6450"/>
      <w:r w:rsidR="00C71253" w:rsidRPr="0000543A">
        <w:rPr>
          <w:rStyle w:val="CommentReference"/>
          <w:lang w:val="en-US"/>
          <w:rPrChange w:id="6459" w:author="Francois Boulanger" w:date="2024-05-14T21:39:00Z" w16du:dateUtc="2024-05-15T01:39:00Z">
            <w:rPr>
              <w:rStyle w:val="CommentReference"/>
            </w:rPr>
          </w:rPrChange>
        </w:rPr>
        <w:commentReference w:id="6450"/>
      </w:r>
    </w:p>
    <w:p w14:paraId="4205AA8B" w14:textId="77777777" w:rsidR="000D3B16" w:rsidRPr="0000543A" w:rsidRDefault="000D3B16" w:rsidP="007C1A35">
      <w:pPr>
        <w:pStyle w:val="BodyText"/>
        <w:numPr>
          <w:ilvl w:val="0"/>
          <w:numId w:val="38"/>
        </w:numPr>
        <w:rPr>
          <w:lang w:val="en-US"/>
          <w:rPrChange w:id="6460" w:author="Francois Boulanger" w:date="2024-05-14T21:39:00Z" w16du:dateUtc="2024-05-15T01:39:00Z">
            <w:rPr/>
          </w:rPrChange>
        </w:rPr>
      </w:pPr>
      <w:r w:rsidRPr="0000543A">
        <w:rPr>
          <w:lang w:val="en-US"/>
        </w:rPr>
        <w:t>The unit or building is then pressurized. Sealing stations spread an atomized sealant fog that follows air currents through air leaks and seals them.</w:t>
      </w:r>
    </w:p>
    <w:p w14:paraId="6E6C737B" w14:textId="4D5A5884" w:rsidR="000D3B16" w:rsidRPr="0000543A" w:rsidRDefault="000D3B16" w:rsidP="007C1A35">
      <w:pPr>
        <w:pStyle w:val="BodyText"/>
        <w:numPr>
          <w:ilvl w:val="0"/>
          <w:numId w:val="38"/>
        </w:numPr>
        <w:rPr>
          <w:lang w:val="en-US"/>
          <w:rPrChange w:id="6461" w:author="Francois Boulanger" w:date="2024-05-14T21:39:00Z" w16du:dateUtc="2024-05-15T01:39:00Z">
            <w:rPr/>
          </w:rPrChange>
        </w:rPr>
      </w:pPr>
      <w:r w:rsidRPr="0000543A">
        <w:rPr>
          <w:lang w:val="en-US"/>
        </w:rPr>
        <w:t>This technique can achieve an</w:t>
      </w:r>
      <w:r w:rsidR="00E33490" w:rsidRPr="0000543A">
        <w:rPr>
          <w:noProof/>
          <w:lang w:val="en-US"/>
          <w:rPrChange w:id="6462" w:author="Francois Boulanger" w:date="2024-05-14T21:39:00Z" w16du:dateUtc="2024-05-15T01:39:00Z">
            <w:rPr>
              <w:noProof/>
            </w:rPr>
          </w:rPrChange>
        </w:rPr>
        <w:t xml:space="preserve"> </w:t>
      </w:r>
      <w:r w:rsidRPr="0000543A">
        <w:rPr>
          <w:lang w:val="en-US"/>
        </w:rPr>
        <w:t>air exchange rate of 3ACH50</w:t>
      </w:r>
      <w:r w:rsidR="00001A08" w:rsidRPr="0000543A">
        <w:rPr>
          <w:lang w:val="en-US"/>
        </w:rPr>
        <w:t xml:space="preserve"> </w:t>
      </w:r>
      <w:r w:rsidRPr="0000543A">
        <w:rPr>
          <w:lang w:val="en-US"/>
        </w:rPr>
        <w:t>or even lower. Results and savings</w:t>
      </w:r>
      <w:r w:rsidR="00001A08" w:rsidRPr="0000543A">
        <w:rPr>
          <w:lang w:val="en-US"/>
        </w:rPr>
        <w:t xml:space="preserve"> </w:t>
      </w:r>
      <w:r w:rsidRPr="0000543A">
        <w:rPr>
          <w:lang w:val="en-US"/>
        </w:rPr>
        <w:t xml:space="preserve">are </w:t>
      </w:r>
      <w:del w:id="6463" w:author="Francois Boulanger" w:date="2024-05-14T22:36:00Z" w16du:dateUtc="2024-05-15T02:36:00Z">
        <w:r w:rsidRPr="0000543A" w:rsidDel="00D367F8">
          <w:rPr>
            <w:lang w:val="en-US"/>
          </w:rPr>
          <w:delText>project specific</w:delText>
        </w:r>
      </w:del>
      <w:ins w:id="6464" w:author="Francois Boulanger" w:date="2024-05-14T22:36:00Z" w16du:dateUtc="2024-05-15T02:36:00Z">
        <w:r w:rsidR="00D367F8">
          <w:rPr>
            <w:lang w:val="en-US"/>
          </w:rPr>
          <w:t>project-specific</w:t>
        </w:r>
      </w:ins>
      <w:r w:rsidRPr="0000543A">
        <w:rPr>
          <w:lang w:val="en-US"/>
        </w:rPr>
        <w:t>.</w:t>
      </w:r>
    </w:p>
    <w:p w14:paraId="51971F7B" w14:textId="474043B0" w:rsidR="000D3B16" w:rsidRPr="0000543A" w:rsidRDefault="00A00687" w:rsidP="10D5C6D6">
      <w:pPr>
        <w:pStyle w:val="BodyText"/>
        <w:rPr>
          <w:lang w:val="en-US"/>
          <w:rPrChange w:id="6465" w:author="Francois Boulanger" w:date="2024-05-14T21:39:00Z" w16du:dateUtc="2024-05-15T01:39:00Z">
            <w:rPr/>
          </w:rPrChange>
        </w:rPr>
      </w:pPr>
      <w:commentRangeStart w:id="6466"/>
      <w:commentRangeStart w:id="6467"/>
      <w:r w:rsidRPr="0000543A">
        <w:rPr>
          <w:lang w:val="en-US"/>
        </w:rPr>
        <w:t>The b</w:t>
      </w:r>
      <w:r w:rsidR="000D3B16" w:rsidRPr="0000543A">
        <w:rPr>
          <w:lang w:val="en-US"/>
        </w:rPr>
        <w:t>aseline</w:t>
      </w:r>
      <w:r w:rsidRPr="0000543A">
        <w:rPr>
          <w:lang w:val="en-US"/>
        </w:rPr>
        <w:t xml:space="preserve"> used to assess the measure is an e</w:t>
      </w:r>
      <w:r w:rsidR="000D3B16" w:rsidRPr="0000543A">
        <w:rPr>
          <w:lang w:val="en-US"/>
        </w:rPr>
        <w:t>xisting multi</w:t>
      </w:r>
      <w:r w:rsidRPr="0000543A">
        <w:rPr>
          <w:lang w:val="en-US"/>
        </w:rPr>
        <w:t>-</w:t>
      </w:r>
      <w:r w:rsidR="000D3B16" w:rsidRPr="0000543A">
        <w:rPr>
          <w:lang w:val="en-US"/>
        </w:rPr>
        <w:t>family</w:t>
      </w:r>
      <w:r w:rsidR="00001A08" w:rsidRPr="0000543A">
        <w:rPr>
          <w:lang w:val="en-US"/>
        </w:rPr>
        <w:t xml:space="preserve"> </w:t>
      </w:r>
      <w:r w:rsidR="00C871D4" w:rsidRPr="0000543A">
        <w:rPr>
          <w:lang w:val="en-US"/>
        </w:rPr>
        <w:t>b</w:t>
      </w:r>
      <w:r w:rsidR="000D3B16" w:rsidRPr="0000543A">
        <w:rPr>
          <w:lang w:val="en-US"/>
        </w:rPr>
        <w:t>uilding</w:t>
      </w:r>
      <w:r w:rsidR="00C871D4" w:rsidRPr="0000543A">
        <w:rPr>
          <w:lang w:val="en-US"/>
        </w:rPr>
        <w:t xml:space="preserve"> with an a</w:t>
      </w:r>
      <w:r w:rsidR="000D3B16" w:rsidRPr="0000543A">
        <w:rPr>
          <w:lang w:val="en-US"/>
        </w:rPr>
        <w:t>ir leakage rate to be</w:t>
      </w:r>
      <w:r w:rsidR="00001A08" w:rsidRPr="0000543A">
        <w:rPr>
          <w:lang w:val="en-US"/>
        </w:rPr>
        <w:t xml:space="preserve"> </w:t>
      </w:r>
      <w:r w:rsidR="000D3B16" w:rsidRPr="0000543A">
        <w:rPr>
          <w:lang w:val="en-US"/>
        </w:rPr>
        <w:t>determined using a blower door</w:t>
      </w:r>
      <w:r w:rsidR="00001A08" w:rsidRPr="0000543A">
        <w:rPr>
          <w:lang w:val="en-US"/>
        </w:rPr>
        <w:t xml:space="preserve"> </w:t>
      </w:r>
      <w:r w:rsidR="000D3B16" w:rsidRPr="0000543A">
        <w:rPr>
          <w:lang w:val="en-US"/>
        </w:rPr>
        <w:t>test</w:t>
      </w:r>
      <w:ins w:id="6468" w:author="Francois Boulanger" w:date="2024-05-14T17:57:00Z" w16du:dateUtc="2024-05-14T21:57:00Z">
        <w:r w:rsidR="008E01CE" w:rsidRPr="0000543A">
          <w:rPr>
            <w:rStyle w:val="FootnoteReference"/>
            <w:lang w:val="en-US"/>
          </w:rPr>
          <w:footnoteReference w:id="25"/>
        </w:r>
      </w:ins>
      <w:r w:rsidR="000D3B16" w:rsidRPr="0000543A">
        <w:rPr>
          <w:lang w:val="en-US"/>
        </w:rPr>
        <w:t>.</w:t>
      </w:r>
      <w:commentRangeEnd w:id="6466"/>
      <w:r w:rsidRPr="0000543A">
        <w:rPr>
          <w:rStyle w:val="CommentReference"/>
          <w:lang w:val="en-US"/>
          <w:rPrChange w:id="6475" w:author="Francois Boulanger" w:date="2024-05-14T21:39:00Z" w16du:dateUtc="2024-05-15T01:39:00Z">
            <w:rPr>
              <w:rStyle w:val="CommentReference"/>
            </w:rPr>
          </w:rPrChange>
        </w:rPr>
        <w:commentReference w:id="6466"/>
      </w:r>
      <w:commentRangeEnd w:id="6467"/>
      <w:r w:rsidR="000D2335" w:rsidRPr="0000543A">
        <w:rPr>
          <w:rStyle w:val="CommentReference"/>
          <w:lang w:val="en-US"/>
          <w:rPrChange w:id="6476" w:author="Francois Boulanger" w:date="2024-05-14T21:39:00Z" w16du:dateUtc="2024-05-15T01:39:00Z">
            <w:rPr>
              <w:rStyle w:val="CommentReference"/>
            </w:rPr>
          </w:rPrChange>
        </w:rPr>
        <w:commentReference w:id="6467"/>
      </w:r>
    </w:p>
    <w:p w14:paraId="2BBBD592" w14:textId="09232AD9" w:rsidR="00151AD7" w:rsidRPr="0000543A" w:rsidRDefault="000143DE" w:rsidP="00151AD7">
      <w:pPr>
        <w:pStyle w:val="BodyText"/>
        <w:rPr>
          <w:ins w:id="6477" w:author="Francois Boulanger" w:date="2024-05-13T22:20:00Z" w16du:dateUtc="2024-05-14T02:20:00Z"/>
          <w:lang w:val="en-US"/>
          <w:rPrChange w:id="6478" w:author="Francois Boulanger" w:date="2024-05-14T21:39:00Z" w16du:dateUtc="2024-05-15T01:39:00Z">
            <w:rPr>
              <w:ins w:id="6479" w:author="Francois Boulanger" w:date="2024-05-13T22:20:00Z" w16du:dateUtc="2024-05-14T02:20:00Z"/>
            </w:rPr>
          </w:rPrChange>
        </w:rPr>
      </w:pPr>
      <w:r w:rsidRPr="0000543A">
        <w:rPr>
          <w:noProof/>
          <w:lang w:val="en-US"/>
          <w:rPrChange w:id="6480" w:author="Francois Boulanger" w:date="2024-05-14T21:39:00Z" w16du:dateUtc="2024-05-15T01:39:00Z">
            <w:rPr>
              <w:noProof/>
            </w:rPr>
          </w:rPrChange>
        </w:rPr>
        <w:drawing>
          <wp:inline distT="0" distB="0" distL="0" distR="0" wp14:anchorId="1A3554B8" wp14:editId="0AFFCD79">
            <wp:extent cx="2877553" cy="2172584"/>
            <wp:effectExtent l="0" t="0" r="0" b="0"/>
            <wp:docPr id="2002653858" name="Picture 2" descr="A room with a vacuum cleaner and a vacuum hose&#10;&#10;Description automatically generated with medium confidence">
              <a:extLst xmlns:a="http://schemas.openxmlformats.org/drawingml/2006/main">
                <a:ext uri="{FF2B5EF4-FFF2-40B4-BE49-F238E27FC236}">
                  <a16:creationId xmlns:a16="http://schemas.microsoft.com/office/drawing/2014/main" id="{35C67CB4-1DBD-E420-7830-690BFDB27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53858" name="Picture 2" descr="A room with a vacuum cleaner and a vacuum hose&#10;&#10;Description automatically generated with medium confidence">
                      <a:extLst>
                        <a:ext uri="{FF2B5EF4-FFF2-40B4-BE49-F238E27FC236}">
                          <a16:creationId xmlns:a16="http://schemas.microsoft.com/office/drawing/2014/main" id="{35C67CB4-1DBD-E420-7830-690BFDB27BC6}"/>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7553" cy="21725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694E87F" w14:textId="6BEB66BA" w:rsidR="000D2335" w:rsidRPr="0000543A" w:rsidRDefault="000D2335" w:rsidP="00151AD7">
      <w:pPr>
        <w:pStyle w:val="BodyText"/>
        <w:rPr>
          <w:lang w:val="en-US"/>
          <w:rPrChange w:id="6481" w:author="Francois Boulanger" w:date="2024-05-14T21:39:00Z" w16du:dateUtc="2024-05-15T01:39:00Z">
            <w:rPr/>
          </w:rPrChange>
        </w:rPr>
      </w:pPr>
      <w:ins w:id="6482" w:author="Francois Boulanger" w:date="2024-05-13T22:20:00Z" w16du:dateUtc="2024-05-14T02:20:00Z">
        <w:r w:rsidRPr="0000543A">
          <w:rPr>
            <w:lang w:val="en-US"/>
            <w:rPrChange w:id="6483" w:author="Francois Boulanger" w:date="2024-05-14T21:39:00Z" w16du:dateUtc="2024-05-15T01:39:00Z">
              <w:rPr/>
            </w:rPrChange>
          </w:rPr>
          <w:t>While more relevant to multi-family buildings considering</w:t>
        </w:r>
      </w:ins>
      <w:ins w:id="6484" w:author="Francois Boulanger" w:date="2024-05-13T22:21:00Z" w16du:dateUtc="2024-05-14T02:21:00Z">
        <w:r w:rsidRPr="0000543A">
          <w:rPr>
            <w:lang w:val="en-US"/>
            <w:rPrChange w:id="6485" w:author="Francois Boulanger" w:date="2024-05-14T21:39:00Z" w16du:dateUtc="2024-05-15T01:39:00Z">
              <w:rPr/>
            </w:rPrChange>
          </w:rPr>
          <w:t xml:space="preserve"> their unique construction characteristics </w:t>
        </w:r>
        <w:r w:rsidR="004133FD" w:rsidRPr="0000543A">
          <w:rPr>
            <w:lang w:val="en-US"/>
            <w:rPrChange w:id="6486" w:author="Francois Boulanger" w:date="2024-05-14T21:39:00Z" w16du:dateUtc="2024-05-15T01:39:00Z">
              <w:rPr/>
            </w:rPrChange>
          </w:rPr>
          <w:t>increasing challenges in the reduction of air leakages, the measure is also applicable to other building types</w:t>
        </w:r>
        <w:r w:rsidR="00B85F2D" w:rsidRPr="0000543A">
          <w:rPr>
            <w:lang w:val="en-US"/>
            <w:rPrChange w:id="6487" w:author="Francois Boulanger" w:date="2024-05-14T21:39:00Z" w16du:dateUtc="2024-05-15T01:39:00Z">
              <w:rPr/>
            </w:rPrChange>
          </w:rPr>
          <w:t xml:space="preserve"> such as residential </w:t>
        </w:r>
      </w:ins>
      <w:ins w:id="6488" w:author="Francois Boulanger" w:date="2024-05-13T22:22:00Z" w16du:dateUtc="2024-05-14T02:22:00Z">
        <w:r w:rsidR="00B85F2D" w:rsidRPr="0000543A">
          <w:rPr>
            <w:lang w:val="en-US"/>
            <w:rPrChange w:id="6489" w:author="Francois Boulanger" w:date="2024-05-14T21:39:00Z" w16du:dateUtc="2024-05-15T01:39:00Z">
              <w:rPr/>
            </w:rPrChange>
          </w:rPr>
          <w:t>single-family or other commercial facilities.</w:t>
        </w:r>
      </w:ins>
    </w:p>
    <w:p w14:paraId="5FFD1523" w14:textId="77777777" w:rsidR="00151AD7" w:rsidRPr="0000543A" w:rsidRDefault="00151AD7" w:rsidP="009E6B9D">
      <w:pPr>
        <w:pStyle w:val="Heading3"/>
        <w:rPr>
          <w:lang w:val="en-US"/>
          <w:rPrChange w:id="6490" w:author="Francois Boulanger" w:date="2024-05-14T21:39:00Z" w16du:dateUtc="2024-05-15T01:39:00Z">
            <w:rPr/>
          </w:rPrChange>
        </w:rPr>
      </w:pPr>
      <w:bookmarkStart w:id="6491" w:name="_Toc164874192"/>
      <w:r w:rsidRPr="0000543A">
        <w:rPr>
          <w:lang w:val="en-US"/>
          <w:rPrChange w:id="6492" w:author="Francois Boulanger" w:date="2024-05-14T21:39:00Z" w16du:dateUtc="2024-05-15T01:39:00Z">
            <w:rPr/>
          </w:rPrChange>
        </w:rPr>
        <w:t>Applicability to Connecticut</w:t>
      </w:r>
      <w:bookmarkEnd w:id="6491"/>
    </w:p>
    <w:p w14:paraId="0B20BB0E" w14:textId="558D7FB6" w:rsidR="00151AD7" w:rsidRPr="0000543A" w:rsidRDefault="00640B3C" w:rsidP="00151AD7">
      <w:pPr>
        <w:pStyle w:val="BodyText"/>
        <w:rPr>
          <w:b/>
          <w:lang w:val="en-US"/>
          <w:rPrChange w:id="6493" w:author="Francois Boulanger" w:date="2024-05-14T21:39:00Z" w16du:dateUtc="2024-05-15T01:39:00Z">
            <w:rPr>
              <w:b/>
            </w:rPr>
          </w:rPrChange>
        </w:rPr>
      </w:pPr>
      <w:r w:rsidRPr="0000543A">
        <w:rPr>
          <w:b/>
          <w:lang w:val="en-US"/>
          <w:rPrChange w:id="6494" w:author="Francois Boulanger" w:date="2024-05-14T21:39:00Z" w16du:dateUtc="2024-05-15T01:39:00Z">
            <w:rPr>
              <w:b/>
            </w:rPr>
          </w:rPrChange>
        </w:rPr>
        <w:t>Score: 5</w:t>
      </w:r>
    </w:p>
    <w:p w14:paraId="24CA9B69" w14:textId="42516733" w:rsidR="00640B3C" w:rsidRPr="00B37C97" w:rsidRDefault="00640B3C" w:rsidP="00640B3C">
      <w:pPr>
        <w:pStyle w:val="BodyText"/>
        <w:rPr>
          <w:lang w:val="en-US"/>
        </w:rPr>
      </w:pPr>
      <w:commentRangeStart w:id="6495"/>
      <w:commentRangeStart w:id="6496"/>
      <w:r w:rsidRPr="0000543A">
        <w:rPr>
          <w:lang w:val="en-US"/>
          <w:rPrChange w:id="6497" w:author="Francois Boulanger" w:date="2024-05-14T21:39:00Z" w16du:dateUtc="2024-05-15T01:39:00Z">
            <w:rPr/>
          </w:rPrChange>
        </w:rPr>
        <w:t>Connecticut has multiple multi-family buildings</w:t>
      </w:r>
      <w:commentRangeEnd w:id="6495"/>
      <w:r w:rsidRPr="00B37C97">
        <w:rPr>
          <w:rStyle w:val="CommentReference"/>
          <w:lang w:val="en-US"/>
        </w:rPr>
        <w:commentReference w:id="6495"/>
      </w:r>
      <w:commentRangeEnd w:id="6496"/>
      <w:r w:rsidR="0067557A" w:rsidRPr="00B37C97">
        <w:rPr>
          <w:rStyle w:val="CommentReference"/>
          <w:lang w:val="en-US"/>
        </w:rPr>
        <w:commentReference w:id="6496"/>
      </w:r>
      <w:r w:rsidRPr="00B37C97">
        <w:rPr>
          <w:lang w:val="en-US"/>
        </w:rPr>
        <w:t>; space heating energy loss through air leakage can represent 25% of the energy requirements.</w:t>
      </w:r>
      <w:ins w:id="6498" w:author="Francois Boulanger" w:date="2024-05-13T22:17:00Z" w16du:dateUtc="2024-05-14T02:17:00Z">
        <w:r w:rsidR="007C102D" w:rsidRPr="00B37C97">
          <w:rPr>
            <w:lang w:val="en-US"/>
          </w:rPr>
          <w:t xml:space="preserve"> </w:t>
        </w:r>
      </w:ins>
      <w:ins w:id="6499" w:author="Francois Boulanger" w:date="2024-05-13T22:18:00Z" w16du:dateUtc="2024-05-14T02:18:00Z">
        <w:r w:rsidR="00302A53" w:rsidRPr="00B37C97">
          <w:rPr>
            <w:lang w:val="en-US"/>
          </w:rPr>
          <w:t>19% of hous</w:t>
        </w:r>
      </w:ins>
      <w:ins w:id="6500" w:author="Francois Boulanger" w:date="2024-05-13T22:19:00Z" w16du:dateUtc="2024-05-14T02:19:00Z">
        <w:r w:rsidR="00302A53" w:rsidRPr="00B37C97">
          <w:rPr>
            <w:lang w:val="en-US"/>
          </w:rPr>
          <w:t xml:space="preserve">ing units in Connecticut are in multifamily buildings (more than 5 units), with </w:t>
        </w:r>
        <w:r w:rsidR="0067557A" w:rsidRPr="00B37C97">
          <w:rPr>
            <w:lang w:val="en-US"/>
          </w:rPr>
          <w:t xml:space="preserve">a third of those in buildings with more </w:t>
        </w:r>
      </w:ins>
      <w:ins w:id="6501" w:author="Francois Boulanger" w:date="2024-05-14T21:41:00Z" w16du:dateUtc="2024-05-15T01:41:00Z">
        <w:r w:rsidR="001B1F52" w:rsidRPr="00B37C97">
          <w:rPr>
            <w:lang w:val="en-US"/>
          </w:rPr>
          <w:t>than</w:t>
        </w:r>
      </w:ins>
      <w:ins w:id="6502" w:author="Francois Boulanger" w:date="2024-05-13T22:19:00Z" w16du:dateUtc="2024-05-14T02:19:00Z">
        <w:r w:rsidR="0067557A" w:rsidRPr="00B37C97">
          <w:rPr>
            <w:lang w:val="en-US"/>
          </w:rPr>
          <w:t xml:space="preserve"> 50 units.</w:t>
        </w:r>
      </w:ins>
    </w:p>
    <w:p w14:paraId="0A2DA22D" w14:textId="4AE11328" w:rsidR="00640B3C" w:rsidRPr="00B37C97" w:rsidRDefault="00876028" w:rsidP="00151AD7">
      <w:pPr>
        <w:pStyle w:val="BodyText"/>
        <w:rPr>
          <w:lang w:val="en-US"/>
        </w:rPr>
      </w:pPr>
      <w:r w:rsidRPr="00B37C97">
        <w:rPr>
          <w:lang w:val="en-US"/>
        </w:rPr>
        <w:t>More superficially, t</w:t>
      </w:r>
      <w:r w:rsidR="00640B3C" w:rsidRPr="00B37C97">
        <w:rPr>
          <w:lang w:val="en-US"/>
        </w:rPr>
        <w:t xml:space="preserve">he target market is existing </w:t>
      </w:r>
      <w:r w:rsidRPr="00B37C97">
        <w:rPr>
          <w:lang w:val="en-US"/>
        </w:rPr>
        <w:t>m</w:t>
      </w:r>
      <w:r w:rsidR="00640B3C" w:rsidRPr="00B37C97">
        <w:rPr>
          <w:lang w:val="en-US"/>
        </w:rPr>
        <w:t>ulti-</w:t>
      </w:r>
      <w:r w:rsidRPr="00B37C97">
        <w:rPr>
          <w:lang w:val="en-US"/>
        </w:rPr>
        <w:t>f</w:t>
      </w:r>
      <w:r w:rsidR="00640B3C" w:rsidRPr="00B37C97">
        <w:rPr>
          <w:lang w:val="en-US"/>
        </w:rPr>
        <w:t>amily buildings that are undergoing a major renovation</w:t>
      </w:r>
      <w:r w:rsidRPr="00B37C97">
        <w:rPr>
          <w:lang w:val="en-US"/>
        </w:rPr>
        <w:t xml:space="preserve"> as t</w:t>
      </w:r>
      <w:r w:rsidR="00640B3C" w:rsidRPr="00B37C97">
        <w:rPr>
          <w:lang w:val="en-US"/>
        </w:rPr>
        <w:t xml:space="preserve">he measure requires that the targeted units </w:t>
      </w:r>
      <w:del w:id="6503" w:author="Francois Boulanger" w:date="2024-05-14T22:19:00Z" w16du:dateUtc="2024-05-15T02:19:00Z">
        <w:r w:rsidR="00640B3C" w:rsidRPr="00B37C97" w:rsidDel="0059427F">
          <w:rPr>
            <w:lang w:val="en-US"/>
          </w:rPr>
          <w:delText>are</w:delText>
        </w:r>
      </w:del>
      <w:ins w:id="6504" w:author="Francois Boulanger" w:date="2024-05-14T22:19:00Z" w16du:dateUtc="2024-05-15T02:19:00Z">
        <w:r w:rsidR="0059427F" w:rsidRPr="00B37C97">
          <w:rPr>
            <w:lang w:val="en-US"/>
          </w:rPr>
          <w:t>be</w:t>
        </w:r>
      </w:ins>
      <w:r w:rsidR="00640B3C" w:rsidRPr="00B37C97">
        <w:rPr>
          <w:lang w:val="en-US"/>
        </w:rPr>
        <w:t xml:space="preserve"> empty and undergo a pre and post air leakage measurement.</w:t>
      </w:r>
    </w:p>
    <w:p w14:paraId="01B4CBAD" w14:textId="4DB2915C" w:rsidR="00151AD7" w:rsidRPr="00B37C97" w:rsidRDefault="00151AD7" w:rsidP="009E6B9D">
      <w:pPr>
        <w:pStyle w:val="Heading3"/>
        <w:rPr>
          <w:lang w:val="en-US"/>
        </w:rPr>
      </w:pPr>
      <w:bookmarkStart w:id="6505" w:name="_Toc164874193"/>
      <w:commentRangeStart w:id="6506"/>
      <w:commentRangeStart w:id="6507"/>
      <w:r w:rsidRPr="00B37C97">
        <w:rPr>
          <w:lang w:val="en-US"/>
        </w:rPr>
        <w:t xml:space="preserve">Track Record with </w:t>
      </w:r>
      <w:del w:id="6508" w:author="Francois Boulanger" w:date="2024-05-14T22:36:00Z" w16du:dateUtc="2024-05-15T02:36:00Z">
        <w:r w:rsidRPr="00B37C97" w:rsidDel="00D367F8">
          <w:rPr>
            <w:lang w:val="en-US"/>
          </w:rPr>
          <w:delText xml:space="preserve">other </w:delText>
        </w:r>
      </w:del>
      <w:ins w:id="6509" w:author="Francois Boulanger" w:date="2024-05-14T22:36:00Z" w16du:dateUtc="2024-05-15T02:36:00Z">
        <w:r w:rsidR="00D367F8">
          <w:rPr>
            <w:lang w:val="en-US"/>
          </w:rPr>
          <w:t>Other</w:t>
        </w:r>
        <w:r w:rsidR="00D367F8" w:rsidRPr="00B37C97">
          <w:rPr>
            <w:lang w:val="en-US"/>
          </w:rPr>
          <w:t xml:space="preserve"> </w:t>
        </w:r>
      </w:ins>
      <w:r w:rsidRPr="00B37C97">
        <w:rPr>
          <w:lang w:val="en-US"/>
        </w:rPr>
        <w:t>Program Administrators</w:t>
      </w:r>
      <w:bookmarkEnd w:id="6505"/>
      <w:commentRangeEnd w:id="6506"/>
      <w:r w:rsidR="009E504E" w:rsidRPr="00B37C97">
        <w:rPr>
          <w:rStyle w:val="CommentReference"/>
          <w:rFonts w:ascii="Avenir Next LT Pro" w:eastAsiaTheme="minorHAnsi" w:hAnsi="Avenir Next LT Pro" w:cs="Times New Roman (Body CS)"/>
          <w:b w:val="0"/>
          <w:color w:val="auto"/>
          <w:kern w:val="20"/>
          <w:lang w:val="en-US"/>
        </w:rPr>
        <w:commentReference w:id="6506"/>
      </w:r>
      <w:commentRangeEnd w:id="6507"/>
      <w:r w:rsidR="00D03A33" w:rsidRPr="00B37C97">
        <w:rPr>
          <w:rStyle w:val="CommentReference"/>
          <w:rFonts w:ascii="Avenir Next LT Pro" w:eastAsiaTheme="minorHAnsi" w:hAnsi="Avenir Next LT Pro" w:cs="Times New Roman (Body CS)"/>
          <w:b w:val="0"/>
          <w:color w:val="auto"/>
          <w:kern w:val="20"/>
          <w:lang w:val="en-US"/>
        </w:rPr>
        <w:commentReference w:id="6507"/>
      </w:r>
    </w:p>
    <w:p w14:paraId="0FF6592F" w14:textId="0B1782E4" w:rsidR="00151AD7" w:rsidRPr="00B37C97" w:rsidRDefault="00454DF3" w:rsidP="00151AD7">
      <w:pPr>
        <w:pStyle w:val="BodyText"/>
        <w:rPr>
          <w:b/>
          <w:lang w:val="en-US"/>
        </w:rPr>
      </w:pPr>
      <w:r w:rsidRPr="00B37C97">
        <w:rPr>
          <w:b/>
          <w:lang w:val="en-US"/>
        </w:rPr>
        <w:t>Score: 4</w:t>
      </w:r>
    </w:p>
    <w:p w14:paraId="744CA6F4" w14:textId="362338AC" w:rsidR="00454DF3" w:rsidRPr="00B37C97" w:rsidRDefault="00454DF3" w:rsidP="00454DF3">
      <w:pPr>
        <w:pStyle w:val="BodyText"/>
        <w:rPr>
          <w:lang w:val="en-US"/>
        </w:rPr>
      </w:pPr>
      <w:r w:rsidRPr="00B37C97">
        <w:rPr>
          <w:lang w:val="en-US"/>
        </w:rPr>
        <w:t>The measure is documented in M</w:t>
      </w:r>
      <w:r w:rsidR="00E81C76" w:rsidRPr="00B37C97">
        <w:rPr>
          <w:lang w:val="en-US"/>
        </w:rPr>
        <w:t>innesota</w:t>
      </w:r>
      <w:r w:rsidRPr="00B37C97">
        <w:rPr>
          <w:lang w:val="en-US"/>
        </w:rPr>
        <w:t xml:space="preserve"> and I</w:t>
      </w:r>
      <w:r w:rsidR="00E81C76" w:rsidRPr="00B37C97">
        <w:rPr>
          <w:lang w:val="en-US"/>
        </w:rPr>
        <w:t>llinois</w:t>
      </w:r>
      <w:r w:rsidRPr="00B37C97">
        <w:rPr>
          <w:lang w:val="en-US"/>
        </w:rPr>
        <w:t>’s TRM. There is no program</w:t>
      </w:r>
      <w:ins w:id="6510" w:author="greed@gdrconsulting.net" w:date="2024-05-07T14:31:00Z">
        <w:r w:rsidR="26BD9BBD" w:rsidRPr="00B37C97">
          <w:rPr>
            <w:lang w:val="en-US"/>
          </w:rPr>
          <w:t xml:space="preserve"> specifically</w:t>
        </w:r>
      </w:ins>
      <w:ins w:id="6511" w:author="greed@gdrconsulting.net" w:date="2024-05-13T08:11:00Z" w16du:dateUtc="2024-05-13T12:11:00Z">
        <w:r w:rsidRPr="00B37C97">
          <w:rPr>
            <w:lang w:val="en-US"/>
          </w:rPr>
          <w:t xml:space="preserve"> </w:t>
        </w:r>
      </w:ins>
      <w:r w:rsidRPr="00B37C97">
        <w:rPr>
          <w:lang w:val="en-US"/>
        </w:rPr>
        <w:t xml:space="preserve">targeting </w:t>
      </w:r>
      <w:del w:id="6512" w:author="greed@gdrconsulting.net" w:date="2024-05-07T14:31:00Z">
        <w:r w:rsidRPr="00B37C97" w:rsidDel="00454DF3">
          <w:rPr>
            <w:lang w:val="en-US"/>
          </w:rPr>
          <w:delText xml:space="preserve">specifically </w:delText>
        </w:r>
      </w:del>
      <w:r w:rsidRPr="00B37C97">
        <w:rPr>
          <w:lang w:val="en-US"/>
        </w:rPr>
        <w:t xml:space="preserve">this measure. Incentives for the measure </w:t>
      </w:r>
      <w:del w:id="6513" w:author="Francois Boulanger" w:date="2024-05-14T22:36:00Z" w16du:dateUtc="2024-05-15T02:36:00Z">
        <w:r w:rsidRPr="00B37C97" w:rsidDel="00E67E0C">
          <w:rPr>
            <w:lang w:val="en-US"/>
          </w:rPr>
          <w:delText xml:space="preserve">is </w:delText>
        </w:r>
      </w:del>
      <w:ins w:id="6514" w:author="Francois Boulanger" w:date="2024-05-14T22:36:00Z" w16du:dateUtc="2024-05-15T02:36:00Z">
        <w:r w:rsidR="00E67E0C">
          <w:rPr>
            <w:lang w:val="en-US"/>
          </w:rPr>
          <w:t>are</w:t>
        </w:r>
        <w:r w:rsidR="00E67E0C" w:rsidRPr="00B37C97">
          <w:rPr>
            <w:lang w:val="en-US"/>
          </w:rPr>
          <w:t xml:space="preserve"> </w:t>
        </w:r>
      </w:ins>
      <w:r w:rsidRPr="00B37C97">
        <w:rPr>
          <w:lang w:val="en-US"/>
        </w:rPr>
        <w:t>available through other performance-based air sealing</w:t>
      </w:r>
      <w:ins w:id="6515" w:author="Francois Boulanger" w:date="2024-05-14T17:55:00Z" w16du:dateUtc="2024-05-14T21:55:00Z">
        <w:r w:rsidR="008733CE" w:rsidRPr="00B37C97">
          <w:rPr>
            <w:rStyle w:val="FootnoteReference"/>
            <w:lang w:val="en-US"/>
          </w:rPr>
          <w:footnoteReference w:id="26"/>
        </w:r>
      </w:ins>
      <w:r w:rsidR="00A02685" w:rsidRPr="00B37C97">
        <w:rPr>
          <w:lang w:val="en-US"/>
        </w:rPr>
        <w:t>.</w:t>
      </w:r>
      <w:commentRangeStart w:id="6519"/>
      <w:commentRangeStart w:id="6520"/>
      <w:commentRangeStart w:id="6521"/>
      <w:commentRangeEnd w:id="6519"/>
      <w:r w:rsidRPr="00B37C97">
        <w:rPr>
          <w:rStyle w:val="CommentReference"/>
          <w:lang w:val="en-US"/>
        </w:rPr>
        <w:commentReference w:id="6519"/>
      </w:r>
      <w:commentRangeEnd w:id="6520"/>
      <w:r w:rsidR="003D791A" w:rsidRPr="00B37C97">
        <w:rPr>
          <w:rStyle w:val="CommentReference"/>
          <w:lang w:val="en-US"/>
        </w:rPr>
        <w:commentReference w:id="6520"/>
      </w:r>
      <w:commentRangeEnd w:id="6521"/>
      <w:r w:rsidR="004C7CBF" w:rsidRPr="00B37C97">
        <w:rPr>
          <w:rStyle w:val="CommentReference"/>
          <w:lang w:val="en-US"/>
        </w:rPr>
        <w:commentReference w:id="6521"/>
      </w:r>
    </w:p>
    <w:p w14:paraId="3BADCBD0" w14:textId="77777777" w:rsidR="00454DF3" w:rsidRPr="00B37C97" w:rsidRDefault="00454DF3" w:rsidP="00454DF3">
      <w:pPr>
        <w:pStyle w:val="BodyText"/>
        <w:rPr>
          <w:b/>
          <w:lang w:val="en-US"/>
        </w:rPr>
      </w:pPr>
      <w:r w:rsidRPr="00B37C97">
        <w:rPr>
          <w:b/>
          <w:lang w:val="en-US"/>
        </w:rPr>
        <w:t xml:space="preserve">Minnesota TRM: MF Aerosol Air Sealant </w:t>
      </w:r>
    </w:p>
    <w:p w14:paraId="1570B711" w14:textId="7907161B" w:rsidR="00454DF3" w:rsidRPr="00B37C97" w:rsidRDefault="00454DF3" w:rsidP="007C1A35">
      <w:pPr>
        <w:pStyle w:val="BodyText"/>
        <w:numPr>
          <w:ilvl w:val="0"/>
          <w:numId w:val="28"/>
        </w:numPr>
        <w:rPr>
          <w:lang w:val="en-US"/>
        </w:rPr>
      </w:pPr>
      <w:r w:rsidRPr="00B37C97">
        <w:rPr>
          <w:lang w:val="en-US"/>
        </w:rPr>
        <w:t xml:space="preserve">New measure in TRM v 3.0 (effective Jan.1, 2020) </w:t>
      </w:r>
    </w:p>
    <w:p w14:paraId="202BCC1D" w14:textId="1E2DD8BB" w:rsidR="00454DF3" w:rsidRPr="0000543A" w:rsidDel="00D03A33" w:rsidRDefault="00454DF3" w:rsidP="007C1A35">
      <w:pPr>
        <w:pStyle w:val="BodyText"/>
        <w:numPr>
          <w:ilvl w:val="0"/>
          <w:numId w:val="28"/>
        </w:numPr>
        <w:rPr>
          <w:del w:id="6522" w:author="Francois Boulanger" w:date="2024-05-13T22:25:00Z" w16du:dateUtc="2024-05-14T02:25:00Z"/>
          <w:lang w:val="en-US"/>
          <w:rPrChange w:id="6523" w:author="Francois Boulanger" w:date="2024-05-14T21:39:00Z" w16du:dateUtc="2024-05-15T01:39:00Z">
            <w:rPr>
              <w:del w:id="6524" w:author="Francois Boulanger" w:date="2024-05-13T22:25:00Z" w16du:dateUtc="2024-05-14T02:25:00Z"/>
            </w:rPr>
          </w:rPrChange>
        </w:rPr>
      </w:pPr>
      <w:commentRangeStart w:id="6525"/>
      <w:del w:id="6526" w:author="Francois Boulanger" w:date="2024-05-13T22:25:00Z" w16du:dateUtc="2024-05-14T02:25:00Z">
        <w:r w:rsidRPr="00B37C97" w:rsidDel="00D03A33">
          <w:rPr>
            <w:lang w:val="en-US"/>
          </w:rPr>
          <w:delText xml:space="preserve">Reconducted </w:delText>
        </w:r>
        <w:commentRangeEnd w:id="6525"/>
        <w:r w:rsidRPr="0000543A" w:rsidDel="00D03A33">
          <w:rPr>
            <w:rStyle w:val="CommentReference"/>
            <w:lang w:val="en-US"/>
            <w:rPrChange w:id="6527" w:author="Francois Boulanger" w:date="2024-05-14T21:39:00Z" w16du:dateUtc="2024-05-15T01:39:00Z">
              <w:rPr>
                <w:rStyle w:val="CommentReference"/>
              </w:rPr>
            </w:rPrChange>
          </w:rPr>
          <w:commentReference w:id="6525"/>
        </w:r>
        <w:r w:rsidRPr="0000543A" w:rsidDel="00D03A33">
          <w:rPr>
            <w:lang w:val="en-US"/>
            <w:rPrChange w:id="6528" w:author="Francois Boulanger" w:date="2024-05-14T21:39:00Z" w16du:dateUtc="2024-05-15T01:39:00Z">
              <w:rPr/>
            </w:rPrChange>
          </w:rPr>
          <w:delText xml:space="preserve">every year since. </w:delText>
        </w:r>
      </w:del>
    </w:p>
    <w:p w14:paraId="4B422C35" w14:textId="584F907C" w:rsidR="00454DF3" w:rsidRPr="0000543A" w:rsidRDefault="00454DF3" w:rsidP="007C1A35">
      <w:pPr>
        <w:pStyle w:val="BodyText"/>
        <w:numPr>
          <w:ilvl w:val="0"/>
          <w:numId w:val="28"/>
        </w:numPr>
        <w:rPr>
          <w:lang w:val="en-US"/>
          <w:rPrChange w:id="6529" w:author="Francois Boulanger" w:date="2024-05-14T21:39:00Z" w16du:dateUtc="2024-05-15T01:39:00Z">
            <w:rPr/>
          </w:rPrChange>
        </w:rPr>
      </w:pPr>
      <w:r w:rsidRPr="0000543A">
        <w:rPr>
          <w:lang w:val="en-US"/>
          <w:rPrChange w:id="6530" w:author="Francois Boulanger" w:date="2024-05-14T21:39:00Z" w16du:dateUtc="2024-05-15T01:39:00Z">
            <w:rPr/>
          </w:rPrChange>
        </w:rPr>
        <w:t>Energy savings characterization updated in v 4.0 to modify EFLH values</w:t>
      </w:r>
      <w:r w:rsidR="0029772E" w:rsidRPr="0000543A">
        <w:rPr>
          <w:lang w:val="en-US"/>
          <w:rPrChange w:id="6531" w:author="Francois Boulanger" w:date="2024-05-14T21:39:00Z" w16du:dateUtc="2024-05-15T01:39:00Z">
            <w:rPr/>
          </w:rPrChange>
        </w:rPr>
        <w:t>.</w:t>
      </w:r>
    </w:p>
    <w:p w14:paraId="01FE4E36" w14:textId="5CD9C1FA" w:rsidR="00A02685" w:rsidRPr="0000543A" w:rsidRDefault="00454DF3" w:rsidP="00A02685">
      <w:pPr>
        <w:pStyle w:val="BodyText"/>
        <w:rPr>
          <w:b/>
          <w:lang w:val="en-US"/>
        </w:rPr>
      </w:pPr>
      <w:r w:rsidRPr="0000543A">
        <w:rPr>
          <w:b/>
          <w:lang w:val="en-US"/>
        </w:rPr>
        <w:t>Illinois TRM: 5.6.10 MF Whole Building Aerosol Sealing</w:t>
      </w:r>
      <w:r w:rsidRPr="0000543A">
        <w:rPr>
          <w:b/>
          <w:lang w:val="en-US"/>
        </w:rPr>
        <w:tab/>
      </w:r>
    </w:p>
    <w:p w14:paraId="26441857" w14:textId="6EBB5E6A" w:rsidR="00454DF3" w:rsidRPr="0000543A" w:rsidRDefault="00454DF3" w:rsidP="003D791A">
      <w:pPr>
        <w:pStyle w:val="BodyText"/>
        <w:numPr>
          <w:ilvl w:val="0"/>
          <w:numId w:val="28"/>
        </w:numPr>
        <w:rPr>
          <w:lang w:val="en-US"/>
          <w:rPrChange w:id="6532" w:author="Francois Boulanger" w:date="2024-05-14T21:39:00Z" w16du:dateUtc="2024-05-15T01:39:00Z">
            <w:rPr/>
          </w:rPrChange>
        </w:rPr>
      </w:pPr>
      <w:r w:rsidRPr="0000543A">
        <w:rPr>
          <w:lang w:val="en-US"/>
          <w:rPrChange w:id="6533" w:author="Francois Boulanger" w:date="2024-05-14T21:39:00Z" w16du:dateUtc="2024-05-15T01:39:00Z">
            <w:rPr/>
          </w:rPrChange>
        </w:rPr>
        <w:t>New measure in 2023 (TRM v.11.0), reconducted in 2024 (TRM v.12.0)</w:t>
      </w:r>
    </w:p>
    <w:p w14:paraId="6B88388D" w14:textId="76C40061" w:rsidR="00454DF3" w:rsidRPr="0000543A" w:rsidRDefault="00454DF3" w:rsidP="007C1A35">
      <w:pPr>
        <w:pStyle w:val="BodyText"/>
        <w:numPr>
          <w:ilvl w:val="0"/>
          <w:numId w:val="28"/>
        </w:numPr>
        <w:rPr>
          <w:lang w:val="en-US"/>
          <w:rPrChange w:id="6534" w:author="Francois Boulanger" w:date="2024-05-14T21:39:00Z" w16du:dateUtc="2024-05-15T01:39:00Z">
            <w:rPr/>
          </w:rPrChange>
        </w:rPr>
      </w:pPr>
      <w:r w:rsidRPr="0000543A">
        <w:rPr>
          <w:lang w:val="en-US"/>
        </w:rPr>
        <w:t>Based on MN TRM with savings adjusted to IL as a function of HDDs and CDDs</w:t>
      </w:r>
    </w:p>
    <w:p w14:paraId="78C80F6E" w14:textId="77777777" w:rsidR="00151AD7" w:rsidRPr="0000543A" w:rsidRDefault="00151AD7" w:rsidP="009E6B9D">
      <w:pPr>
        <w:pStyle w:val="Heading3"/>
        <w:rPr>
          <w:lang w:val="en-US"/>
          <w:rPrChange w:id="6535" w:author="Francois Boulanger" w:date="2024-05-14T21:39:00Z" w16du:dateUtc="2024-05-15T01:39:00Z">
            <w:rPr/>
          </w:rPrChange>
        </w:rPr>
      </w:pPr>
      <w:bookmarkStart w:id="6536" w:name="_Toc164874194"/>
      <w:r w:rsidRPr="0000543A">
        <w:rPr>
          <w:lang w:val="en-US"/>
          <w:rPrChange w:id="6537" w:author="Francois Boulanger" w:date="2024-05-14T21:39:00Z" w16du:dateUtc="2024-05-15T01:39:00Z">
            <w:rPr/>
          </w:rPrChange>
        </w:rPr>
        <w:t>Technology Readiness</w:t>
      </w:r>
      <w:bookmarkEnd w:id="6536"/>
    </w:p>
    <w:p w14:paraId="5BFF9320" w14:textId="77777777" w:rsidR="00DA0840" w:rsidRPr="0000543A" w:rsidRDefault="00DA0840" w:rsidP="00DA0840">
      <w:pPr>
        <w:pStyle w:val="BodyText"/>
        <w:rPr>
          <w:lang w:val="en-US"/>
          <w:rPrChange w:id="6538" w:author="Francois Boulanger" w:date="2024-05-14T21:39:00Z" w16du:dateUtc="2024-05-15T01:39:00Z">
            <w:rPr/>
          </w:rPrChange>
        </w:rPr>
      </w:pPr>
      <w:r w:rsidRPr="0000543A">
        <w:rPr>
          <w:lang w:val="en-US"/>
          <w:rPrChange w:id="6539" w:author="Francois Boulanger" w:date="2024-05-14T21:39:00Z" w16du:dateUtc="2024-05-15T01:39:00Z">
            <w:rPr/>
          </w:rPrChange>
        </w:rPr>
        <w:t xml:space="preserve">The technology uses similar techniques as typical duct aerosol sealing project. </w:t>
      </w:r>
    </w:p>
    <w:p w14:paraId="13D1766C" w14:textId="6B3A5C8E" w:rsidR="00DA0840" w:rsidRPr="0000543A" w:rsidRDefault="00DA0840" w:rsidP="00151AD7">
      <w:pPr>
        <w:pStyle w:val="BodyText"/>
        <w:rPr>
          <w:lang w:val="en-US"/>
          <w:rPrChange w:id="6540" w:author="Francois Boulanger" w:date="2024-05-14T21:39:00Z" w16du:dateUtc="2024-05-15T01:39:00Z">
            <w:rPr/>
          </w:rPrChange>
        </w:rPr>
      </w:pPr>
      <w:r w:rsidRPr="0000543A">
        <w:rPr>
          <w:lang w:val="en-US"/>
          <w:rPrChange w:id="6541" w:author="Francois Boulanger" w:date="2024-05-14T21:39:00Z" w16du:dateUtc="2024-05-15T01:39:00Z">
            <w:rPr/>
          </w:rPrChange>
        </w:rPr>
        <w:t xml:space="preserve">It is provided commercially and many case studies are available from one sealant manufacturer, </w:t>
      </w:r>
      <w:del w:id="6542" w:author="Francois Boulanger" w:date="2024-05-13T21:18:00Z" w16du:dateUtc="2024-05-14T01:18:00Z">
        <w:r w:rsidRPr="0000543A" w:rsidDel="003F2181">
          <w:rPr>
            <w:lang w:val="en-US"/>
            <w:rPrChange w:id="6543" w:author="Francois Boulanger" w:date="2024-05-14T21:39:00Z" w16du:dateUtc="2024-05-15T01:39:00Z">
              <w:rPr/>
            </w:rPrChange>
          </w:rPr>
          <w:delText>AeroSeal</w:delText>
        </w:r>
      </w:del>
      <w:ins w:id="6544" w:author="Francois Boulanger" w:date="2024-05-13T21:18:00Z" w16du:dateUtc="2024-05-14T01:18:00Z">
        <w:r w:rsidR="003F2181" w:rsidRPr="0000543A">
          <w:rPr>
            <w:lang w:val="en-US"/>
            <w:rPrChange w:id="6545" w:author="Francois Boulanger" w:date="2024-05-14T21:39:00Z" w16du:dateUtc="2024-05-15T01:39:00Z">
              <w:rPr/>
            </w:rPrChange>
          </w:rPr>
          <w:t>AEROSEAL</w:t>
        </w:r>
      </w:ins>
      <w:r w:rsidRPr="0000543A">
        <w:rPr>
          <w:lang w:val="en-US"/>
          <w:rPrChange w:id="6546" w:author="Francois Boulanger" w:date="2024-05-14T21:39:00Z" w16du:dateUtc="2024-05-15T01:39:00Z">
            <w:rPr/>
          </w:rPrChange>
        </w:rPr>
        <w:t>.</w:t>
      </w:r>
    </w:p>
    <w:p w14:paraId="0ADFB80B" w14:textId="77777777" w:rsidR="00151AD7" w:rsidRPr="0000543A" w:rsidRDefault="00151AD7" w:rsidP="009E6B9D">
      <w:pPr>
        <w:pStyle w:val="Heading3"/>
        <w:rPr>
          <w:lang w:val="en-US"/>
          <w:rPrChange w:id="6547" w:author="Francois Boulanger" w:date="2024-05-14T21:39:00Z" w16du:dateUtc="2024-05-15T01:39:00Z">
            <w:rPr/>
          </w:rPrChange>
        </w:rPr>
      </w:pPr>
      <w:bookmarkStart w:id="6548" w:name="_Toc164874195"/>
      <w:r w:rsidRPr="0000543A">
        <w:rPr>
          <w:lang w:val="en-US"/>
          <w:rPrChange w:id="6549" w:author="Francois Boulanger" w:date="2024-05-14T21:39:00Z" w16du:dateUtc="2024-05-15T01:39:00Z">
            <w:rPr/>
          </w:rPrChange>
        </w:rPr>
        <w:t>Market Availability</w:t>
      </w:r>
      <w:bookmarkEnd w:id="6548"/>
    </w:p>
    <w:p w14:paraId="34BA1A7A" w14:textId="50CFE573" w:rsidR="00E110AD" w:rsidRPr="0000543A" w:rsidRDefault="00E110AD" w:rsidP="00151AD7">
      <w:pPr>
        <w:pStyle w:val="BodyText"/>
        <w:rPr>
          <w:lang w:val="en-US"/>
          <w:rPrChange w:id="6550" w:author="Francois Boulanger" w:date="2024-05-14T21:39:00Z" w16du:dateUtc="2024-05-15T01:39:00Z">
            <w:rPr/>
          </w:rPrChange>
        </w:rPr>
      </w:pPr>
      <w:r w:rsidRPr="0000543A">
        <w:rPr>
          <w:lang w:val="en-US"/>
          <w:rPrChange w:id="6551" w:author="Francois Boulanger" w:date="2024-05-14T21:39:00Z" w16du:dateUtc="2024-05-15T01:39:00Z">
            <w:rPr/>
          </w:rPrChange>
        </w:rPr>
        <w:t xml:space="preserve">The measure is available in Connecticut, although with a limited delivery network. </w:t>
      </w:r>
      <w:r w:rsidRPr="0000543A">
        <w:rPr>
          <w:lang w:val="en-US"/>
          <w:rPrChange w:id="6552" w:author="Francois Boulanger" w:date="2024-05-14T21:39:00Z" w16du:dateUtc="2024-05-15T01:39:00Z">
            <w:rPr/>
          </w:rPrChange>
        </w:rPr>
        <w:br/>
      </w:r>
      <w:del w:id="6553" w:author="Francois Boulanger" w:date="2024-05-13T21:18:00Z" w16du:dateUtc="2024-05-14T01:18:00Z">
        <w:r w:rsidRPr="0000543A" w:rsidDel="003F2181">
          <w:rPr>
            <w:lang w:val="en-US"/>
            <w:rPrChange w:id="6554" w:author="Francois Boulanger" w:date="2024-05-14T21:39:00Z" w16du:dateUtc="2024-05-15T01:39:00Z">
              <w:rPr/>
            </w:rPrChange>
          </w:rPr>
          <w:delText xml:space="preserve">AeroSeal </w:delText>
        </w:r>
      </w:del>
      <w:ins w:id="6555" w:author="Francois Boulanger" w:date="2024-05-13T21:18:00Z" w16du:dateUtc="2024-05-14T01:18:00Z">
        <w:r w:rsidR="003F2181" w:rsidRPr="0000543A">
          <w:rPr>
            <w:lang w:val="en-US"/>
            <w:rPrChange w:id="6556" w:author="Francois Boulanger" w:date="2024-05-14T21:39:00Z" w16du:dateUtc="2024-05-15T01:39:00Z">
              <w:rPr/>
            </w:rPrChange>
          </w:rPr>
          <w:t xml:space="preserve">AEROSEAL </w:t>
        </w:r>
      </w:ins>
      <w:r w:rsidRPr="0000543A">
        <w:rPr>
          <w:lang w:val="en-US"/>
          <w:rPrChange w:id="6557" w:author="Francois Boulanger" w:date="2024-05-14T21:39:00Z" w16du:dateUtc="2024-05-15T01:39:00Z">
            <w:rPr/>
          </w:rPrChange>
        </w:rPr>
        <w:t>Manufacturer has a partner in Connecticut, Daniels Caulking, who performs the application of the AeroBarrier air sealant for Retrofit and New Construction.</w:t>
      </w:r>
    </w:p>
    <w:p w14:paraId="4B0B593E" w14:textId="588FA703" w:rsidR="0019730C" w:rsidRPr="0000543A" w:rsidRDefault="00151AD7" w:rsidP="0019730C">
      <w:pPr>
        <w:pStyle w:val="Heading3"/>
        <w:rPr>
          <w:lang w:val="en-US"/>
          <w:rPrChange w:id="6558" w:author="Francois Boulanger" w:date="2024-05-14T21:39:00Z" w16du:dateUtc="2024-05-15T01:39:00Z">
            <w:rPr/>
          </w:rPrChange>
        </w:rPr>
      </w:pPr>
      <w:bookmarkStart w:id="6559" w:name="_Toc164874196"/>
      <w:r w:rsidRPr="0000543A">
        <w:rPr>
          <w:lang w:val="en-US"/>
          <w:rPrChange w:id="6560" w:author="Francois Boulanger" w:date="2024-05-14T21:39:00Z" w16du:dateUtc="2024-05-15T01:39:00Z">
            <w:rPr/>
          </w:rPrChange>
        </w:rPr>
        <w:t>Energy Savings and Cost-effectiveness</w:t>
      </w:r>
      <w:bookmarkEnd w:id="6559"/>
    </w:p>
    <w:p w14:paraId="2B613886" w14:textId="57FAB4A5" w:rsidR="00BF48CD" w:rsidRPr="0000543A" w:rsidRDefault="00BF48CD" w:rsidP="00BF48CD">
      <w:pPr>
        <w:pStyle w:val="BodyText"/>
        <w:rPr>
          <w:b/>
          <w:bCs/>
          <w:lang w:val="en-US"/>
        </w:rPr>
      </w:pPr>
      <w:r w:rsidRPr="0000543A">
        <w:rPr>
          <w:b/>
          <w:bCs/>
          <w:lang w:val="en-US"/>
        </w:rPr>
        <w:t>Cost-Effectiveness Score: 4</w:t>
      </w:r>
    </w:p>
    <w:p w14:paraId="30343B30" w14:textId="01F709FD" w:rsidR="00BF48CD" w:rsidRPr="0000543A" w:rsidRDefault="00BF48CD" w:rsidP="00BD364E">
      <w:pPr>
        <w:pStyle w:val="BodyText"/>
        <w:rPr>
          <w:b/>
          <w:bCs/>
          <w:lang w:val="en-US"/>
        </w:rPr>
      </w:pPr>
      <w:r w:rsidRPr="0000543A">
        <w:rPr>
          <w:b/>
          <w:bCs/>
          <w:lang w:val="en-US"/>
        </w:rPr>
        <w:t>Lifetime Energy Savings Score: 4</w:t>
      </w:r>
    </w:p>
    <w:p w14:paraId="736BAEE0" w14:textId="08D5D99B" w:rsidR="00BF48CD" w:rsidRPr="0000543A" w:rsidRDefault="001F6B24" w:rsidP="00BF48CD">
      <w:pPr>
        <w:pStyle w:val="BodyText"/>
        <w:rPr>
          <w:lang w:val="en-US"/>
          <w:rPrChange w:id="6561" w:author="Francois Boulanger" w:date="2024-05-14T21:39:00Z" w16du:dateUtc="2024-05-15T01:39:00Z">
            <w:rPr/>
          </w:rPrChange>
        </w:rPr>
      </w:pPr>
      <w:ins w:id="6562" w:author="Francois Boulanger" w:date="2024-05-14T11:57:00Z" w16du:dateUtc="2024-05-14T15:57:00Z">
        <w:r w:rsidRPr="0000543A">
          <w:rPr>
            <w:lang w:val="en-US"/>
            <w:rPrChange w:id="6563" w:author="Francois Boulanger" w:date="2024-05-14T21:39:00Z" w16du:dateUtc="2024-05-15T01:39:00Z">
              <w:rPr/>
            </w:rPrChange>
          </w:rPr>
          <w:t xml:space="preserve">Simplified </w:t>
        </w:r>
      </w:ins>
      <w:r w:rsidR="00BF48CD" w:rsidRPr="0000543A">
        <w:rPr>
          <w:lang w:val="en-US"/>
          <w:rPrChange w:id="6564" w:author="Francois Boulanger" w:date="2024-05-14T21:39:00Z" w16du:dateUtc="2024-05-15T01:39:00Z">
            <w:rPr/>
          </w:rPrChange>
        </w:rPr>
        <w:t xml:space="preserve">UCT B/C ratio: </w:t>
      </w:r>
      <w:r w:rsidR="00663950" w:rsidRPr="0000543A">
        <w:rPr>
          <w:lang w:val="en-US"/>
          <w:rPrChange w:id="6565" w:author="Francois Boulanger" w:date="2024-05-14T21:39:00Z" w16du:dateUtc="2024-05-15T01:39:00Z">
            <w:rPr/>
          </w:rPrChange>
        </w:rPr>
        <w:t>3.43</w:t>
      </w:r>
    </w:p>
    <w:p w14:paraId="0520C376" w14:textId="77777777" w:rsidR="00BD364E" w:rsidRPr="0000543A" w:rsidRDefault="00BD364E" w:rsidP="00BD364E">
      <w:pPr>
        <w:pStyle w:val="BodyText"/>
        <w:rPr>
          <w:lang w:val="en-US"/>
          <w:rPrChange w:id="6566" w:author="Francois Boulanger" w:date="2024-05-14T21:39:00Z" w16du:dateUtc="2024-05-15T01:39:00Z">
            <w:rPr/>
          </w:rPrChange>
        </w:rPr>
      </w:pPr>
      <w:r w:rsidRPr="0000543A">
        <w:rPr>
          <w:lang w:val="en-US"/>
          <w:rPrChange w:id="6567" w:author="Francois Boulanger" w:date="2024-05-14T21:39:00Z" w16du:dateUtc="2024-05-15T01:39:00Z">
            <w:rPr/>
          </w:rPrChange>
        </w:rPr>
        <w:t>Total cost: $</w:t>
      </w:r>
      <w:r w:rsidR="002B7B9D" w:rsidRPr="0000543A">
        <w:rPr>
          <w:lang w:val="en-US"/>
          <w:rPrChange w:id="6568" w:author="Francois Boulanger" w:date="2024-05-14T21:39:00Z" w16du:dateUtc="2024-05-15T01:39:00Z">
            <w:rPr/>
          </w:rPrChange>
        </w:rPr>
        <w:t>7</w:t>
      </w:r>
      <w:r w:rsidRPr="0000543A">
        <w:rPr>
          <w:lang w:val="en-US"/>
          <w:rPrChange w:id="6569" w:author="Francois Boulanger" w:date="2024-05-14T21:39:00Z" w16du:dateUtc="2024-05-15T01:39:00Z">
            <w:rPr/>
          </w:rPrChange>
        </w:rPr>
        <w:t>5,000</w:t>
      </w:r>
    </w:p>
    <w:p w14:paraId="209E5355" w14:textId="729AA915" w:rsidR="00BD364E" w:rsidRPr="0000543A" w:rsidRDefault="00BD364E" w:rsidP="00BD364E">
      <w:pPr>
        <w:pStyle w:val="BodyText"/>
        <w:rPr>
          <w:lang w:val="en-US"/>
          <w:rPrChange w:id="6570" w:author="Francois Boulanger" w:date="2024-05-14T21:39:00Z" w16du:dateUtc="2024-05-15T01:39:00Z">
            <w:rPr/>
          </w:rPrChange>
        </w:rPr>
      </w:pPr>
      <w:r w:rsidRPr="0000543A">
        <w:rPr>
          <w:lang w:val="en-US"/>
          <w:rPrChange w:id="6571" w:author="Francois Boulanger" w:date="2024-05-14T21:39:00Z" w16du:dateUtc="2024-05-15T01:39:00Z">
            <w:rPr/>
          </w:rPrChange>
        </w:rPr>
        <w:t>Avoided cost</w:t>
      </w:r>
      <w:del w:id="6572" w:author="Francois Boulanger" w:date="2024-05-14T11:57:00Z" w16du:dateUtc="2024-05-14T15:57:00Z">
        <w:r w:rsidRPr="0000543A" w:rsidDel="001F6B24">
          <w:rPr>
            <w:lang w:val="en-US"/>
            <w:rPrChange w:id="6573" w:author="Francois Boulanger" w:date="2024-05-14T21:39:00Z" w16du:dateUtc="2024-05-15T01:39:00Z">
              <w:rPr/>
            </w:rPrChange>
          </w:rPr>
          <w:delText xml:space="preserve"> (over 15 years)</w:delText>
        </w:r>
      </w:del>
      <w:r w:rsidRPr="0000543A">
        <w:rPr>
          <w:lang w:val="en-US"/>
          <w:rPrChange w:id="6574" w:author="Francois Boulanger" w:date="2024-05-14T21:39:00Z" w16du:dateUtc="2024-05-15T01:39:00Z">
            <w:rPr/>
          </w:rPrChange>
        </w:rPr>
        <w:t>: $</w:t>
      </w:r>
      <w:r w:rsidR="00A03CF8" w:rsidRPr="0000543A">
        <w:rPr>
          <w:lang w:val="en-US"/>
          <w:rPrChange w:id="6575" w:author="Francois Boulanger" w:date="2024-05-14T21:39:00Z" w16du:dateUtc="2024-05-15T01:39:00Z">
            <w:rPr/>
          </w:rPrChange>
        </w:rPr>
        <w:t>193,</w:t>
      </w:r>
      <w:r w:rsidR="0032062D" w:rsidRPr="0000543A">
        <w:rPr>
          <w:lang w:val="en-US"/>
          <w:rPrChange w:id="6576" w:author="Francois Boulanger" w:date="2024-05-14T21:39:00Z" w16du:dateUtc="2024-05-15T01:39:00Z">
            <w:rPr/>
          </w:rPrChange>
        </w:rPr>
        <w:t>030</w:t>
      </w:r>
    </w:p>
    <w:tbl>
      <w:tblPr>
        <w:tblStyle w:val="TableGrid"/>
        <w:tblW w:w="0" w:type="auto"/>
        <w:tblLook w:val="04A0" w:firstRow="1" w:lastRow="0" w:firstColumn="1" w:lastColumn="0" w:noHBand="0" w:noVBand="1"/>
      </w:tblPr>
      <w:tblGrid>
        <w:gridCol w:w="3116"/>
        <w:gridCol w:w="3117"/>
        <w:gridCol w:w="3117"/>
      </w:tblGrid>
      <w:tr w:rsidR="00BD364E" w:rsidRPr="0000543A" w14:paraId="29A1EC4C" w14:textId="77777777" w:rsidTr="6F0C5872">
        <w:tc>
          <w:tcPr>
            <w:tcW w:w="9350" w:type="dxa"/>
            <w:gridSpan w:val="3"/>
          </w:tcPr>
          <w:p w14:paraId="74EFABE2" w14:textId="77777777" w:rsidR="00BD364E" w:rsidRPr="0000543A" w:rsidRDefault="00BD364E">
            <w:pPr>
              <w:pStyle w:val="BodyText"/>
              <w:jc w:val="center"/>
              <w:rPr>
                <w:b/>
                <w:bCs/>
                <w:lang w:val="en-US"/>
                <w:rPrChange w:id="6577" w:author="Francois Boulanger" w:date="2024-05-14T21:39:00Z" w16du:dateUtc="2024-05-15T01:39:00Z">
                  <w:rPr>
                    <w:b/>
                    <w:bCs/>
                  </w:rPr>
                </w:rPrChange>
              </w:rPr>
            </w:pPr>
            <w:commentRangeStart w:id="6578"/>
            <w:commentRangeStart w:id="6579"/>
            <w:r w:rsidRPr="0000543A">
              <w:rPr>
                <w:b/>
                <w:bCs/>
                <w:lang w:val="en-US"/>
                <w:rPrChange w:id="6580" w:author="Francois Boulanger" w:date="2024-05-14T21:39:00Z" w16du:dateUtc="2024-05-15T01:39:00Z">
                  <w:rPr>
                    <w:b/>
                    <w:bCs/>
                  </w:rPr>
                </w:rPrChange>
              </w:rPr>
              <w:t>Project scale savings</w:t>
            </w:r>
            <w:commentRangeEnd w:id="6578"/>
            <w:r w:rsidRPr="0000543A">
              <w:rPr>
                <w:rStyle w:val="CommentReference"/>
                <w:lang w:val="en-US"/>
                <w:rPrChange w:id="6581" w:author="Francois Boulanger" w:date="2024-05-14T21:39:00Z" w16du:dateUtc="2024-05-15T01:39:00Z">
                  <w:rPr>
                    <w:rStyle w:val="CommentReference"/>
                  </w:rPr>
                </w:rPrChange>
              </w:rPr>
              <w:commentReference w:id="6578"/>
            </w:r>
            <w:commentRangeEnd w:id="6579"/>
            <w:r w:rsidR="003D791A" w:rsidRPr="0000543A">
              <w:rPr>
                <w:rStyle w:val="CommentReference"/>
                <w:lang w:val="en-US"/>
                <w:rPrChange w:id="6582" w:author="Francois Boulanger" w:date="2024-05-14T21:39:00Z" w16du:dateUtc="2024-05-15T01:39:00Z">
                  <w:rPr>
                    <w:rStyle w:val="CommentReference"/>
                  </w:rPr>
                </w:rPrChange>
              </w:rPr>
              <w:commentReference w:id="6579"/>
            </w:r>
          </w:p>
        </w:tc>
      </w:tr>
      <w:tr w:rsidR="00BD364E" w:rsidRPr="0000543A" w14:paraId="0A9F849E" w14:textId="77777777" w:rsidTr="6F0C5872">
        <w:tc>
          <w:tcPr>
            <w:tcW w:w="3116" w:type="dxa"/>
            <w:vMerge w:val="restart"/>
            <w:vAlign w:val="center"/>
          </w:tcPr>
          <w:p w14:paraId="43F2E85D" w14:textId="77777777" w:rsidR="00BD364E" w:rsidRPr="0000543A" w:rsidRDefault="00BD364E">
            <w:pPr>
              <w:pStyle w:val="BodyText"/>
              <w:jc w:val="center"/>
              <w:rPr>
                <w:lang w:val="en-US"/>
                <w:rPrChange w:id="6583" w:author="Francois Boulanger" w:date="2024-05-14T21:39:00Z" w16du:dateUtc="2024-05-15T01:39:00Z">
                  <w:rPr/>
                </w:rPrChange>
              </w:rPr>
            </w:pPr>
            <w:r w:rsidRPr="0000543A">
              <w:rPr>
                <w:lang w:val="en-US"/>
                <w:rPrChange w:id="6584" w:author="Francois Boulanger" w:date="2024-05-14T21:39:00Z" w16du:dateUtc="2024-05-15T01:39:00Z">
                  <w:rPr/>
                </w:rPrChange>
              </w:rPr>
              <w:t>Electricity (kWh)</w:t>
            </w:r>
          </w:p>
        </w:tc>
        <w:tc>
          <w:tcPr>
            <w:tcW w:w="3117" w:type="dxa"/>
          </w:tcPr>
          <w:p w14:paraId="58C91FEF" w14:textId="77777777" w:rsidR="00BD364E" w:rsidRPr="0000543A" w:rsidRDefault="00BD364E">
            <w:pPr>
              <w:pStyle w:val="BodyText"/>
              <w:rPr>
                <w:lang w:val="en-US"/>
                <w:rPrChange w:id="6585" w:author="Francois Boulanger" w:date="2024-05-14T21:39:00Z" w16du:dateUtc="2024-05-15T01:39:00Z">
                  <w:rPr/>
                </w:rPrChange>
              </w:rPr>
            </w:pPr>
            <w:r w:rsidRPr="0000543A">
              <w:rPr>
                <w:lang w:val="en-US"/>
                <w:rPrChange w:id="6586" w:author="Francois Boulanger" w:date="2024-05-14T21:39:00Z" w16du:dateUtc="2024-05-15T01:39:00Z">
                  <w:rPr/>
                </w:rPrChange>
              </w:rPr>
              <w:t xml:space="preserve">Annual </w:t>
            </w:r>
          </w:p>
        </w:tc>
        <w:tc>
          <w:tcPr>
            <w:tcW w:w="3117" w:type="dxa"/>
          </w:tcPr>
          <w:p w14:paraId="36DB0019" w14:textId="439BC858" w:rsidR="00BD364E" w:rsidRPr="0000543A" w:rsidRDefault="00F327D9">
            <w:pPr>
              <w:pStyle w:val="BodyText"/>
              <w:rPr>
                <w:lang w:val="en-US"/>
                <w:rPrChange w:id="6587" w:author="Francois Boulanger" w:date="2024-05-14T21:39:00Z" w16du:dateUtc="2024-05-15T01:39:00Z">
                  <w:rPr/>
                </w:rPrChange>
              </w:rPr>
            </w:pPr>
            <w:r w:rsidRPr="0000543A">
              <w:rPr>
                <w:lang w:val="en-US"/>
                <w:rPrChange w:id="6588" w:author="Francois Boulanger" w:date="2024-05-14T21:39:00Z" w16du:dateUtc="2024-05-15T01:39:00Z">
                  <w:rPr/>
                </w:rPrChange>
              </w:rPr>
              <w:t>34,088</w:t>
            </w:r>
          </w:p>
        </w:tc>
      </w:tr>
      <w:tr w:rsidR="00BD364E" w:rsidRPr="0000543A" w14:paraId="32631E73" w14:textId="77777777" w:rsidTr="6F0C5872">
        <w:tc>
          <w:tcPr>
            <w:tcW w:w="3116" w:type="dxa"/>
            <w:vMerge/>
          </w:tcPr>
          <w:p w14:paraId="24AF6A75" w14:textId="77777777" w:rsidR="00BD364E" w:rsidRPr="0000543A" w:rsidRDefault="00BD364E">
            <w:pPr>
              <w:pStyle w:val="BodyText"/>
              <w:rPr>
                <w:lang w:val="en-US"/>
                <w:rPrChange w:id="6589" w:author="Francois Boulanger" w:date="2024-05-14T21:39:00Z" w16du:dateUtc="2024-05-15T01:39:00Z">
                  <w:rPr/>
                </w:rPrChange>
              </w:rPr>
            </w:pPr>
          </w:p>
        </w:tc>
        <w:tc>
          <w:tcPr>
            <w:tcW w:w="3117" w:type="dxa"/>
          </w:tcPr>
          <w:p w14:paraId="7893C1CC" w14:textId="77777777" w:rsidR="00BD364E" w:rsidRPr="0000543A" w:rsidRDefault="00BD364E">
            <w:pPr>
              <w:pStyle w:val="BodyText"/>
              <w:rPr>
                <w:lang w:val="en-US"/>
                <w:rPrChange w:id="6590" w:author="Francois Boulanger" w:date="2024-05-14T21:39:00Z" w16du:dateUtc="2024-05-15T01:39:00Z">
                  <w:rPr/>
                </w:rPrChange>
              </w:rPr>
            </w:pPr>
            <w:r w:rsidRPr="0000543A">
              <w:rPr>
                <w:lang w:val="en-US"/>
                <w:rPrChange w:id="6591" w:author="Francois Boulanger" w:date="2024-05-14T21:39:00Z" w16du:dateUtc="2024-05-15T01:39:00Z">
                  <w:rPr/>
                </w:rPrChange>
              </w:rPr>
              <w:t xml:space="preserve">Lifetime </w:t>
            </w:r>
          </w:p>
        </w:tc>
        <w:tc>
          <w:tcPr>
            <w:tcW w:w="3117" w:type="dxa"/>
          </w:tcPr>
          <w:p w14:paraId="577EB142" w14:textId="121DC1D6" w:rsidR="00BD364E" w:rsidRPr="0000543A" w:rsidRDefault="0033046D">
            <w:pPr>
              <w:pStyle w:val="BodyText"/>
              <w:rPr>
                <w:lang w:val="en-US"/>
                <w:rPrChange w:id="6592" w:author="Francois Boulanger" w:date="2024-05-14T21:39:00Z" w16du:dateUtc="2024-05-15T01:39:00Z">
                  <w:rPr/>
                </w:rPrChange>
              </w:rPr>
            </w:pPr>
            <w:r w:rsidRPr="0000543A">
              <w:rPr>
                <w:lang w:val="en-US"/>
                <w:rPrChange w:id="6593" w:author="Francois Boulanger" w:date="2024-05-14T21:39:00Z" w16du:dateUtc="2024-05-15T01:39:00Z">
                  <w:rPr/>
                </w:rPrChange>
              </w:rPr>
              <w:t>681</w:t>
            </w:r>
            <w:r w:rsidR="00F47794" w:rsidRPr="0000543A">
              <w:rPr>
                <w:lang w:val="en-US"/>
                <w:rPrChange w:id="6594" w:author="Francois Boulanger" w:date="2024-05-14T21:39:00Z" w16du:dateUtc="2024-05-15T01:39:00Z">
                  <w:rPr/>
                </w:rPrChange>
              </w:rPr>
              <w:t>,750</w:t>
            </w:r>
          </w:p>
        </w:tc>
      </w:tr>
      <w:tr w:rsidR="0032062D" w:rsidRPr="0000543A" w14:paraId="7BB5C6BC" w14:textId="77777777" w:rsidTr="6F0C5872">
        <w:tc>
          <w:tcPr>
            <w:tcW w:w="3116" w:type="dxa"/>
            <w:vMerge w:val="restart"/>
            <w:vAlign w:val="center"/>
          </w:tcPr>
          <w:p w14:paraId="20E30D5F" w14:textId="6A00C59F" w:rsidR="0032062D" w:rsidRPr="0000543A" w:rsidRDefault="0032062D" w:rsidP="0032062D">
            <w:pPr>
              <w:pStyle w:val="BodyText"/>
              <w:jc w:val="center"/>
              <w:rPr>
                <w:lang w:val="en-US"/>
                <w:rPrChange w:id="6595" w:author="Francois Boulanger" w:date="2024-05-14T21:39:00Z" w16du:dateUtc="2024-05-15T01:39:00Z">
                  <w:rPr/>
                </w:rPrChange>
              </w:rPr>
            </w:pPr>
            <w:r w:rsidRPr="0000543A">
              <w:rPr>
                <w:lang w:val="en-US"/>
                <w:rPrChange w:id="6596" w:author="Francois Boulanger" w:date="2024-05-14T21:39:00Z" w16du:dateUtc="2024-05-15T01:39:00Z">
                  <w:rPr/>
                </w:rPrChange>
              </w:rPr>
              <w:t>Natural Gas (</w:t>
            </w:r>
            <w:del w:id="6597" w:author="Francois Boulanger" w:date="2024-05-14T21:57:00Z" w16du:dateUtc="2024-05-15T01:57:00Z">
              <w:r w:rsidRPr="0000543A" w:rsidDel="00B014CA">
                <w:rPr>
                  <w:lang w:val="en-US"/>
                  <w:rPrChange w:id="6598" w:author="Francois Boulanger" w:date="2024-05-14T21:39:00Z" w16du:dateUtc="2024-05-15T01:39:00Z">
                    <w:rPr/>
                  </w:rPrChange>
                </w:rPr>
                <w:delText>MMbtu</w:delText>
              </w:r>
            </w:del>
            <w:ins w:id="6599" w:author="Francois Boulanger" w:date="2024-05-14T21:57:00Z" w16du:dateUtc="2024-05-15T01:57:00Z">
              <w:r w:rsidR="00B014CA" w:rsidRPr="00B014CA">
                <w:rPr>
                  <w:lang w:val="en-US"/>
                </w:rPr>
                <w:t>MMBtu</w:t>
              </w:r>
            </w:ins>
            <w:r w:rsidRPr="0000543A">
              <w:rPr>
                <w:lang w:val="en-US"/>
                <w:rPrChange w:id="6600" w:author="Francois Boulanger" w:date="2024-05-14T21:39:00Z" w16du:dateUtc="2024-05-15T01:39:00Z">
                  <w:rPr/>
                </w:rPrChange>
              </w:rPr>
              <w:t>)</w:t>
            </w:r>
          </w:p>
        </w:tc>
        <w:tc>
          <w:tcPr>
            <w:tcW w:w="3117" w:type="dxa"/>
          </w:tcPr>
          <w:p w14:paraId="4184C9BB" w14:textId="385D78A6" w:rsidR="0032062D" w:rsidRPr="0000543A" w:rsidRDefault="0032062D" w:rsidP="0032062D">
            <w:pPr>
              <w:pStyle w:val="BodyText"/>
              <w:rPr>
                <w:lang w:val="en-US"/>
                <w:rPrChange w:id="6601" w:author="Francois Boulanger" w:date="2024-05-14T21:39:00Z" w16du:dateUtc="2024-05-15T01:39:00Z">
                  <w:rPr/>
                </w:rPrChange>
              </w:rPr>
            </w:pPr>
            <w:r w:rsidRPr="0000543A">
              <w:rPr>
                <w:lang w:val="en-US"/>
                <w:rPrChange w:id="6602" w:author="Francois Boulanger" w:date="2024-05-14T21:39:00Z" w16du:dateUtc="2024-05-15T01:39:00Z">
                  <w:rPr/>
                </w:rPrChange>
              </w:rPr>
              <w:t xml:space="preserve">Annual </w:t>
            </w:r>
          </w:p>
        </w:tc>
        <w:tc>
          <w:tcPr>
            <w:tcW w:w="3117" w:type="dxa"/>
          </w:tcPr>
          <w:p w14:paraId="1E3BEB12" w14:textId="32A578AA" w:rsidR="0032062D" w:rsidRPr="0000543A" w:rsidRDefault="000A5219" w:rsidP="0032062D">
            <w:pPr>
              <w:pStyle w:val="BodyText"/>
              <w:rPr>
                <w:lang w:val="en-US"/>
                <w:rPrChange w:id="6603" w:author="Francois Boulanger" w:date="2024-05-14T21:39:00Z" w16du:dateUtc="2024-05-15T01:39:00Z">
                  <w:rPr/>
                </w:rPrChange>
              </w:rPr>
            </w:pPr>
            <w:r w:rsidRPr="0000543A">
              <w:rPr>
                <w:lang w:val="en-US"/>
                <w:rPrChange w:id="6604" w:author="Francois Boulanger" w:date="2024-05-14T21:39:00Z" w16du:dateUtc="2024-05-15T01:39:00Z">
                  <w:rPr/>
                </w:rPrChange>
              </w:rPr>
              <w:t>341.2</w:t>
            </w:r>
          </w:p>
        </w:tc>
      </w:tr>
      <w:tr w:rsidR="0032062D" w:rsidRPr="0000543A" w14:paraId="4B388657" w14:textId="77777777" w:rsidTr="6F0C5872">
        <w:tc>
          <w:tcPr>
            <w:tcW w:w="3116" w:type="dxa"/>
            <w:vMerge/>
            <w:vAlign w:val="center"/>
          </w:tcPr>
          <w:p w14:paraId="07961927" w14:textId="77777777" w:rsidR="0032062D" w:rsidRPr="0000543A" w:rsidRDefault="0032062D" w:rsidP="0032062D">
            <w:pPr>
              <w:pStyle w:val="BodyText"/>
              <w:jc w:val="center"/>
              <w:rPr>
                <w:lang w:val="en-US"/>
                <w:rPrChange w:id="6605" w:author="Francois Boulanger" w:date="2024-05-14T21:39:00Z" w16du:dateUtc="2024-05-15T01:39:00Z">
                  <w:rPr/>
                </w:rPrChange>
              </w:rPr>
            </w:pPr>
          </w:p>
        </w:tc>
        <w:tc>
          <w:tcPr>
            <w:tcW w:w="3117" w:type="dxa"/>
          </w:tcPr>
          <w:p w14:paraId="244FB494" w14:textId="74EA537D" w:rsidR="0032062D" w:rsidRPr="0000543A" w:rsidRDefault="0032062D" w:rsidP="0032062D">
            <w:pPr>
              <w:pStyle w:val="BodyText"/>
              <w:rPr>
                <w:lang w:val="en-US"/>
                <w:rPrChange w:id="6606" w:author="Francois Boulanger" w:date="2024-05-14T21:39:00Z" w16du:dateUtc="2024-05-15T01:39:00Z">
                  <w:rPr/>
                </w:rPrChange>
              </w:rPr>
            </w:pPr>
            <w:r w:rsidRPr="0000543A">
              <w:rPr>
                <w:lang w:val="en-US"/>
                <w:rPrChange w:id="6607" w:author="Francois Boulanger" w:date="2024-05-14T21:39:00Z" w16du:dateUtc="2024-05-15T01:39:00Z">
                  <w:rPr/>
                </w:rPrChange>
              </w:rPr>
              <w:t xml:space="preserve">Lifetime </w:t>
            </w:r>
          </w:p>
        </w:tc>
        <w:tc>
          <w:tcPr>
            <w:tcW w:w="3117" w:type="dxa"/>
          </w:tcPr>
          <w:p w14:paraId="20CF4937" w14:textId="26DEBC10" w:rsidR="0032062D" w:rsidRPr="0000543A" w:rsidRDefault="00676856" w:rsidP="0032062D">
            <w:pPr>
              <w:pStyle w:val="BodyText"/>
              <w:rPr>
                <w:lang w:val="en-US"/>
                <w:rPrChange w:id="6608" w:author="Francois Boulanger" w:date="2024-05-14T21:39:00Z" w16du:dateUtc="2024-05-15T01:39:00Z">
                  <w:rPr/>
                </w:rPrChange>
              </w:rPr>
            </w:pPr>
            <w:r w:rsidRPr="0000543A">
              <w:rPr>
                <w:lang w:val="en-US"/>
                <w:rPrChange w:id="6609" w:author="Francois Boulanger" w:date="2024-05-14T21:39:00Z" w16du:dateUtc="2024-05-15T01:39:00Z">
                  <w:rPr/>
                </w:rPrChange>
              </w:rPr>
              <w:t>6825</w:t>
            </w:r>
          </w:p>
        </w:tc>
      </w:tr>
      <w:tr w:rsidR="00BD364E" w:rsidRPr="0000543A" w14:paraId="7B94F720" w14:textId="77777777" w:rsidTr="6F0C5872">
        <w:tc>
          <w:tcPr>
            <w:tcW w:w="3116" w:type="dxa"/>
            <w:vMerge w:val="restart"/>
            <w:vAlign w:val="center"/>
          </w:tcPr>
          <w:p w14:paraId="6694F948" w14:textId="77777777" w:rsidR="00BD364E" w:rsidRPr="0000543A" w:rsidRDefault="00BD364E">
            <w:pPr>
              <w:pStyle w:val="BodyText"/>
              <w:jc w:val="center"/>
              <w:rPr>
                <w:lang w:val="en-US"/>
                <w:rPrChange w:id="6610" w:author="Francois Boulanger" w:date="2024-05-14T21:39:00Z" w16du:dateUtc="2024-05-15T01:39:00Z">
                  <w:rPr/>
                </w:rPrChange>
              </w:rPr>
            </w:pPr>
            <w:r w:rsidRPr="0000543A">
              <w:rPr>
                <w:lang w:val="en-US"/>
                <w:rPrChange w:id="6611" w:author="Francois Boulanger" w:date="2024-05-14T21:39:00Z" w16du:dateUtc="2024-05-15T01:39:00Z">
                  <w:rPr/>
                </w:rPrChange>
              </w:rPr>
              <w:t>Greenhouse Gas (tCO2e)</w:t>
            </w:r>
          </w:p>
        </w:tc>
        <w:tc>
          <w:tcPr>
            <w:tcW w:w="3117" w:type="dxa"/>
          </w:tcPr>
          <w:p w14:paraId="7C2C352A" w14:textId="77777777" w:rsidR="00BD364E" w:rsidRPr="0000543A" w:rsidRDefault="00BD364E">
            <w:pPr>
              <w:pStyle w:val="BodyText"/>
              <w:rPr>
                <w:lang w:val="en-US"/>
                <w:rPrChange w:id="6612" w:author="Francois Boulanger" w:date="2024-05-14T21:39:00Z" w16du:dateUtc="2024-05-15T01:39:00Z">
                  <w:rPr/>
                </w:rPrChange>
              </w:rPr>
            </w:pPr>
            <w:r w:rsidRPr="0000543A">
              <w:rPr>
                <w:lang w:val="en-US"/>
                <w:rPrChange w:id="6613" w:author="Francois Boulanger" w:date="2024-05-14T21:39:00Z" w16du:dateUtc="2024-05-15T01:39:00Z">
                  <w:rPr/>
                </w:rPrChange>
              </w:rPr>
              <w:t xml:space="preserve">Annual </w:t>
            </w:r>
          </w:p>
        </w:tc>
        <w:tc>
          <w:tcPr>
            <w:tcW w:w="3117" w:type="dxa"/>
          </w:tcPr>
          <w:p w14:paraId="47008FAF" w14:textId="3F52D13F" w:rsidR="00BD364E" w:rsidRPr="0000543A" w:rsidRDefault="00C45063">
            <w:pPr>
              <w:pStyle w:val="BodyText"/>
              <w:rPr>
                <w:lang w:val="en-US"/>
                <w:rPrChange w:id="6614" w:author="Francois Boulanger" w:date="2024-05-14T21:39:00Z" w16du:dateUtc="2024-05-15T01:39:00Z">
                  <w:rPr/>
                </w:rPrChange>
              </w:rPr>
            </w:pPr>
            <w:r w:rsidRPr="0000543A">
              <w:rPr>
                <w:lang w:val="en-US"/>
                <w:rPrChange w:id="6615" w:author="Francois Boulanger" w:date="2024-05-14T21:39:00Z" w16du:dateUtc="2024-05-15T01:39:00Z">
                  <w:rPr/>
                </w:rPrChange>
              </w:rPr>
              <w:t>28.9</w:t>
            </w:r>
          </w:p>
        </w:tc>
      </w:tr>
      <w:tr w:rsidR="00BD364E" w:rsidRPr="0000543A" w14:paraId="013465BF" w14:textId="77777777" w:rsidTr="6F0C5872">
        <w:tc>
          <w:tcPr>
            <w:tcW w:w="3116" w:type="dxa"/>
            <w:vMerge/>
          </w:tcPr>
          <w:p w14:paraId="1CD97C91" w14:textId="77777777" w:rsidR="00BD364E" w:rsidRPr="0000543A" w:rsidRDefault="00BD364E">
            <w:pPr>
              <w:pStyle w:val="BodyText"/>
              <w:rPr>
                <w:lang w:val="en-US"/>
                <w:rPrChange w:id="6616" w:author="Francois Boulanger" w:date="2024-05-14T21:39:00Z" w16du:dateUtc="2024-05-15T01:39:00Z">
                  <w:rPr/>
                </w:rPrChange>
              </w:rPr>
            </w:pPr>
          </w:p>
        </w:tc>
        <w:tc>
          <w:tcPr>
            <w:tcW w:w="3117" w:type="dxa"/>
          </w:tcPr>
          <w:p w14:paraId="5E8C768E" w14:textId="77777777" w:rsidR="00BD364E" w:rsidRPr="0000543A" w:rsidRDefault="00BD364E">
            <w:pPr>
              <w:pStyle w:val="BodyText"/>
              <w:rPr>
                <w:lang w:val="en-US"/>
                <w:rPrChange w:id="6617" w:author="Francois Boulanger" w:date="2024-05-14T21:39:00Z" w16du:dateUtc="2024-05-15T01:39:00Z">
                  <w:rPr/>
                </w:rPrChange>
              </w:rPr>
            </w:pPr>
            <w:r w:rsidRPr="0000543A">
              <w:rPr>
                <w:lang w:val="en-US"/>
                <w:rPrChange w:id="6618" w:author="Francois Boulanger" w:date="2024-05-14T21:39:00Z" w16du:dateUtc="2024-05-15T01:39:00Z">
                  <w:rPr/>
                </w:rPrChange>
              </w:rPr>
              <w:t xml:space="preserve">Lifetime </w:t>
            </w:r>
          </w:p>
        </w:tc>
        <w:tc>
          <w:tcPr>
            <w:tcW w:w="3117" w:type="dxa"/>
          </w:tcPr>
          <w:p w14:paraId="4DAD020C" w14:textId="77021551" w:rsidR="00BD364E" w:rsidRPr="0000543A" w:rsidRDefault="00FA53CA">
            <w:pPr>
              <w:pStyle w:val="BodyText"/>
              <w:rPr>
                <w:lang w:val="en-US"/>
                <w:rPrChange w:id="6619" w:author="Francois Boulanger" w:date="2024-05-14T21:39:00Z" w16du:dateUtc="2024-05-15T01:39:00Z">
                  <w:rPr/>
                </w:rPrChange>
              </w:rPr>
            </w:pPr>
            <w:r w:rsidRPr="0000543A">
              <w:rPr>
                <w:lang w:val="en-US"/>
                <w:rPrChange w:id="6620" w:author="Francois Boulanger" w:date="2024-05-14T21:39:00Z" w16du:dateUtc="2024-05-15T01:39:00Z">
                  <w:rPr/>
                </w:rPrChange>
              </w:rPr>
              <w:t>577</w:t>
            </w:r>
            <w:r w:rsidR="00AA352F" w:rsidRPr="0000543A">
              <w:rPr>
                <w:lang w:val="en-US"/>
                <w:rPrChange w:id="6621" w:author="Francois Boulanger" w:date="2024-05-14T21:39:00Z" w16du:dateUtc="2024-05-15T01:39:00Z">
                  <w:rPr/>
                </w:rPrChange>
              </w:rPr>
              <w:t>.6</w:t>
            </w:r>
          </w:p>
        </w:tc>
      </w:tr>
    </w:tbl>
    <w:p w14:paraId="6EDF7B45" w14:textId="77777777" w:rsidR="00821C3D" w:rsidRPr="0000543A" w:rsidRDefault="00821C3D" w:rsidP="00821C3D">
      <w:pPr>
        <w:pStyle w:val="BodyText"/>
        <w:rPr>
          <w:lang w:val="en-US"/>
          <w:rPrChange w:id="6622" w:author="Francois Boulanger" w:date="2024-05-14T21:39:00Z" w16du:dateUtc="2024-05-15T01:39:00Z">
            <w:rPr/>
          </w:rPrChange>
        </w:rPr>
      </w:pPr>
      <w:commentRangeStart w:id="6623"/>
      <w:commentRangeStart w:id="6624"/>
      <w:r w:rsidRPr="0000543A">
        <w:rPr>
          <w:lang w:val="en-US"/>
          <w:rPrChange w:id="6625" w:author="Francois Boulanger" w:date="2024-05-14T21:39:00Z" w16du:dateUtc="2024-05-15T01:39:00Z">
            <w:rPr/>
          </w:rPrChange>
        </w:rPr>
        <w:t xml:space="preserve">The following assumptions have been used </w:t>
      </w:r>
      <w:commentRangeEnd w:id="6623"/>
      <w:r w:rsidR="00121E4F" w:rsidRPr="0000543A">
        <w:rPr>
          <w:rStyle w:val="CommentReference"/>
          <w:lang w:val="en-US"/>
          <w:rPrChange w:id="6626" w:author="Francois Boulanger" w:date="2024-05-14T21:39:00Z" w16du:dateUtc="2024-05-15T01:39:00Z">
            <w:rPr>
              <w:rStyle w:val="CommentReference"/>
            </w:rPr>
          </w:rPrChange>
        </w:rPr>
        <w:commentReference w:id="6623"/>
      </w:r>
      <w:commentRangeEnd w:id="6624"/>
      <w:r w:rsidR="00C91EA3" w:rsidRPr="0000543A">
        <w:rPr>
          <w:rStyle w:val="CommentReference"/>
          <w:lang w:val="en-US"/>
          <w:rPrChange w:id="6627" w:author="Francois Boulanger" w:date="2024-05-14T21:39:00Z" w16du:dateUtc="2024-05-15T01:39:00Z">
            <w:rPr>
              <w:rStyle w:val="CommentReference"/>
            </w:rPr>
          </w:rPrChange>
        </w:rPr>
        <w:commentReference w:id="6624"/>
      </w:r>
      <w:commentRangeStart w:id="6628"/>
      <w:commentRangeStart w:id="6629"/>
      <w:r w:rsidRPr="0000543A">
        <w:rPr>
          <w:lang w:val="en-US"/>
          <w:rPrChange w:id="6630" w:author="Francois Boulanger" w:date="2024-05-14T21:39:00Z" w16du:dateUtc="2024-05-15T01:39:00Z">
            <w:rPr/>
          </w:rPrChange>
        </w:rPr>
        <w:t xml:space="preserve">to perform the </w:t>
      </w:r>
      <w:commentRangeEnd w:id="6628"/>
      <w:r w:rsidR="002638D8" w:rsidRPr="0000543A">
        <w:rPr>
          <w:rStyle w:val="CommentReference"/>
          <w:lang w:val="en-US"/>
          <w:rPrChange w:id="6631" w:author="Francois Boulanger" w:date="2024-05-14T21:39:00Z" w16du:dateUtc="2024-05-15T01:39:00Z">
            <w:rPr>
              <w:rStyle w:val="CommentReference"/>
            </w:rPr>
          </w:rPrChange>
        </w:rPr>
        <w:commentReference w:id="6628"/>
      </w:r>
      <w:commentRangeEnd w:id="6629"/>
      <w:r w:rsidR="007712D6" w:rsidRPr="0000543A">
        <w:rPr>
          <w:rStyle w:val="CommentReference"/>
          <w:lang w:val="en-US"/>
          <w:rPrChange w:id="6632" w:author="Francois Boulanger" w:date="2024-05-14T21:39:00Z" w16du:dateUtc="2024-05-15T01:39:00Z">
            <w:rPr>
              <w:rStyle w:val="CommentReference"/>
            </w:rPr>
          </w:rPrChange>
        </w:rPr>
        <w:commentReference w:id="6629"/>
      </w:r>
      <w:r w:rsidRPr="0000543A">
        <w:rPr>
          <w:lang w:val="en-US"/>
          <w:rPrChange w:id="6633" w:author="Francois Boulanger" w:date="2024-05-14T21:39:00Z" w16du:dateUtc="2024-05-15T01:39:00Z">
            <w:rPr/>
          </w:rPrChange>
        </w:rPr>
        <w:t>cost-effectiveness analysis:</w:t>
      </w:r>
    </w:p>
    <w:p w14:paraId="16BC806B" w14:textId="77777777" w:rsidR="006B4C2D" w:rsidRPr="0000543A" w:rsidRDefault="006B4C2D" w:rsidP="007C1A35">
      <w:pPr>
        <w:pStyle w:val="BodyText"/>
        <w:numPr>
          <w:ilvl w:val="0"/>
          <w:numId w:val="29"/>
        </w:numPr>
        <w:rPr>
          <w:lang w:val="en-US"/>
          <w:rPrChange w:id="6634" w:author="Francois Boulanger" w:date="2024-05-14T21:39:00Z" w16du:dateUtc="2024-05-15T01:39:00Z">
            <w:rPr/>
          </w:rPrChange>
        </w:rPr>
      </w:pPr>
      <w:commentRangeStart w:id="6635"/>
      <w:commentRangeStart w:id="6636"/>
      <w:commentRangeStart w:id="6637"/>
      <w:r w:rsidRPr="0000543A">
        <w:rPr>
          <w:lang w:val="en-US"/>
          <w:rPrChange w:id="6638" w:author="Francois Boulanger" w:date="2024-05-14T21:39:00Z" w16du:dateUtc="2024-05-15T01:39:00Z">
            <w:rPr/>
          </w:rPrChange>
        </w:rPr>
        <w:t>Space Heating baseline is 70% NG / 30% Elec heat</w:t>
      </w:r>
      <w:commentRangeEnd w:id="6635"/>
      <w:r w:rsidRPr="0000543A">
        <w:rPr>
          <w:rStyle w:val="CommentReference"/>
          <w:lang w:val="en-US"/>
          <w:rPrChange w:id="6639" w:author="Francois Boulanger" w:date="2024-05-14T21:39:00Z" w16du:dateUtc="2024-05-15T01:39:00Z">
            <w:rPr>
              <w:rStyle w:val="CommentReference"/>
            </w:rPr>
          </w:rPrChange>
        </w:rPr>
        <w:commentReference w:id="6635"/>
      </w:r>
      <w:commentRangeEnd w:id="6636"/>
      <w:r w:rsidR="00845D91" w:rsidRPr="0000543A">
        <w:rPr>
          <w:rStyle w:val="CommentReference"/>
          <w:lang w:val="en-US"/>
          <w:rPrChange w:id="6640" w:author="Francois Boulanger" w:date="2024-05-14T21:39:00Z" w16du:dateUtc="2024-05-15T01:39:00Z">
            <w:rPr>
              <w:rStyle w:val="CommentReference"/>
            </w:rPr>
          </w:rPrChange>
        </w:rPr>
        <w:commentReference w:id="6636"/>
      </w:r>
      <w:commentRangeEnd w:id="6637"/>
      <w:r w:rsidR="00C5621F" w:rsidRPr="0000543A">
        <w:rPr>
          <w:rStyle w:val="CommentReference"/>
          <w:lang w:val="en-US"/>
          <w:rPrChange w:id="6641" w:author="Francois Boulanger" w:date="2024-05-14T21:39:00Z" w16du:dateUtc="2024-05-15T01:39:00Z">
            <w:rPr>
              <w:rStyle w:val="CommentReference"/>
            </w:rPr>
          </w:rPrChange>
        </w:rPr>
        <w:commentReference w:id="6637"/>
      </w:r>
    </w:p>
    <w:p w14:paraId="7C14F33B" w14:textId="35D72406" w:rsidR="00BF48CD" w:rsidRPr="0000543A" w:rsidRDefault="00282845" w:rsidP="007C1A35">
      <w:pPr>
        <w:pStyle w:val="BodyText"/>
        <w:numPr>
          <w:ilvl w:val="0"/>
          <w:numId w:val="29"/>
        </w:numPr>
        <w:rPr>
          <w:lang w:val="en-US"/>
          <w:rPrChange w:id="6642" w:author="Francois Boulanger" w:date="2024-05-14T21:39:00Z" w16du:dateUtc="2024-05-15T01:39:00Z">
            <w:rPr/>
          </w:rPrChange>
        </w:rPr>
      </w:pPr>
      <w:r w:rsidRPr="0000543A">
        <w:rPr>
          <w:lang w:val="en-US"/>
          <w:rPrChange w:id="6643" w:author="Francois Boulanger" w:date="2024-05-14T21:39:00Z" w16du:dateUtc="2024-05-15T01:39:00Z">
            <w:rPr/>
          </w:rPrChange>
        </w:rPr>
        <w:t xml:space="preserve">Heating Savings: </w:t>
      </w:r>
    </w:p>
    <w:p w14:paraId="4AC42874" w14:textId="77777777" w:rsidR="00BF48CD" w:rsidRPr="0000543A" w:rsidRDefault="00282845" w:rsidP="007C1A35">
      <w:pPr>
        <w:pStyle w:val="BodyText"/>
        <w:numPr>
          <w:ilvl w:val="1"/>
          <w:numId w:val="29"/>
        </w:numPr>
        <w:rPr>
          <w:lang w:val="en-US"/>
          <w:rPrChange w:id="6644" w:author="Francois Boulanger" w:date="2024-05-14T21:39:00Z" w16du:dateUtc="2024-05-15T01:39:00Z">
            <w:rPr/>
          </w:rPrChange>
        </w:rPr>
      </w:pPr>
      <w:r w:rsidRPr="0000543A">
        <w:rPr>
          <w:lang w:val="en-US"/>
          <w:rPrChange w:id="6645" w:author="Francois Boulanger" w:date="2024-05-14T21:39:00Z" w16du:dateUtc="2024-05-15T01:39:00Z">
            <w:rPr/>
          </w:rPrChange>
        </w:rPr>
        <w:t xml:space="preserve">Elec: 1.515 kWh/sq.ft. </w:t>
      </w:r>
    </w:p>
    <w:p w14:paraId="6250B418" w14:textId="44B02BA4" w:rsidR="00282845" w:rsidRPr="0000543A" w:rsidRDefault="00282845" w:rsidP="007C1A35">
      <w:pPr>
        <w:pStyle w:val="BodyText"/>
        <w:numPr>
          <w:ilvl w:val="1"/>
          <w:numId w:val="29"/>
        </w:numPr>
        <w:rPr>
          <w:lang w:val="en-US"/>
          <w:rPrChange w:id="6646" w:author="Francois Boulanger" w:date="2024-05-14T21:39:00Z" w16du:dateUtc="2024-05-15T01:39:00Z">
            <w:rPr/>
          </w:rPrChange>
        </w:rPr>
      </w:pPr>
      <w:r w:rsidRPr="0000543A">
        <w:rPr>
          <w:lang w:val="en-US"/>
          <w:rPrChange w:id="6647" w:author="Francois Boulanger" w:date="2024-05-14T21:39:00Z" w16du:dateUtc="2024-05-15T01:39:00Z">
            <w:rPr/>
          </w:rPrChange>
        </w:rPr>
        <w:t xml:space="preserve">NG: 0.0065 </w:t>
      </w:r>
      <w:del w:id="6648" w:author="Francois Boulanger" w:date="2024-05-14T10:59:00Z" w16du:dateUtc="2024-05-14T14:59:00Z">
        <w:r w:rsidRPr="0000543A" w:rsidDel="00B6517F">
          <w:rPr>
            <w:lang w:val="en-US"/>
            <w:rPrChange w:id="6649" w:author="Francois Boulanger" w:date="2024-05-14T21:39:00Z" w16du:dateUtc="2024-05-15T01:39:00Z">
              <w:rPr/>
            </w:rPrChange>
          </w:rPr>
          <w:delText>MMBTU</w:delText>
        </w:r>
      </w:del>
      <w:ins w:id="6650" w:author="Francois Boulanger" w:date="2024-05-14T10:59:00Z" w16du:dateUtc="2024-05-14T14:59:00Z">
        <w:r w:rsidR="00B6517F" w:rsidRPr="0000543A">
          <w:rPr>
            <w:lang w:val="en-US"/>
            <w:rPrChange w:id="6651" w:author="Francois Boulanger" w:date="2024-05-14T21:39:00Z" w16du:dateUtc="2024-05-15T01:39:00Z">
              <w:rPr/>
            </w:rPrChange>
          </w:rPr>
          <w:t>MMBtu</w:t>
        </w:r>
      </w:ins>
      <w:r w:rsidRPr="0000543A">
        <w:rPr>
          <w:lang w:val="en-US"/>
          <w:rPrChange w:id="6652" w:author="Francois Boulanger" w:date="2024-05-14T21:39:00Z" w16du:dateUtc="2024-05-15T01:39:00Z">
            <w:rPr/>
          </w:rPrChange>
        </w:rPr>
        <w:t>/sq.ft</w:t>
      </w:r>
    </w:p>
    <w:p w14:paraId="4D19E146" w14:textId="6E38A184" w:rsidR="00282845" w:rsidRPr="0000543A" w:rsidRDefault="00282845" w:rsidP="007C1A35">
      <w:pPr>
        <w:pStyle w:val="BodyText"/>
        <w:numPr>
          <w:ilvl w:val="0"/>
          <w:numId w:val="29"/>
        </w:numPr>
        <w:rPr>
          <w:lang w:val="en-US"/>
          <w:rPrChange w:id="6653" w:author="Francois Boulanger" w:date="2024-05-14T21:39:00Z" w16du:dateUtc="2024-05-15T01:39:00Z">
            <w:rPr/>
          </w:rPrChange>
        </w:rPr>
      </w:pPr>
      <w:r w:rsidRPr="0000543A">
        <w:rPr>
          <w:lang w:val="en-US"/>
          <w:rPrChange w:id="6654" w:author="Francois Boulanger" w:date="2024-05-14T21:39:00Z" w16du:dateUtc="2024-05-15T01:39:00Z">
            <w:rPr/>
          </w:rPrChange>
        </w:rPr>
        <w:t>Reducing from</w:t>
      </w:r>
      <w:r w:rsidR="00BF48CD" w:rsidRPr="0000543A">
        <w:rPr>
          <w:lang w:val="en-US"/>
          <w:rPrChange w:id="6655" w:author="Francois Boulanger" w:date="2024-05-14T21:39:00Z" w16du:dateUtc="2024-05-15T01:39:00Z">
            <w:rPr/>
          </w:rPrChange>
        </w:rPr>
        <w:t xml:space="preserve"> </w:t>
      </w:r>
      <w:r w:rsidRPr="0000543A">
        <w:rPr>
          <w:lang w:val="en-US"/>
          <w:rPrChange w:id="6656" w:author="Francois Boulanger" w:date="2024-05-14T21:39:00Z" w16du:dateUtc="2024-05-15T01:39:00Z">
            <w:rPr/>
          </w:rPrChange>
        </w:rPr>
        <w:t>7 ACH50 to 3 ACH50</w:t>
      </w:r>
      <w:r w:rsidR="00BF48CD" w:rsidRPr="0000543A">
        <w:rPr>
          <w:rStyle w:val="FootnoteReference"/>
          <w:lang w:val="en-US"/>
          <w:rPrChange w:id="6657" w:author="Francois Boulanger" w:date="2024-05-14T21:39:00Z" w16du:dateUtc="2024-05-15T01:39:00Z">
            <w:rPr>
              <w:rStyle w:val="FootnoteReference"/>
            </w:rPr>
          </w:rPrChange>
        </w:rPr>
        <w:footnoteReference w:id="27"/>
      </w:r>
      <w:r w:rsidR="00BF48CD" w:rsidRPr="0000543A">
        <w:rPr>
          <w:lang w:val="en-US"/>
          <w:rPrChange w:id="6660" w:author="Francois Boulanger" w:date="2024-05-14T21:39:00Z" w16du:dateUtc="2024-05-15T01:39:00Z">
            <w:rPr/>
          </w:rPrChange>
        </w:rPr>
        <w:t>,</w:t>
      </w:r>
      <w:r w:rsidR="00BF48CD" w:rsidRPr="0000543A">
        <w:rPr>
          <w:rStyle w:val="FootnoteReference"/>
          <w:lang w:val="en-US"/>
          <w:rPrChange w:id="6661" w:author="Francois Boulanger" w:date="2024-05-14T21:39:00Z" w16du:dateUtc="2024-05-15T01:39:00Z">
            <w:rPr>
              <w:rStyle w:val="FootnoteReference"/>
            </w:rPr>
          </w:rPrChange>
        </w:rPr>
        <w:footnoteReference w:id="28"/>
      </w:r>
      <w:r w:rsidR="00BF48CD" w:rsidRPr="0000543A">
        <w:rPr>
          <w:lang w:val="en-US"/>
          <w:rPrChange w:id="6662" w:author="Francois Boulanger" w:date="2024-05-14T21:39:00Z" w16du:dateUtc="2024-05-15T01:39:00Z">
            <w:rPr/>
          </w:rPrChange>
        </w:rPr>
        <w:t>,</w:t>
      </w:r>
      <w:r w:rsidR="00BF48CD" w:rsidRPr="0000543A">
        <w:rPr>
          <w:rStyle w:val="FootnoteReference"/>
          <w:lang w:val="en-US"/>
          <w:rPrChange w:id="6663" w:author="Francois Boulanger" w:date="2024-05-14T21:39:00Z" w16du:dateUtc="2024-05-15T01:39:00Z">
            <w:rPr>
              <w:rStyle w:val="FootnoteReference"/>
            </w:rPr>
          </w:rPrChange>
        </w:rPr>
        <w:footnoteReference w:id="29"/>
      </w:r>
      <w:ins w:id="6666" w:author="Francois Boulanger" w:date="2024-05-14T18:11:00Z" w16du:dateUtc="2024-05-14T22:11:00Z">
        <w:r w:rsidR="007E76BD" w:rsidRPr="0000543A">
          <w:rPr>
            <w:lang w:val="en-US"/>
            <w:rPrChange w:id="6667" w:author="Francois Boulanger" w:date="2024-05-14T21:39:00Z" w16du:dateUtc="2024-05-15T01:39:00Z">
              <w:rPr/>
            </w:rPrChange>
          </w:rPr>
          <w:t>,</w:t>
        </w:r>
        <w:r w:rsidR="007E76BD" w:rsidRPr="0000543A">
          <w:rPr>
            <w:rStyle w:val="FootnoteReference"/>
            <w:lang w:val="en-US"/>
            <w:rPrChange w:id="6668" w:author="Francois Boulanger" w:date="2024-05-14T21:39:00Z" w16du:dateUtc="2024-05-15T01:39:00Z">
              <w:rPr>
                <w:rStyle w:val="FootnoteReference"/>
              </w:rPr>
            </w:rPrChange>
          </w:rPr>
          <w:footnoteReference w:id="30"/>
        </w:r>
      </w:ins>
    </w:p>
    <w:p w14:paraId="74E40B20" w14:textId="459A68F2" w:rsidR="00282845" w:rsidRPr="0000543A" w:rsidRDefault="00282845" w:rsidP="007C1A35">
      <w:pPr>
        <w:pStyle w:val="BodyText"/>
        <w:numPr>
          <w:ilvl w:val="0"/>
          <w:numId w:val="29"/>
        </w:numPr>
        <w:rPr>
          <w:lang w:val="en-US"/>
          <w:rPrChange w:id="6678" w:author="Francois Boulanger" w:date="2024-05-14T21:39:00Z" w16du:dateUtc="2024-05-15T01:39:00Z">
            <w:rPr/>
          </w:rPrChange>
        </w:rPr>
      </w:pPr>
      <w:commentRangeStart w:id="6679"/>
      <w:commentRangeStart w:id="6680"/>
      <w:r w:rsidRPr="0000543A">
        <w:rPr>
          <w:lang w:val="en-US"/>
          <w:rPrChange w:id="6681" w:author="Francois Boulanger" w:date="2024-05-14T21:39:00Z" w16du:dateUtc="2024-05-15T01:39:00Z">
            <w:rPr/>
          </w:rPrChange>
        </w:rPr>
        <w:t>Cost: 1</w:t>
      </w:r>
      <w:ins w:id="6682" w:author="Francois Boulanger" w:date="2024-05-13T16:57:00Z" w16du:dateUtc="2024-05-13T20:57:00Z">
        <w:r w:rsidR="00AA11BC" w:rsidRPr="0000543A">
          <w:rPr>
            <w:lang w:val="en-US"/>
            <w:rPrChange w:id="6683" w:author="Francois Boulanger" w:date="2024-05-14T21:39:00Z" w16du:dateUtc="2024-05-15T01:39:00Z">
              <w:rPr/>
            </w:rPrChange>
          </w:rPr>
          <w:t xml:space="preserve"> </w:t>
        </w:r>
      </w:ins>
      <w:r w:rsidRPr="0000543A">
        <w:rPr>
          <w:lang w:val="en-US"/>
          <w:rPrChange w:id="6684" w:author="Francois Boulanger" w:date="2024-05-14T21:39:00Z" w16du:dateUtc="2024-05-15T01:39:00Z">
            <w:rPr/>
          </w:rPrChange>
        </w:rPr>
        <w:t>$/ sq.ft. floor area</w:t>
      </w:r>
      <w:commentRangeEnd w:id="6679"/>
      <w:r w:rsidRPr="0000543A">
        <w:rPr>
          <w:rStyle w:val="CommentReference"/>
          <w:lang w:val="en-US"/>
          <w:rPrChange w:id="6685" w:author="Francois Boulanger" w:date="2024-05-14T21:39:00Z" w16du:dateUtc="2024-05-15T01:39:00Z">
            <w:rPr>
              <w:rStyle w:val="CommentReference"/>
            </w:rPr>
          </w:rPrChange>
        </w:rPr>
        <w:commentReference w:id="6679"/>
      </w:r>
      <w:commentRangeEnd w:id="6680"/>
      <w:r w:rsidR="003C667D" w:rsidRPr="0000543A">
        <w:rPr>
          <w:rStyle w:val="CommentReference"/>
          <w:lang w:val="en-US"/>
          <w:rPrChange w:id="6686" w:author="Francois Boulanger" w:date="2024-05-14T21:39:00Z" w16du:dateUtc="2024-05-15T01:39:00Z">
            <w:rPr>
              <w:rStyle w:val="CommentReference"/>
            </w:rPr>
          </w:rPrChange>
        </w:rPr>
        <w:commentReference w:id="6680"/>
      </w:r>
      <w:ins w:id="6687" w:author="Francois Boulanger" w:date="2024-05-13T22:10:00Z" w16du:dateUtc="2024-05-14T02:10:00Z">
        <w:r w:rsidR="007E3748" w:rsidRPr="0000543A">
          <w:rPr>
            <w:rStyle w:val="FootnoteReference"/>
            <w:lang w:val="en-US"/>
            <w:rPrChange w:id="6688" w:author="Francois Boulanger" w:date="2024-05-14T21:39:00Z" w16du:dateUtc="2024-05-15T01:39:00Z">
              <w:rPr>
                <w:rStyle w:val="FootnoteReference"/>
              </w:rPr>
            </w:rPrChange>
          </w:rPr>
          <w:footnoteReference w:id="31"/>
        </w:r>
      </w:ins>
    </w:p>
    <w:p w14:paraId="6B8BBC83" w14:textId="77777777" w:rsidR="00282845" w:rsidRPr="0000543A" w:rsidRDefault="00282845" w:rsidP="007C1A35">
      <w:pPr>
        <w:pStyle w:val="BodyText"/>
        <w:numPr>
          <w:ilvl w:val="0"/>
          <w:numId w:val="29"/>
        </w:numPr>
        <w:rPr>
          <w:lang w:val="en-US"/>
          <w:rPrChange w:id="6691" w:author="Francois Boulanger" w:date="2024-05-14T21:39:00Z" w16du:dateUtc="2024-05-15T01:39:00Z">
            <w:rPr/>
          </w:rPrChange>
        </w:rPr>
      </w:pPr>
      <w:r w:rsidRPr="0000543A">
        <w:rPr>
          <w:lang w:val="en-US"/>
          <w:rPrChange w:id="6692" w:author="Francois Boulanger" w:date="2024-05-14T21:39:00Z" w16du:dateUtc="2024-05-15T01:39:00Z">
            <w:rPr/>
          </w:rPrChange>
        </w:rPr>
        <w:t>Incentive amount: 75% of incremental costs</w:t>
      </w:r>
    </w:p>
    <w:p w14:paraId="6ACBF163" w14:textId="77777777" w:rsidR="00BF48CD" w:rsidRPr="0000543A" w:rsidRDefault="00282845" w:rsidP="007C1A35">
      <w:pPr>
        <w:pStyle w:val="BodyText"/>
        <w:numPr>
          <w:ilvl w:val="0"/>
          <w:numId w:val="29"/>
        </w:numPr>
        <w:rPr>
          <w:ins w:id="6693" w:author="Francois Boulanger" w:date="2024-05-13T22:00:00Z" w16du:dateUtc="2024-05-14T02:00:00Z"/>
          <w:lang w:val="en-US"/>
          <w:rPrChange w:id="6694" w:author="Francois Boulanger" w:date="2024-05-14T21:39:00Z" w16du:dateUtc="2024-05-15T01:39:00Z">
            <w:rPr>
              <w:ins w:id="6695" w:author="Francois Boulanger" w:date="2024-05-13T22:00:00Z" w16du:dateUtc="2024-05-14T02:00:00Z"/>
            </w:rPr>
          </w:rPrChange>
        </w:rPr>
      </w:pPr>
      <w:r w:rsidRPr="0000543A">
        <w:rPr>
          <w:lang w:val="en-US"/>
          <w:rPrChange w:id="6696" w:author="Francois Boulanger" w:date="2024-05-14T21:39:00Z" w16du:dateUtc="2024-05-15T01:39:00Z">
            <w:rPr/>
          </w:rPrChange>
        </w:rPr>
        <w:t>Estimated useful life: 20 years</w:t>
      </w:r>
    </w:p>
    <w:p w14:paraId="34B771C4" w14:textId="3ACBF960" w:rsidR="0070177D" w:rsidRPr="0000543A" w:rsidRDefault="007D1072" w:rsidP="007C1A35">
      <w:pPr>
        <w:pStyle w:val="BodyText"/>
        <w:numPr>
          <w:ilvl w:val="0"/>
          <w:numId w:val="29"/>
        </w:numPr>
        <w:rPr>
          <w:lang w:val="en-US"/>
          <w:rPrChange w:id="6697" w:author="Francois Boulanger" w:date="2024-05-14T21:39:00Z" w16du:dateUtc="2024-05-15T01:39:00Z">
            <w:rPr/>
          </w:rPrChange>
        </w:rPr>
      </w:pPr>
      <w:ins w:id="6698" w:author="Francois Boulanger" w:date="2024-05-13T22:00:00Z" w16du:dateUtc="2024-05-14T02:00:00Z">
        <w:r w:rsidRPr="0000543A">
          <w:rPr>
            <w:lang w:val="en-US"/>
            <w:rPrChange w:id="6699" w:author="Francois Boulanger" w:date="2024-05-14T21:39:00Z" w16du:dateUtc="2024-05-15T01:39:00Z">
              <w:rPr/>
            </w:rPrChange>
          </w:rPr>
          <w:t>Assumed building size: 75,000 square feet (</w:t>
        </w:r>
      </w:ins>
      <w:ins w:id="6700" w:author="Francois Boulanger" w:date="2024-05-13T22:08:00Z" w16du:dateUtc="2024-05-14T02:08:00Z">
        <w:r w:rsidR="006D3A2F" w:rsidRPr="0000543A">
          <w:rPr>
            <w:lang w:val="en-US"/>
            <w:rPrChange w:id="6701" w:author="Francois Boulanger" w:date="2024-05-14T21:39:00Z" w16du:dateUtc="2024-05-15T01:39:00Z">
              <w:rPr/>
            </w:rPrChange>
          </w:rPr>
          <w:t>70 units).</w:t>
        </w:r>
      </w:ins>
    </w:p>
    <w:p w14:paraId="7A93CBC0" w14:textId="5DCB9A88" w:rsidR="006B7776" w:rsidRPr="0000543A" w:rsidRDefault="00845D91" w:rsidP="006B7776">
      <w:pPr>
        <w:pStyle w:val="BodyText"/>
        <w:rPr>
          <w:ins w:id="6702" w:author="Francois Boulanger" w:date="2024-05-14T18:02:00Z" w16du:dateUtc="2024-05-14T22:02:00Z"/>
          <w:lang w:val="en-US"/>
          <w:rPrChange w:id="6703" w:author="Francois Boulanger" w:date="2024-05-14T21:39:00Z" w16du:dateUtc="2024-05-15T01:39:00Z">
            <w:rPr>
              <w:ins w:id="6704" w:author="Francois Boulanger" w:date="2024-05-14T18:02:00Z" w16du:dateUtc="2024-05-14T22:02:00Z"/>
            </w:rPr>
          </w:rPrChange>
        </w:rPr>
      </w:pPr>
      <w:ins w:id="6705" w:author="Francois Boulanger" w:date="2024-05-14T18:01:00Z" w16du:dateUtc="2024-05-14T22:01:00Z">
        <w:r w:rsidRPr="0000543A">
          <w:rPr>
            <w:lang w:val="en-US"/>
            <w:rPrChange w:id="6706" w:author="Francois Boulanger" w:date="2024-05-14T21:39:00Z" w16du:dateUtc="2024-05-15T01:39:00Z">
              <w:rPr/>
            </w:rPrChange>
          </w:rPr>
          <w:t>The measure is applicable irres</w:t>
        </w:r>
        <w:r w:rsidR="006B7776" w:rsidRPr="0000543A">
          <w:rPr>
            <w:lang w:val="en-US"/>
            <w:rPrChange w:id="6707" w:author="Francois Boulanger" w:date="2024-05-14T21:39:00Z" w16du:dateUtc="2024-05-15T01:39:00Z">
              <w:rPr/>
            </w:rPrChange>
          </w:rPr>
          <w:t>pective of the fuel source used for space heating.</w:t>
        </w:r>
      </w:ins>
      <w:ins w:id="6708" w:author="Francois Boulanger" w:date="2024-05-14T18:02:00Z" w16du:dateUtc="2024-05-14T22:02:00Z">
        <w:r w:rsidR="006B7776" w:rsidRPr="0000543A">
          <w:rPr>
            <w:lang w:val="en-US"/>
            <w:rPrChange w:id="6709" w:author="Francois Boulanger" w:date="2024-05-14T21:39:00Z" w16du:dateUtc="2024-05-15T01:39:00Z">
              <w:rPr/>
            </w:rPrChange>
          </w:rPr>
          <w:t xml:space="preserve"> Calculations for other fuels should be conducted separately as part of a detailed assessment</w:t>
        </w:r>
      </w:ins>
      <w:ins w:id="6710" w:author="Francois Boulanger" w:date="2024-05-14T18:03:00Z" w16du:dateUtc="2024-05-14T22:03:00Z">
        <w:r w:rsidR="00A73B61" w:rsidRPr="0000543A">
          <w:rPr>
            <w:rStyle w:val="FootnoteReference"/>
            <w:lang w:val="en-US"/>
            <w:rPrChange w:id="6711" w:author="Francois Boulanger" w:date="2024-05-14T21:39:00Z" w16du:dateUtc="2024-05-15T01:39:00Z">
              <w:rPr>
                <w:rStyle w:val="FootnoteReference"/>
              </w:rPr>
            </w:rPrChange>
          </w:rPr>
          <w:footnoteReference w:id="32"/>
        </w:r>
      </w:ins>
      <w:ins w:id="6716" w:author="Francois Boulanger" w:date="2024-05-14T18:02:00Z" w16du:dateUtc="2024-05-14T22:02:00Z">
        <w:r w:rsidR="006B7776" w:rsidRPr="0000543A">
          <w:rPr>
            <w:lang w:val="en-US"/>
            <w:rPrChange w:id="6717" w:author="Francois Boulanger" w:date="2024-05-14T21:39:00Z" w16du:dateUtc="2024-05-15T01:39:00Z">
              <w:rPr/>
            </w:rPrChange>
          </w:rPr>
          <w:t>.</w:t>
        </w:r>
      </w:ins>
    </w:p>
    <w:p w14:paraId="79469555" w14:textId="77777777" w:rsidR="00845D91" w:rsidRPr="0000543A" w:rsidRDefault="00845D91" w:rsidP="00BD364E">
      <w:pPr>
        <w:pStyle w:val="BodyText"/>
        <w:rPr>
          <w:lang w:val="en-US"/>
          <w:rPrChange w:id="6718" w:author="Francois Boulanger" w:date="2024-05-14T21:39:00Z" w16du:dateUtc="2024-05-15T01:39:00Z">
            <w:rPr/>
          </w:rPrChange>
        </w:rPr>
      </w:pPr>
    </w:p>
    <w:p w14:paraId="1F4A2160" w14:textId="3AF86C55" w:rsidR="00151AD7" w:rsidRPr="0000543A" w:rsidRDefault="004B4D74" w:rsidP="00151AD7">
      <w:pPr>
        <w:pStyle w:val="BodyText"/>
        <w:rPr>
          <w:lang w:val="en-US"/>
          <w:rPrChange w:id="6719" w:author="Francois Boulanger" w:date="2024-05-14T21:39:00Z" w16du:dateUtc="2024-05-15T01:39:00Z">
            <w:rPr/>
          </w:rPrChange>
        </w:rPr>
      </w:pPr>
      <w:commentRangeStart w:id="6720"/>
      <w:commentRangeStart w:id="6721"/>
      <w:r w:rsidRPr="0000543A">
        <w:rPr>
          <w:lang w:val="en-US"/>
          <w:rPrChange w:id="6722" w:author="Francois Boulanger" w:date="2024-05-14T21:39:00Z" w16du:dateUtc="2024-05-15T01:39:00Z">
            <w:rPr/>
          </w:rPrChange>
        </w:rPr>
        <w:t xml:space="preserve">Market technical potential is considerable given </w:t>
      </w:r>
      <w:ins w:id="6723" w:author="Francois Boulanger" w:date="2024-05-14T22:37:00Z" w16du:dateUtc="2024-05-15T02:37:00Z">
        <w:r w:rsidR="00F656DF">
          <w:rPr>
            <w:lang w:val="en-US"/>
          </w:rPr>
          <w:t xml:space="preserve">that </w:t>
        </w:r>
      </w:ins>
      <w:del w:id="6724" w:author="Francois Boulanger" w:date="2024-05-13T22:05:00Z" w16du:dateUtc="2024-05-14T02:05:00Z">
        <w:r w:rsidRPr="0000543A" w:rsidDel="00C24255">
          <w:rPr>
            <w:lang w:val="en-US"/>
            <w:rPrChange w:id="6725" w:author="Francois Boulanger" w:date="2024-05-14T21:39:00Z" w16du:dateUtc="2024-05-15T01:39:00Z">
              <w:rPr/>
            </w:rPrChange>
          </w:rPr>
          <w:delText>70</w:delText>
        </w:r>
      </w:del>
      <w:ins w:id="6726" w:author="Francois Boulanger" w:date="2024-05-13T22:05:00Z" w16du:dateUtc="2024-05-14T02:05:00Z">
        <w:r w:rsidR="00C24255" w:rsidRPr="0000543A">
          <w:rPr>
            <w:lang w:val="en-US"/>
            <w:rPrChange w:id="6727" w:author="Francois Boulanger" w:date="2024-05-14T21:39:00Z" w16du:dateUtc="2024-05-15T01:39:00Z">
              <w:rPr/>
            </w:rPrChange>
          </w:rPr>
          <w:t>55</w:t>
        </w:r>
      </w:ins>
      <w:r w:rsidRPr="0000543A">
        <w:rPr>
          <w:lang w:val="en-US"/>
          <w:rPrChange w:id="6728" w:author="Francois Boulanger" w:date="2024-05-14T21:39:00Z" w16du:dateUtc="2024-05-15T01:39:00Z">
            <w:rPr/>
          </w:rPrChange>
        </w:rPr>
        <w:t xml:space="preserve">% of </w:t>
      </w:r>
      <w:r w:rsidR="4E57D4E7" w:rsidRPr="0000543A">
        <w:rPr>
          <w:lang w:val="en-US"/>
          <w:rPrChange w:id="6729" w:author="Francois Boulanger" w:date="2024-05-14T21:39:00Z" w16du:dateUtc="2024-05-15T01:39:00Z">
            <w:rPr/>
          </w:rPrChange>
        </w:rPr>
        <w:t>multifamily</w:t>
      </w:r>
      <w:del w:id="6730" w:author="Francois Boulanger" w:date="2024-05-13T22:03:00Z" w16du:dateUtc="2024-05-14T02:03:00Z">
        <w:r w:rsidR="4E57D4E7" w:rsidRPr="0000543A" w:rsidDel="00D4160C">
          <w:rPr>
            <w:lang w:val="en-US"/>
            <w:rPrChange w:id="6731" w:author="Francois Boulanger" w:date="2024-05-14T21:39:00Z" w16du:dateUtc="2024-05-15T01:39:00Z">
              <w:rPr/>
            </w:rPrChange>
          </w:rPr>
          <w:delText xml:space="preserve"> (?)</w:delText>
        </w:r>
      </w:del>
      <w:r w:rsidR="4E57D4E7" w:rsidRPr="0000543A">
        <w:rPr>
          <w:lang w:val="en-US"/>
          <w:rPrChange w:id="6732" w:author="Francois Boulanger" w:date="2024-05-14T21:39:00Z" w16du:dateUtc="2024-05-15T01:39:00Z">
            <w:rPr/>
          </w:rPrChange>
        </w:rPr>
        <w:t xml:space="preserve"> </w:t>
      </w:r>
      <w:r w:rsidRPr="0000543A">
        <w:rPr>
          <w:lang w:val="en-US"/>
          <w:rPrChange w:id="6733" w:author="Francois Boulanger" w:date="2024-05-14T21:39:00Z" w16du:dateUtc="2024-05-15T01:39:00Z">
            <w:rPr/>
          </w:rPrChange>
        </w:rPr>
        <w:t xml:space="preserve">housing units are in </w:t>
      </w:r>
      <w:del w:id="6734" w:author="Francois Boulanger" w:date="2024-05-14T22:37:00Z" w16du:dateUtc="2024-05-15T02:37:00Z">
        <w:r w:rsidRPr="0000543A" w:rsidDel="00F656DF">
          <w:rPr>
            <w:lang w:val="en-US"/>
            <w:rPrChange w:id="6735" w:author="Francois Boulanger" w:date="2024-05-14T21:39:00Z" w16du:dateUtc="2024-05-15T01:39:00Z">
              <w:rPr/>
            </w:rPrChange>
          </w:rPr>
          <w:delText xml:space="preserve">building </w:delText>
        </w:r>
      </w:del>
      <w:ins w:id="6736" w:author="Francois Boulanger" w:date="2024-05-14T22:37:00Z" w16du:dateUtc="2024-05-15T02:37:00Z">
        <w:r w:rsidR="00F656DF">
          <w:rPr>
            <w:lang w:val="en-US"/>
          </w:rPr>
          <w:t>buildings</w:t>
        </w:r>
        <w:r w:rsidR="00F656DF" w:rsidRPr="0000543A">
          <w:rPr>
            <w:lang w:val="en-US"/>
            <w:rPrChange w:id="6737" w:author="Francois Boulanger" w:date="2024-05-14T21:39:00Z" w16du:dateUtc="2024-05-15T01:39:00Z">
              <w:rPr/>
            </w:rPrChange>
          </w:rPr>
          <w:t xml:space="preserve"> </w:t>
        </w:r>
      </w:ins>
      <w:r w:rsidRPr="0000543A">
        <w:rPr>
          <w:lang w:val="en-US"/>
          <w:rPrChange w:id="6738" w:author="Francois Boulanger" w:date="2024-05-14T21:39:00Z" w16du:dateUtc="2024-05-15T01:39:00Z">
            <w:rPr/>
          </w:rPrChange>
        </w:rPr>
        <w:t>with more than 20 units (target market).</w:t>
      </w:r>
      <w:r w:rsidR="00CD1B8D" w:rsidRPr="0000543A">
        <w:rPr>
          <w:lang w:val="en-US"/>
          <w:rPrChange w:id="6739" w:author="Francois Boulanger" w:date="2024-05-14T21:39:00Z" w16du:dateUtc="2024-05-15T01:39:00Z">
            <w:rPr/>
          </w:rPrChange>
        </w:rPr>
        <w:t xml:space="preserve"> </w:t>
      </w:r>
      <w:r w:rsidRPr="0000543A">
        <w:rPr>
          <w:lang w:val="en-US"/>
          <w:rPrChange w:id="6740" w:author="Francois Boulanger" w:date="2024-05-14T21:39:00Z" w16du:dateUtc="2024-05-15T01:39:00Z">
            <w:rPr/>
          </w:rPrChange>
        </w:rPr>
        <w:t xml:space="preserve">However, considering the requirement for the measure (empty building, envelope </w:t>
      </w:r>
      <w:del w:id="6741" w:author="Francois Boulanger" w:date="2024-05-14T21:57:00Z" w16du:dateUtc="2024-05-15T01:57:00Z">
        <w:r w:rsidRPr="0000543A" w:rsidDel="00B84599">
          <w:rPr>
            <w:lang w:val="en-US"/>
            <w:rPrChange w:id="6742" w:author="Francois Boulanger" w:date="2024-05-14T21:39:00Z" w16du:dateUtc="2024-05-15T01:39:00Z">
              <w:rPr/>
            </w:rPrChange>
          </w:rPr>
          <w:delText>retrofit,</w:delText>
        </w:r>
      </w:del>
      <w:ins w:id="6743" w:author="Francois Boulanger" w:date="2024-05-14T21:57:00Z" w16du:dateUtc="2024-05-15T01:57:00Z">
        <w:r w:rsidR="00B84599" w:rsidRPr="00B84599">
          <w:rPr>
            <w:lang w:val="en-US"/>
          </w:rPr>
          <w:t>retrofit, significant</w:t>
        </w:r>
      </w:ins>
      <w:ins w:id="6744" w:author="Francois Boulanger" w:date="2024-05-13T22:08:00Z" w16du:dateUtc="2024-05-14T02:08:00Z">
        <w:r w:rsidR="007C6E54" w:rsidRPr="0000543A">
          <w:rPr>
            <w:lang w:val="en-US"/>
            <w:rPrChange w:id="6745" w:author="Francois Boulanger" w:date="2024-05-14T21:39:00Z" w16du:dateUtc="2024-05-15T01:39:00Z">
              <w:rPr/>
            </w:rPrChange>
          </w:rPr>
          <w:t xml:space="preserve"> disturbances</w:t>
        </w:r>
      </w:ins>
      <w:del w:id="6746" w:author="Francois Boulanger" w:date="2024-05-13T22:08:00Z" w16du:dateUtc="2024-05-14T02:08:00Z">
        <w:r w:rsidRPr="0000543A" w:rsidDel="007C6E54">
          <w:rPr>
            <w:lang w:val="en-US"/>
            <w:rPrChange w:id="6747" w:author="Francois Boulanger" w:date="2024-05-14T21:39:00Z" w16du:dateUtc="2024-05-15T01:39:00Z">
              <w:rPr/>
            </w:rPrChange>
          </w:rPr>
          <w:delText xml:space="preserve"> </w:delText>
        </w:r>
        <w:commentRangeStart w:id="6748"/>
        <w:r w:rsidRPr="0000543A" w:rsidDel="007C6E54">
          <w:rPr>
            <w:lang w:val="en-US"/>
            <w:rPrChange w:id="6749" w:author="Francois Boulanger" w:date="2024-05-14T21:39:00Z" w16du:dateUtc="2024-05-15T01:39:00Z">
              <w:rPr/>
            </w:rPrChange>
          </w:rPr>
          <w:delText>…</w:delText>
        </w:r>
      </w:del>
      <w:r w:rsidRPr="0000543A">
        <w:rPr>
          <w:lang w:val="en-US"/>
          <w:rPrChange w:id="6750" w:author="Francois Boulanger" w:date="2024-05-14T21:39:00Z" w16du:dateUtc="2024-05-15T01:39:00Z">
            <w:rPr/>
          </w:rPrChange>
        </w:rPr>
        <w:t xml:space="preserve">) </w:t>
      </w:r>
      <w:commentRangeEnd w:id="6748"/>
      <w:r w:rsidRPr="0000543A">
        <w:rPr>
          <w:rStyle w:val="CommentReference"/>
          <w:lang w:val="en-US"/>
          <w:rPrChange w:id="6751" w:author="Francois Boulanger" w:date="2024-05-14T21:39:00Z" w16du:dateUtc="2024-05-15T01:39:00Z">
            <w:rPr>
              <w:rStyle w:val="CommentReference"/>
            </w:rPr>
          </w:rPrChange>
        </w:rPr>
        <w:commentReference w:id="6748"/>
      </w:r>
      <w:r w:rsidRPr="0000543A">
        <w:rPr>
          <w:lang w:val="en-US"/>
          <w:rPrChange w:id="6752" w:author="Francois Boulanger" w:date="2024-05-14T21:39:00Z" w16du:dateUtc="2024-05-15T01:39:00Z">
            <w:rPr/>
          </w:rPrChange>
        </w:rPr>
        <w:t>it is not expected this measure will represent a high volume of activity in any given year.</w:t>
      </w:r>
      <w:commentRangeEnd w:id="6720"/>
      <w:r w:rsidRPr="0000543A">
        <w:rPr>
          <w:rStyle w:val="CommentReference"/>
          <w:lang w:val="en-US"/>
          <w:rPrChange w:id="6753" w:author="Francois Boulanger" w:date="2024-05-14T21:39:00Z" w16du:dateUtc="2024-05-15T01:39:00Z">
            <w:rPr>
              <w:rStyle w:val="CommentReference"/>
            </w:rPr>
          </w:rPrChange>
        </w:rPr>
        <w:commentReference w:id="6720"/>
      </w:r>
      <w:commentRangeEnd w:id="6721"/>
      <w:r w:rsidR="00C5621F" w:rsidRPr="0000543A">
        <w:rPr>
          <w:rStyle w:val="CommentReference"/>
          <w:lang w:val="en-US"/>
          <w:rPrChange w:id="6754" w:author="Francois Boulanger" w:date="2024-05-14T21:39:00Z" w16du:dateUtc="2024-05-15T01:39:00Z">
            <w:rPr>
              <w:rStyle w:val="CommentReference"/>
            </w:rPr>
          </w:rPrChange>
        </w:rPr>
        <w:commentReference w:id="6721"/>
      </w:r>
      <w:ins w:id="6755" w:author="Francois Boulanger" w:date="2024-05-14T18:15:00Z" w16du:dateUtc="2024-05-14T22:15:00Z">
        <w:r w:rsidR="00A223BC" w:rsidRPr="0000543A">
          <w:rPr>
            <w:lang w:val="en-US"/>
            <w:rPrChange w:id="6756" w:author="Francois Boulanger" w:date="2024-05-14T21:39:00Z" w16du:dateUtc="2024-05-15T01:39:00Z">
              <w:rPr/>
            </w:rPrChange>
          </w:rPr>
          <w:t xml:space="preserve"> New Construction may </w:t>
        </w:r>
      </w:ins>
      <w:ins w:id="6757" w:author="Francois Boulanger" w:date="2024-05-14T18:16:00Z" w16du:dateUtc="2024-05-14T22:16:00Z">
        <w:r w:rsidR="00680F30" w:rsidRPr="0000543A">
          <w:rPr>
            <w:lang w:val="en-US"/>
            <w:rPrChange w:id="6758" w:author="Francois Boulanger" w:date="2024-05-14T21:39:00Z" w16du:dateUtc="2024-05-15T01:39:00Z">
              <w:rPr/>
            </w:rPrChange>
          </w:rPr>
          <w:t xml:space="preserve">see interest in this measure, although code </w:t>
        </w:r>
      </w:ins>
      <w:ins w:id="6759" w:author="Francois Boulanger" w:date="2024-05-14T22:37:00Z" w16du:dateUtc="2024-05-15T02:37:00Z">
        <w:r w:rsidR="00F656DF">
          <w:rPr>
            <w:lang w:val="en-US"/>
          </w:rPr>
          <w:t>requirements</w:t>
        </w:r>
      </w:ins>
      <w:ins w:id="6760" w:author="Francois Boulanger" w:date="2024-05-14T18:16:00Z" w16du:dateUtc="2024-05-14T22:16:00Z">
        <w:r w:rsidR="00680F30" w:rsidRPr="0000543A">
          <w:rPr>
            <w:lang w:val="en-US"/>
            <w:rPrChange w:id="6761" w:author="Francois Boulanger" w:date="2024-05-14T21:39:00Z" w16du:dateUtc="2024-05-15T01:39:00Z">
              <w:rPr/>
            </w:rPrChange>
          </w:rPr>
          <w:t xml:space="preserve"> will significantly reduce potential savings.</w:t>
        </w:r>
      </w:ins>
    </w:p>
    <w:p w14:paraId="79EF2388" w14:textId="77777777" w:rsidR="00151AD7" w:rsidRPr="0000543A" w:rsidRDefault="00151AD7" w:rsidP="009E6B9D">
      <w:pPr>
        <w:pStyle w:val="Heading3"/>
        <w:rPr>
          <w:lang w:val="en-US"/>
        </w:rPr>
      </w:pPr>
      <w:bookmarkStart w:id="6762" w:name="_Toc164874197"/>
      <w:r w:rsidRPr="0000543A">
        <w:rPr>
          <w:lang w:val="en-US"/>
        </w:rPr>
        <w:t>Recommendations</w:t>
      </w:r>
      <w:bookmarkEnd w:id="6762"/>
    </w:p>
    <w:p w14:paraId="7DF45B03" w14:textId="2DA5D845" w:rsidR="00C603CA" w:rsidRPr="0000543A" w:rsidRDefault="00C603CA" w:rsidP="00C603CA">
      <w:pPr>
        <w:pStyle w:val="BodyText"/>
        <w:rPr>
          <w:lang w:val="en-US"/>
          <w:rPrChange w:id="6763" w:author="Francois Boulanger" w:date="2024-05-14T21:39:00Z" w16du:dateUtc="2024-05-15T01:39:00Z">
            <w:rPr/>
          </w:rPrChange>
        </w:rPr>
      </w:pPr>
      <w:r w:rsidRPr="0000543A">
        <w:rPr>
          <w:lang w:val="en-US"/>
          <w:rPrChange w:id="6764" w:author="Francois Boulanger" w:date="2024-05-14T21:39:00Z" w16du:dateUtc="2024-05-15T01:39:00Z">
            <w:rPr/>
          </w:rPrChange>
        </w:rPr>
        <w:t xml:space="preserve">This measure should be promoted by the utilities for </w:t>
      </w:r>
      <w:r w:rsidR="00E10C4E" w:rsidRPr="0000543A">
        <w:rPr>
          <w:lang w:val="en-US"/>
          <w:rPrChange w:id="6765" w:author="Francois Boulanger" w:date="2024-05-14T21:39:00Z" w16du:dateUtc="2024-05-15T01:39:00Z">
            <w:rPr/>
          </w:rPrChange>
        </w:rPr>
        <w:t>m</w:t>
      </w:r>
      <w:r w:rsidRPr="0000543A">
        <w:rPr>
          <w:lang w:val="en-US"/>
          <w:rPrChange w:id="6766" w:author="Francois Boulanger" w:date="2024-05-14T21:39:00Z" w16du:dateUtc="2024-05-15T01:39:00Z">
            <w:rPr/>
          </w:rPrChange>
        </w:rPr>
        <w:t>ulti-</w:t>
      </w:r>
      <w:r w:rsidR="00E10C4E" w:rsidRPr="0000543A">
        <w:rPr>
          <w:lang w:val="en-US"/>
          <w:rPrChange w:id="6767" w:author="Francois Boulanger" w:date="2024-05-14T21:39:00Z" w16du:dateUtc="2024-05-15T01:39:00Z">
            <w:rPr/>
          </w:rPrChange>
        </w:rPr>
        <w:t>f</w:t>
      </w:r>
      <w:r w:rsidRPr="0000543A">
        <w:rPr>
          <w:lang w:val="en-US"/>
          <w:rPrChange w:id="6768" w:author="Francois Boulanger" w:date="2024-05-14T21:39:00Z" w16du:dateUtc="2024-05-15T01:39:00Z">
            <w:rPr/>
          </w:rPrChange>
        </w:rPr>
        <w:t>amily buildings undergoing a major retrofit</w:t>
      </w:r>
      <w:ins w:id="6769" w:author="Francois Boulanger" w:date="2024-05-14T18:14:00Z" w16du:dateUtc="2024-05-14T22:14:00Z">
        <w:r w:rsidR="004C2B1B" w:rsidRPr="0000543A">
          <w:rPr>
            <w:lang w:val="en-US"/>
            <w:rPrChange w:id="6770" w:author="Francois Boulanger" w:date="2024-05-14T21:39:00Z" w16du:dateUtc="2024-05-15T01:39:00Z">
              <w:rPr/>
            </w:rPrChange>
          </w:rPr>
          <w:t xml:space="preserve"> and as another </w:t>
        </w:r>
        <w:r w:rsidR="007960CF" w:rsidRPr="0000543A">
          <w:rPr>
            <w:lang w:val="en-US"/>
            <w:rPrChange w:id="6771" w:author="Francois Boulanger" w:date="2024-05-14T21:39:00Z" w16du:dateUtc="2024-05-15T01:39:00Z">
              <w:rPr/>
            </w:rPrChange>
          </w:rPr>
          <w:t>appr</w:t>
        </w:r>
      </w:ins>
      <w:ins w:id="6772" w:author="Francois Boulanger" w:date="2024-05-14T18:15:00Z" w16du:dateUtc="2024-05-14T22:15:00Z">
        <w:r w:rsidR="007960CF" w:rsidRPr="0000543A">
          <w:rPr>
            <w:lang w:val="en-US"/>
            <w:rPrChange w:id="6773" w:author="Francois Boulanger" w:date="2024-05-14T21:39:00Z" w16du:dateUtc="2024-05-15T01:39:00Z">
              <w:rPr/>
            </w:rPrChange>
          </w:rPr>
          <w:t>oach to achieve high air tightness in new construction</w:t>
        </w:r>
      </w:ins>
      <w:r w:rsidRPr="0000543A">
        <w:rPr>
          <w:lang w:val="en-US"/>
          <w:rPrChange w:id="6774" w:author="Francois Boulanger" w:date="2024-05-14T21:39:00Z" w16du:dateUtc="2024-05-15T01:39:00Z">
            <w:rPr/>
          </w:rPrChange>
        </w:rPr>
        <w:t>.</w:t>
      </w:r>
    </w:p>
    <w:p w14:paraId="5A7B5CB9" w14:textId="76D58B22" w:rsidR="00182324" w:rsidRPr="0000543A" w:rsidRDefault="272F3986" w:rsidP="00151AD7">
      <w:pPr>
        <w:pStyle w:val="BodyText"/>
        <w:rPr>
          <w:lang w:val="en-US"/>
          <w:rPrChange w:id="6775" w:author="Francois Boulanger" w:date="2024-05-14T21:39:00Z" w16du:dateUtc="2024-05-15T01:39:00Z">
            <w:rPr/>
          </w:rPrChange>
        </w:rPr>
      </w:pPr>
      <w:r w:rsidRPr="0000543A">
        <w:rPr>
          <w:lang w:val="en-US"/>
          <w:rPrChange w:id="6776" w:author="Francois Boulanger" w:date="2024-05-14T21:39:00Z" w16du:dateUtc="2024-05-15T01:39:00Z">
            <w:rPr/>
          </w:rPrChange>
        </w:rPr>
        <w:t xml:space="preserve">A </w:t>
      </w:r>
      <w:commentRangeStart w:id="6777"/>
      <w:commentRangeStart w:id="6778"/>
      <w:commentRangeStart w:id="6779"/>
      <w:commentRangeStart w:id="6780"/>
      <w:del w:id="6781" w:author="Francois Boulanger" w:date="2024-05-13T21:45:00Z" w16du:dateUtc="2024-05-14T01:45:00Z">
        <w:r w:rsidRPr="0000543A" w:rsidDel="00D77BB8">
          <w:rPr>
            <w:lang w:val="en-US"/>
            <w:rPrChange w:id="6782" w:author="Francois Boulanger" w:date="2024-05-14T21:39:00Z" w16du:dateUtc="2024-05-15T01:39:00Z">
              <w:rPr/>
            </w:rPrChange>
          </w:rPr>
          <w:delText>s</w:delText>
        </w:r>
      </w:del>
      <w:ins w:id="6783" w:author="Francois Boulanger" w:date="2024-05-13T21:45:00Z" w16du:dateUtc="2024-05-14T01:45:00Z">
        <w:r w:rsidR="00D77BB8" w:rsidRPr="0000543A">
          <w:rPr>
            <w:lang w:val="en-US"/>
            <w:rPrChange w:id="6784" w:author="Francois Boulanger" w:date="2024-05-14T21:39:00Z" w16du:dateUtc="2024-05-15T01:39:00Z">
              <w:rPr/>
            </w:rPrChange>
          </w:rPr>
          <w:t>performance</w:t>
        </w:r>
      </w:ins>
      <w:del w:id="6785" w:author="Francois Boulanger" w:date="2024-05-13T21:45:00Z" w16du:dateUtc="2024-05-14T01:45:00Z">
        <w:r w:rsidRPr="0000543A" w:rsidDel="00D77BB8">
          <w:rPr>
            <w:lang w:val="en-US"/>
            <w:rPrChange w:id="6786" w:author="Francois Boulanger" w:date="2024-05-14T21:39:00Z" w16du:dateUtc="2024-05-15T01:39:00Z">
              <w:rPr/>
            </w:rPrChange>
          </w:rPr>
          <w:delText>emi-prescriptive</w:delText>
        </w:r>
      </w:del>
      <w:commentRangeEnd w:id="6777"/>
      <w:r w:rsidR="00C603CA" w:rsidRPr="0000543A">
        <w:rPr>
          <w:rStyle w:val="CommentReference"/>
          <w:lang w:val="en-US"/>
          <w:rPrChange w:id="6787" w:author="Francois Boulanger" w:date="2024-05-14T21:39:00Z" w16du:dateUtc="2024-05-15T01:39:00Z">
            <w:rPr>
              <w:rStyle w:val="CommentReference"/>
            </w:rPr>
          </w:rPrChange>
        </w:rPr>
        <w:commentReference w:id="6777"/>
      </w:r>
      <w:commentRangeEnd w:id="6778"/>
      <w:r w:rsidR="00D77BB8" w:rsidRPr="0000543A">
        <w:rPr>
          <w:rStyle w:val="CommentReference"/>
          <w:lang w:val="en-US"/>
          <w:rPrChange w:id="6788" w:author="Francois Boulanger" w:date="2024-05-14T21:39:00Z" w16du:dateUtc="2024-05-15T01:39:00Z">
            <w:rPr>
              <w:rStyle w:val="CommentReference"/>
            </w:rPr>
          </w:rPrChange>
        </w:rPr>
        <w:commentReference w:id="6778"/>
      </w:r>
      <w:r w:rsidRPr="0000543A">
        <w:rPr>
          <w:lang w:val="en-US"/>
          <w:rPrChange w:id="6789" w:author="Francois Boulanger" w:date="2024-05-14T21:39:00Z" w16du:dateUtc="2024-05-15T01:39:00Z">
            <w:rPr/>
          </w:rPrChange>
        </w:rPr>
        <w:t xml:space="preserve"> approach with an incentive proportional to the reduction in ACH (translated to cfm) could be used. </w:t>
      </w:r>
      <w:commentRangeEnd w:id="6779"/>
      <w:r w:rsidR="008D1861" w:rsidRPr="0000543A">
        <w:rPr>
          <w:rStyle w:val="CommentReference"/>
          <w:lang w:val="en-US"/>
          <w:rPrChange w:id="6790" w:author="Francois Boulanger" w:date="2024-05-14T21:39:00Z" w16du:dateUtc="2024-05-15T01:39:00Z">
            <w:rPr>
              <w:rStyle w:val="CommentReference"/>
            </w:rPr>
          </w:rPrChange>
        </w:rPr>
        <w:commentReference w:id="6779"/>
      </w:r>
      <w:commentRangeEnd w:id="6780"/>
      <w:r w:rsidR="00E17B92" w:rsidRPr="0000543A">
        <w:rPr>
          <w:rStyle w:val="CommentReference"/>
          <w:lang w:val="en-US"/>
          <w:rPrChange w:id="6791" w:author="Francois Boulanger" w:date="2024-05-14T21:39:00Z" w16du:dateUtc="2024-05-15T01:39:00Z">
            <w:rPr>
              <w:rStyle w:val="CommentReference"/>
            </w:rPr>
          </w:rPrChange>
        </w:rPr>
        <w:commentReference w:id="6780"/>
      </w:r>
      <w:ins w:id="6792" w:author="Francois Boulanger" w:date="2024-05-13T22:29:00Z" w16du:dateUtc="2024-05-14T02:29:00Z">
        <w:r w:rsidR="00482DB7" w:rsidRPr="0000543A">
          <w:rPr>
            <w:lang w:val="en-US"/>
            <w:rPrChange w:id="6793" w:author="Francois Boulanger" w:date="2024-05-14T21:39:00Z" w16du:dateUtc="2024-05-15T01:39:00Z">
              <w:rPr/>
            </w:rPrChange>
          </w:rPr>
          <w:t xml:space="preserve">If a specific </w:t>
        </w:r>
      </w:ins>
      <w:ins w:id="6794" w:author="Francois Boulanger" w:date="2024-05-13T22:30:00Z" w16du:dateUtc="2024-05-14T02:30:00Z">
        <w:r w:rsidR="00512B3C" w:rsidRPr="0000543A">
          <w:rPr>
            <w:lang w:val="en-US"/>
            <w:rPrChange w:id="6795" w:author="Francois Boulanger" w:date="2024-05-14T21:39:00Z" w16du:dateUtc="2024-05-15T01:39:00Z">
              <w:rPr/>
            </w:rPrChange>
          </w:rPr>
          <w:t xml:space="preserve">incentive for </w:t>
        </w:r>
      </w:ins>
      <w:ins w:id="6796" w:author="Francois Boulanger" w:date="2024-05-13T22:29:00Z" w16du:dateUtc="2024-05-14T02:29:00Z">
        <w:r w:rsidR="00482DB7" w:rsidRPr="0000543A">
          <w:rPr>
            <w:lang w:val="en-US"/>
            <w:rPrChange w:id="6797" w:author="Francois Boulanger" w:date="2024-05-14T21:39:00Z" w16du:dateUtc="2024-05-15T01:39:00Z">
              <w:rPr/>
            </w:rPrChange>
          </w:rPr>
          <w:t>this technology is not warranted, the measure</w:t>
        </w:r>
      </w:ins>
      <w:ins w:id="6798" w:author="Francois Boulanger" w:date="2024-05-13T22:30:00Z" w16du:dateUtc="2024-05-14T02:30:00Z">
        <w:r w:rsidR="00512B3C" w:rsidRPr="0000543A">
          <w:rPr>
            <w:lang w:val="en-US"/>
            <w:rPrChange w:id="6799" w:author="Francois Boulanger" w:date="2024-05-14T21:39:00Z" w16du:dateUtc="2024-05-15T01:39:00Z">
              <w:rPr/>
            </w:rPrChange>
          </w:rPr>
          <w:t xml:space="preserve"> benefits should be communicated to potential </w:t>
        </w:r>
      </w:ins>
      <w:ins w:id="6800" w:author="Francois Boulanger" w:date="2024-05-13T22:31:00Z" w16du:dateUtc="2024-05-14T02:31:00Z">
        <w:r w:rsidR="00867B61" w:rsidRPr="0000543A">
          <w:rPr>
            <w:lang w:val="en-US"/>
            <w:rPrChange w:id="6801" w:author="Francois Boulanger" w:date="2024-05-14T21:39:00Z" w16du:dateUtc="2024-05-15T01:39:00Z">
              <w:rPr/>
            </w:rPrChange>
          </w:rPr>
          <w:t xml:space="preserve">participants </w:t>
        </w:r>
      </w:ins>
      <w:ins w:id="6802" w:author="Francois Boulanger" w:date="2024-05-14T22:01:00Z" w16du:dateUtc="2024-05-15T02:01:00Z">
        <w:r w:rsidR="00A223D5" w:rsidRPr="00A223D5">
          <w:rPr>
            <w:lang w:val="en-US"/>
          </w:rPr>
          <w:t>in</w:t>
        </w:r>
      </w:ins>
      <w:ins w:id="6803" w:author="Francois Boulanger" w:date="2024-05-13T22:31:00Z" w16du:dateUtc="2024-05-14T02:31:00Z">
        <w:r w:rsidR="00867B61" w:rsidRPr="0000543A">
          <w:rPr>
            <w:lang w:val="en-US"/>
            <w:rPrChange w:id="6804" w:author="Francois Boulanger" w:date="2024-05-14T21:39:00Z" w16du:dateUtc="2024-05-15T01:39:00Z">
              <w:rPr/>
            </w:rPrChange>
          </w:rPr>
          <w:t xml:space="preserve"> a custom performance-based multifamily retrofit program.</w:t>
        </w:r>
      </w:ins>
    </w:p>
    <w:p w14:paraId="6633196E" w14:textId="6837E221" w:rsidR="00151AD7" w:rsidRPr="0000543A" w:rsidRDefault="00C603CA" w:rsidP="00151AD7">
      <w:pPr>
        <w:pStyle w:val="BodyText"/>
        <w:rPr>
          <w:lang w:val="en-US"/>
          <w:rPrChange w:id="6805" w:author="Francois Boulanger" w:date="2024-05-14T21:39:00Z" w16du:dateUtc="2024-05-15T01:39:00Z">
            <w:rPr/>
          </w:rPrChange>
        </w:rPr>
      </w:pPr>
      <w:r w:rsidRPr="0000543A">
        <w:rPr>
          <w:lang w:val="en-US"/>
          <w:rPrChange w:id="6806" w:author="Francois Boulanger" w:date="2024-05-14T21:39:00Z" w16du:dateUtc="2024-05-15T01:39:00Z">
            <w:rPr/>
          </w:rPrChange>
        </w:rPr>
        <w:t>The program should prohibit the use of hazardous chemicals. This can be ensured by requesting the use of UL Greenguard Gold certified air sealant</w:t>
      </w:r>
      <w:r w:rsidRPr="0000543A">
        <w:rPr>
          <w:lang w:val="en-US"/>
          <w:rPrChange w:id="6807" w:author="Francois Boulanger" w:date="2024-05-14T21:39:00Z" w16du:dateUtc="2024-05-15T01:39:00Z">
            <w:rPr/>
          </w:rPrChange>
        </w:rPr>
        <w:footnoteReference w:id="33"/>
      </w:r>
      <w:r w:rsidRPr="0000543A">
        <w:rPr>
          <w:lang w:val="en-US"/>
          <w:rPrChange w:id="6808" w:author="Francois Boulanger" w:date="2024-05-14T21:39:00Z" w16du:dateUtc="2024-05-15T01:39:00Z">
            <w:rPr/>
          </w:rPrChange>
        </w:rPr>
        <w:t xml:space="preserve"> or similar certification.</w:t>
      </w:r>
    </w:p>
    <w:p w14:paraId="7BE385D4" w14:textId="4DECB552" w:rsidR="00182324" w:rsidRPr="0000543A" w:rsidRDefault="00182324" w:rsidP="00182324">
      <w:pPr>
        <w:pStyle w:val="BodyText"/>
        <w:rPr>
          <w:lang w:val="en-US"/>
          <w:rPrChange w:id="6809" w:author="Francois Boulanger" w:date="2024-05-14T21:39:00Z" w16du:dateUtc="2024-05-15T01:39:00Z">
            <w:rPr/>
          </w:rPrChange>
        </w:rPr>
      </w:pPr>
      <w:r w:rsidRPr="0000543A">
        <w:rPr>
          <w:lang w:val="en-US"/>
          <w:rPrChange w:id="6810" w:author="Francois Boulanger" w:date="2024-05-14T21:39:00Z" w16du:dateUtc="2024-05-15T01:39:00Z">
            <w:rPr/>
          </w:rPrChange>
        </w:rPr>
        <w:t xml:space="preserve">One manufacturer, </w:t>
      </w:r>
      <w:del w:id="6811" w:author="Francois Boulanger" w:date="2024-05-13T21:18:00Z" w16du:dateUtc="2024-05-14T01:18:00Z">
        <w:r w:rsidRPr="0000543A" w:rsidDel="003F2181">
          <w:rPr>
            <w:lang w:val="en-US"/>
            <w:rPrChange w:id="6812" w:author="Francois Boulanger" w:date="2024-05-14T21:39:00Z" w16du:dateUtc="2024-05-15T01:39:00Z">
              <w:rPr/>
            </w:rPrChange>
          </w:rPr>
          <w:delText>AeroSeal</w:delText>
        </w:r>
      </w:del>
      <w:ins w:id="6813" w:author="Francois Boulanger" w:date="2024-05-13T21:18:00Z" w16du:dateUtc="2024-05-14T01:18:00Z">
        <w:r w:rsidR="003F2181" w:rsidRPr="0000543A">
          <w:rPr>
            <w:lang w:val="en-US"/>
            <w:rPrChange w:id="6814" w:author="Francois Boulanger" w:date="2024-05-14T21:39:00Z" w16du:dateUtc="2024-05-15T01:39:00Z">
              <w:rPr/>
            </w:rPrChange>
          </w:rPr>
          <w:t>AEROSEAL</w:t>
        </w:r>
      </w:ins>
      <w:r w:rsidRPr="0000543A">
        <w:rPr>
          <w:lang w:val="en-US"/>
          <w:rPrChange w:id="6815" w:author="Francois Boulanger" w:date="2024-05-14T21:39:00Z" w16du:dateUtc="2024-05-15T01:39:00Z">
            <w:rPr/>
          </w:rPrChange>
        </w:rPr>
        <w:t xml:space="preserve">, who produces the </w:t>
      </w:r>
      <w:del w:id="6816" w:author="Francois Boulanger" w:date="2024-05-13T21:18:00Z" w16du:dateUtc="2024-05-14T01:18:00Z">
        <w:r w:rsidRPr="0000543A" w:rsidDel="003F2181">
          <w:rPr>
            <w:lang w:val="en-US"/>
            <w:rPrChange w:id="6817" w:author="Francois Boulanger" w:date="2024-05-14T21:39:00Z" w16du:dateUtc="2024-05-15T01:39:00Z">
              <w:rPr/>
            </w:rPrChange>
          </w:rPr>
          <w:delText>AeroBarrier</w:delText>
        </w:r>
      </w:del>
      <w:ins w:id="6818" w:author="Francois Boulanger" w:date="2024-05-13T21:18:00Z" w16du:dateUtc="2024-05-14T01:18:00Z">
        <w:r w:rsidR="003F2181" w:rsidRPr="0000543A">
          <w:rPr>
            <w:lang w:val="en-US"/>
            <w:rPrChange w:id="6819" w:author="Francois Boulanger" w:date="2024-05-14T21:39:00Z" w16du:dateUtc="2024-05-15T01:39:00Z">
              <w:rPr/>
            </w:rPrChange>
          </w:rPr>
          <w:t>AEROBARRIER</w:t>
        </w:r>
      </w:ins>
      <w:r w:rsidRPr="0000543A">
        <w:rPr>
          <w:lang w:val="en-US"/>
          <w:rPrChange w:id="6820" w:author="Francois Boulanger" w:date="2024-05-14T21:39:00Z" w16du:dateUtc="2024-05-15T01:39:00Z">
            <w:rPr/>
          </w:rPrChange>
        </w:rPr>
        <w:t xml:space="preserve">, a UL Greenguard Gold certified air sealant, and has a local </w:t>
      </w:r>
      <w:r w:rsidR="00274D45" w:rsidRPr="0000543A">
        <w:rPr>
          <w:lang w:val="en-US"/>
          <w:rPrChange w:id="6821" w:author="Francois Boulanger" w:date="2024-05-14T21:39:00Z" w16du:dateUtc="2024-05-15T01:39:00Z">
            <w:rPr/>
          </w:rPrChange>
        </w:rPr>
        <w:t>p</w:t>
      </w:r>
      <w:r w:rsidRPr="0000543A">
        <w:rPr>
          <w:lang w:val="en-US"/>
          <w:rPrChange w:id="6822" w:author="Francois Boulanger" w:date="2024-05-14T21:39:00Z" w16du:dateUtc="2024-05-15T01:39:00Z">
            <w:rPr/>
          </w:rPrChange>
        </w:rPr>
        <w:t>artner in CT has been identified. There may be other products available on the CT market – to be confirmed.</w:t>
      </w:r>
    </w:p>
    <w:p w14:paraId="6291FE8A" w14:textId="3F8302CE" w:rsidR="00182324" w:rsidRPr="0000543A" w:rsidRDefault="7BB0347D" w:rsidP="00182324">
      <w:pPr>
        <w:pStyle w:val="BodyText"/>
        <w:rPr>
          <w:lang w:val="en-US"/>
          <w:rPrChange w:id="6823" w:author="Francois Boulanger" w:date="2024-05-14T21:39:00Z" w16du:dateUtc="2024-05-15T01:39:00Z">
            <w:rPr/>
          </w:rPrChange>
        </w:rPr>
      </w:pPr>
      <w:del w:id="6824" w:author="Francois Boulanger" w:date="2024-05-13T21:19:00Z" w16du:dateUtc="2024-05-14T01:19:00Z">
        <w:r w:rsidRPr="0000543A" w:rsidDel="003F2181">
          <w:rPr>
            <w:lang w:val="en-US"/>
            <w:rPrChange w:id="6825" w:author="Francois Boulanger" w:date="2024-05-14T21:39:00Z" w16du:dateUtc="2024-05-15T01:39:00Z">
              <w:rPr/>
            </w:rPrChange>
          </w:rPr>
          <w:delText xml:space="preserve">AeroSeal’s </w:delText>
        </w:r>
      </w:del>
      <w:ins w:id="6826" w:author="Francois Boulanger" w:date="2024-05-13T21:19:00Z" w16du:dateUtc="2024-05-14T01:19:00Z">
        <w:r w:rsidR="003F2181" w:rsidRPr="0000543A">
          <w:rPr>
            <w:lang w:val="en-US"/>
            <w:rPrChange w:id="6827" w:author="Francois Boulanger" w:date="2024-05-14T21:39:00Z" w16du:dateUtc="2024-05-15T01:39:00Z">
              <w:rPr/>
            </w:rPrChange>
          </w:rPr>
          <w:t xml:space="preserve">AEROSEAL’s </w:t>
        </w:r>
      </w:ins>
      <w:del w:id="6828" w:author="Francois Boulanger" w:date="2024-05-13T21:19:00Z" w16du:dateUtc="2024-05-14T01:19:00Z">
        <w:r w:rsidRPr="0000543A" w:rsidDel="003F2181">
          <w:rPr>
            <w:lang w:val="en-US"/>
            <w:rPrChange w:id="6829" w:author="Francois Boulanger" w:date="2024-05-14T21:39:00Z" w16du:dateUtc="2024-05-15T01:39:00Z">
              <w:rPr/>
            </w:rPrChange>
          </w:rPr>
          <w:delText xml:space="preserve">AeroBarrier </w:delText>
        </w:r>
      </w:del>
      <w:ins w:id="6830" w:author="Francois Boulanger" w:date="2024-05-13T21:19:00Z" w16du:dateUtc="2024-05-14T01:19:00Z">
        <w:r w:rsidR="003F2181" w:rsidRPr="0000543A">
          <w:rPr>
            <w:lang w:val="en-US"/>
            <w:rPrChange w:id="6831" w:author="Francois Boulanger" w:date="2024-05-14T21:39:00Z" w16du:dateUtc="2024-05-15T01:39:00Z">
              <w:rPr/>
            </w:rPrChange>
          </w:rPr>
          <w:t xml:space="preserve">AEROBARRIER </w:t>
        </w:r>
      </w:ins>
      <w:r w:rsidRPr="0000543A">
        <w:rPr>
          <w:lang w:val="en-US"/>
          <w:rPrChange w:id="6832" w:author="Francois Boulanger" w:date="2024-05-14T21:39:00Z" w16du:dateUtc="2024-05-15T01:39:00Z">
            <w:rPr/>
          </w:rPrChange>
        </w:rPr>
        <w:t xml:space="preserve">is UL Greenguard Gold certified. </w:t>
      </w:r>
      <w:commentRangeStart w:id="6833"/>
      <w:commentRangeStart w:id="6834"/>
      <w:r w:rsidRPr="0000543A">
        <w:rPr>
          <w:lang w:val="en-US"/>
          <w:rPrChange w:id="6835" w:author="Francois Boulanger" w:date="2024-05-14T21:39:00Z" w16du:dateUtc="2024-05-15T01:39:00Z">
            <w:rPr/>
          </w:rPrChange>
        </w:rPr>
        <w:t xml:space="preserve">A program </w:t>
      </w:r>
      <w:ins w:id="6836" w:author="Francois Boulanger" w:date="2024-05-13T21:46:00Z" w16du:dateUtc="2024-05-14T01:46:00Z">
        <w:r w:rsidR="00462B26" w:rsidRPr="0000543A">
          <w:rPr>
            <w:lang w:val="en-US"/>
            <w:rPrChange w:id="6837" w:author="Francois Boulanger" w:date="2024-05-14T21:39:00Z" w16du:dateUtc="2024-05-15T01:39:00Z">
              <w:rPr/>
            </w:rPrChange>
          </w:rPr>
          <w:t xml:space="preserve">should </w:t>
        </w:r>
      </w:ins>
      <w:ins w:id="6838" w:author="Francois Boulanger" w:date="2024-05-13T22:32:00Z" w16du:dateUtc="2024-05-14T02:32:00Z">
        <w:r w:rsidR="00256848" w:rsidRPr="0000543A">
          <w:rPr>
            <w:lang w:val="en-US"/>
            <w:rPrChange w:id="6839" w:author="Francois Boulanger" w:date="2024-05-14T21:39:00Z" w16du:dateUtc="2024-05-15T01:39:00Z">
              <w:rPr/>
            </w:rPrChange>
          </w:rPr>
          <w:t>define a</w:t>
        </w:r>
      </w:ins>
      <w:del w:id="6840" w:author="Francois Boulanger" w:date="2024-05-13T21:47:00Z" w16du:dateUtc="2024-05-14T01:47:00Z">
        <w:r w:rsidRPr="0000543A" w:rsidDel="00462B26">
          <w:rPr>
            <w:lang w:val="en-US"/>
            <w:rPrChange w:id="6841" w:author="Francois Boulanger" w:date="2024-05-14T21:39:00Z" w16du:dateUtc="2024-05-15T01:39:00Z">
              <w:rPr/>
            </w:rPrChange>
          </w:rPr>
          <w:delText xml:space="preserve">would have to define </w:delText>
        </w:r>
        <w:commentRangeEnd w:id="6833"/>
        <w:r w:rsidR="00182324" w:rsidRPr="0000543A" w:rsidDel="00462B26">
          <w:rPr>
            <w:rStyle w:val="CommentReference"/>
            <w:lang w:val="en-US"/>
            <w:rPrChange w:id="6842" w:author="Francois Boulanger" w:date="2024-05-14T21:39:00Z" w16du:dateUtc="2024-05-15T01:39:00Z">
              <w:rPr>
                <w:rStyle w:val="CommentReference"/>
              </w:rPr>
            </w:rPrChange>
          </w:rPr>
          <w:commentReference w:id="6833"/>
        </w:r>
      </w:del>
      <w:commentRangeEnd w:id="6834"/>
      <w:del w:id="6843" w:author="Francois Boulanger" w:date="2024-05-13T22:32:00Z" w16du:dateUtc="2024-05-14T02:32:00Z">
        <w:r w:rsidR="00462B26" w:rsidRPr="0000543A" w:rsidDel="00256848">
          <w:rPr>
            <w:rStyle w:val="CommentReference"/>
            <w:lang w:val="en-US"/>
            <w:rPrChange w:id="6844" w:author="Francois Boulanger" w:date="2024-05-14T21:39:00Z" w16du:dateUtc="2024-05-15T01:39:00Z">
              <w:rPr>
                <w:rStyle w:val="CommentReference"/>
              </w:rPr>
            </w:rPrChange>
          </w:rPr>
          <w:commentReference w:id="6834"/>
        </w:r>
      </w:del>
      <w:del w:id="6845" w:author="Francois Boulanger" w:date="2024-05-13T21:47:00Z" w16du:dateUtc="2024-05-14T01:47:00Z">
        <w:r w:rsidRPr="0000543A" w:rsidDel="00462B26">
          <w:rPr>
            <w:lang w:val="en-US"/>
            <w:rPrChange w:id="6846" w:author="Francois Boulanger" w:date="2024-05-14T21:39:00Z" w16du:dateUtc="2024-05-15T01:39:00Z">
              <w:rPr/>
            </w:rPrChange>
          </w:rPr>
          <w:delText>the</w:delText>
        </w:r>
      </w:del>
      <w:r w:rsidRPr="0000543A">
        <w:rPr>
          <w:lang w:val="en-US"/>
          <w:rPrChange w:id="6847" w:author="Francois Boulanger" w:date="2024-05-14T21:39:00Z" w16du:dateUtc="2024-05-15T01:39:00Z">
            <w:rPr/>
          </w:rPrChange>
        </w:rPr>
        <w:t xml:space="preserve"> minimum level of Greeng</w:t>
      </w:r>
      <w:ins w:id="6848" w:author="Francois Boulanger" w:date="2024-05-13T21:46:00Z" w16du:dateUtc="2024-05-14T01:46:00Z">
        <w:r w:rsidR="00D77BB8" w:rsidRPr="0000543A">
          <w:rPr>
            <w:lang w:val="en-US"/>
            <w:rPrChange w:id="6849" w:author="Francois Boulanger" w:date="2024-05-14T21:39:00Z" w16du:dateUtc="2024-05-15T01:39:00Z">
              <w:rPr/>
            </w:rPrChange>
          </w:rPr>
          <w:t>u</w:t>
        </w:r>
      </w:ins>
      <w:r w:rsidRPr="0000543A">
        <w:rPr>
          <w:lang w:val="en-US"/>
          <w:rPrChange w:id="6850" w:author="Francois Boulanger" w:date="2024-05-14T21:39:00Z" w16du:dateUtc="2024-05-15T01:39:00Z">
            <w:rPr/>
          </w:rPrChange>
        </w:rPr>
        <w:t>ard certification (or other) required as product eligibility criteria. The study did not research health</w:t>
      </w:r>
      <w:r w:rsidR="352EF076" w:rsidRPr="0000543A">
        <w:rPr>
          <w:lang w:val="en-US"/>
          <w:rPrChange w:id="6851" w:author="Francois Boulanger" w:date="2024-05-14T21:39:00Z" w16du:dateUtc="2024-05-15T01:39:00Z">
            <w:rPr/>
          </w:rPrChange>
        </w:rPr>
        <w:t>-</w:t>
      </w:r>
      <w:r w:rsidRPr="0000543A">
        <w:rPr>
          <w:lang w:val="en-US"/>
          <w:rPrChange w:id="6852" w:author="Francois Boulanger" w:date="2024-05-14T21:39:00Z" w16du:dateUtc="2024-05-15T01:39:00Z">
            <w:rPr/>
          </w:rPrChange>
        </w:rPr>
        <w:t>related requirements.</w:t>
      </w:r>
    </w:p>
    <w:p w14:paraId="34BA7EB5" w14:textId="2C66406F" w:rsidR="00182324" w:rsidRPr="0000543A" w:rsidRDefault="00182324" w:rsidP="00151AD7">
      <w:pPr>
        <w:pStyle w:val="BodyText"/>
        <w:rPr>
          <w:lang w:val="en-US"/>
          <w:rPrChange w:id="6853" w:author="Francois Boulanger" w:date="2024-05-14T21:39:00Z" w16du:dateUtc="2024-05-15T01:39:00Z">
            <w:rPr/>
          </w:rPrChange>
        </w:rPr>
      </w:pPr>
      <w:r w:rsidRPr="0000543A">
        <w:rPr>
          <w:lang w:val="en-US"/>
          <w:rPrChange w:id="6854" w:author="Francois Boulanger" w:date="2024-05-14T21:39:00Z" w16du:dateUtc="2024-05-15T01:39:00Z">
            <w:rPr/>
          </w:rPrChange>
        </w:rPr>
        <w:t>Any code minimum leakage requirements for major renovation of multi-family buildings would affect the baseline. A code analysis is required to confirm the baseline leakage rate.</w:t>
      </w:r>
    </w:p>
    <w:p w14:paraId="51638912" w14:textId="77777777" w:rsidR="00151AD7" w:rsidRPr="0000543A" w:rsidRDefault="00151AD7" w:rsidP="009E6B9D">
      <w:pPr>
        <w:pStyle w:val="Heading3"/>
        <w:rPr>
          <w:lang w:val="en-US"/>
          <w:rPrChange w:id="6855" w:author="Francois Boulanger" w:date="2024-05-14T21:39:00Z" w16du:dateUtc="2024-05-15T01:39:00Z">
            <w:rPr/>
          </w:rPrChange>
        </w:rPr>
      </w:pPr>
      <w:r w:rsidRPr="0000543A">
        <w:rPr>
          <w:lang w:val="en-US"/>
          <w:rPrChange w:id="6856" w:author="Francois Boulanger" w:date="2024-05-14T21:39:00Z" w16du:dateUtc="2024-05-15T01:39:00Z">
            <w:rPr/>
          </w:rPrChange>
        </w:rPr>
        <w:t xml:space="preserve"> </w:t>
      </w:r>
      <w:bookmarkStart w:id="6857" w:name="_Toc164874198"/>
      <w:r w:rsidRPr="0000543A">
        <w:rPr>
          <w:lang w:val="en-US"/>
          <w:rPrChange w:id="6858" w:author="Francois Boulanger" w:date="2024-05-14T21:39:00Z" w16du:dateUtc="2024-05-15T01:39:00Z">
            <w:rPr/>
          </w:rPrChange>
        </w:rPr>
        <w:t>Sources</w:t>
      </w:r>
      <w:bookmarkEnd w:id="6857"/>
    </w:p>
    <w:tbl>
      <w:tblPr>
        <w:tblW w:w="0" w:type="auto"/>
        <w:tblCellMar>
          <w:left w:w="0" w:type="dxa"/>
          <w:right w:w="0" w:type="dxa"/>
        </w:tblCellMar>
        <w:tblLook w:val="0420" w:firstRow="1" w:lastRow="0" w:firstColumn="0" w:lastColumn="0" w:noHBand="0" w:noVBand="1"/>
      </w:tblPr>
      <w:tblGrid>
        <w:gridCol w:w="1326"/>
        <w:gridCol w:w="8024"/>
      </w:tblGrid>
      <w:tr w:rsidR="00D22DD7" w:rsidRPr="0000543A" w14:paraId="37A2370B" w14:textId="77777777" w:rsidTr="00552D5B">
        <w:trPr>
          <w:trHeight w:val="584"/>
        </w:trPr>
        <w:tc>
          <w:tcPr>
            <w:tcW w:w="0" w:type="auto"/>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99DB28C" w14:textId="77777777" w:rsidR="00D22DD7" w:rsidRPr="0000543A" w:rsidRDefault="00D22DD7" w:rsidP="00D22DD7">
            <w:pPr>
              <w:pStyle w:val="BodyText"/>
              <w:rPr>
                <w:lang w:val="en-US"/>
                <w:rPrChange w:id="6859" w:author="Francois Boulanger" w:date="2024-05-14T21:39:00Z" w16du:dateUtc="2024-05-15T01:39:00Z">
                  <w:rPr/>
                </w:rPrChange>
              </w:rPr>
            </w:pPr>
            <w:r w:rsidRPr="0000543A">
              <w:rPr>
                <w:b/>
                <w:bCs/>
                <w:lang w:val="en-US"/>
                <w:rPrChange w:id="6860" w:author="Francois Boulanger" w:date="2024-05-14T21:39:00Z" w16du:dateUtc="2024-05-15T01:39:00Z">
                  <w:rPr>
                    <w:b/>
                    <w:bCs/>
                    <w:lang w:val="fr-CA"/>
                  </w:rPr>
                </w:rPrChange>
              </w:rPr>
              <w:t>Short reference</w:t>
            </w:r>
          </w:p>
        </w:tc>
        <w:tc>
          <w:tcPr>
            <w:tcW w:w="0" w:type="auto"/>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31D79CAC" w14:textId="77777777" w:rsidR="00D22DD7" w:rsidRPr="0000543A" w:rsidRDefault="00D22DD7" w:rsidP="00D22DD7">
            <w:pPr>
              <w:pStyle w:val="BodyText"/>
              <w:rPr>
                <w:lang w:val="en-US"/>
                <w:rPrChange w:id="6861" w:author="Francois Boulanger" w:date="2024-05-14T21:39:00Z" w16du:dateUtc="2024-05-15T01:39:00Z">
                  <w:rPr/>
                </w:rPrChange>
              </w:rPr>
            </w:pPr>
            <w:r w:rsidRPr="0000543A">
              <w:rPr>
                <w:b/>
                <w:bCs/>
                <w:lang w:val="en-US"/>
                <w:rPrChange w:id="6862" w:author="Francois Boulanger" w:date="2024-05-14T21:39:00Z" w16du:dateUtc="2024-05-15T01:39:00Z">
                  <w:rPr>
                    <w:b/>
                    <w:bCs/>
                  </w:rPr>
                </w:rPrChange>
              </w:rPr>
              <w:t>Long reference</w:t>
            </w:r>
          </w:p>
        </w:tc>
      </w:tr>
      <w:tr w:rsidR="00D22DD7" w:rsidRPr="0000543A" w14:paraId="5BB997A2" w14:textId="77777777" w:rsidTr="00552D5B">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6526828D" w14:textId="77777777" w:rsidR="00D22DD7" w:rsidRPr="0000543A" w:rsidRDefault="00D22DD7" w:rsidP="00D22DD7">
            <w:pPr>
              <w:pStyle w:val="BodyText"/>
              <w:rPr>
                <w:lang w:val="en-US"/>
                <w:rPrChange w:id="6863" w:author="Francois Boulanger" w:date="2024-05-14T21:39:00Z" w16du:dateUtc="2024-05-15T01:39:00Z">
                  <w:rPr/>
                </w:rPrChange>
              </w:rPr>
            </w:pPr>
            <w:r w:rsidRPr="0000543A">
              <w:rPr>
                <w:lang w:val="en-US"/>
                <w:rPrChange w:id="6864" w:author="Francois Boulanger" w:date="2024-05-14T21:39:00Z" w16du:dateUtc="2024-05-15T01:39:00Z">
                  <w:rPr>
                    <w:lang w:val="fr-CA"/>
                  </w:rPr>
                </w:rPrChange>
              </w:rPr>
              <w:t>MNCEE, 2016</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16B4819" w14:textId="77777777" w:rsidR="00D22DD7" w:rsidRPr="0000543A" w:rsidRDefault="00D22DD7" w:rsidP="00D22DD7">
            <w:pPr>
              <w:pStyle w:val="BodyText"/>
              <w:rPr>
                <w:lang w:val="en-US"/>
                <w:rPrChange w:id="6865" w:author="Francois Boulanger" w:date="2024-05-14T21:39:00Z" w16du:dateUtc="2024-05-15T01:39:00Z">
                  <w:rPr/>
                </w:rPrChange>
              </w:rPr>
            </w:pPr>
            <w:r w:rsidRPr="0000543A">
              <w:rPr>
                <w:lang w:val="en-US"/>
                <w:rPrChange w:id="6866" w:author="Francois Boulanger" w:date="2024-05-14T21:39:00Z" w16du:dateUtc="2024-05-15T01:39:00Z">
                  <w:rPr/>
                </w:rPrChange>
              </w:rPr>
              <w:t xml:space="preserve">Center for Energy and Environment, 2016. </w:t>
            </w:r>
            <w:r w:rsidRPr="0000543A">
              <w:rPr>
                <w:i/>
                <w:iCs/>
                <w:lang w:val="en-US"/>
                <w:rPrChange w:id="6867" w:author="Francois Boulanger" w:date="2024-05-14T21:39:00Z" w16du:dateUtc="2024-05-15T01:39:00Z">
                  <w:rPr>
                    <w:i/>
                    <w:iCs/>
                  </w:rPr>
                </w:rPrChange>
              </w:rPr>
              <w:t xml:space="preserve">Demonstrating the Effectiveness of an Aerosol Sealant to Reduce Multifamily Envelope Air Leakage, </w:t>
            </w:r>
            <w:r w:rsidRPr="0000543A">
              <w:rPr>
                <w:lang w:val="en-US"/>
                <w:rPrChange w:id="6868" w:author="Francois Boulanger" w:date="2024-05-14T21:39:00Z" w16du:dateUtc="2024-05-15T01:39:00Z">
                  <w:rPr/>
                </w:rPrChange>
              </w:rPr>
              <w:t xml:space="preserve">2016. Accessed at: </w:t>
            </w:r>
            <w:r w:rsidRPr="0000543A">
              <w:rPr>
                <w:lang w:val="en-US"/>
                <w:rPrChange w:id="6869" w:author="Francois Boulanger" w:date="2024-05-14T21:39:00Z" w16du:dateUtc="2024-05-15T01:39:00Z">
                  <w:rPr/>
                </w:rPrChange>
              </w:rPr>
              <w:fldChar w:fldCharType="begin"/>
            </w:r>
            <w:r w:rsidRPr="0000543A">
              <w:rPr>
                <w:lang w:val="en-US"/>
                <w:rPrChange w:id="6870" w:author="Francois Boulanger" w:date="2024-05-14T21:39:00Z" w16du:dateUtc="2024-05-15T01:39:00Z">
                  <w:rPr/>
                </w:rPrChange>
              </w:rPr>
              <w:instrText>HYPERLINK "https://wcec.ucdavis.edu/wp-content/uploads/2018/07/card-cee-aerosol.pdf"</w:instrText>
            </w:r>
            <w:r w:rsidRPr="00993547">
              <w:rPr>
                <w:lang w:val="en-US"/>
              </w:rPr>
            </w:r>
            <w:r w:rsidRPr="0000543A">
              <w:rPr>
                <w:lang w:val="en-US"/>
                <w:rPrChange w:id="6871" w:author="Francois Boulanger" w:date="2024-05-14T21:39:00Z" w16du:dateUtc="2024-05-15T01:39:00Z">
                  <w:rPr>
                    <w:rStyle w:val="Hyperlink"/>
                  </w:rPr>
                </w:rPrChange>
              </w:rPr>
              <w:fldChar w:fldCharType="separate"/>
            </w:r>
            <w:r w:rsidRPr="0000543A">
              <w:rPr>
                <w:rStyle w:val="Hyperlink"/>
                <w:lang w:val="en-US"/>
                <w:rPrChange w:id="6872" w:author="Francois Boulanger" w:date="2024-05-14T21:39:00Z" w16du:dateUtc="2024-05-15T01:39:00Z">
                  <w:rPr>
                    <w:rStyle w:val="Hyperlink"/>
                  </w:rPr>
                </w:rPrChange>
              </w:rPr>
              <w:t>https://wcec.ucdavis.edu/wp-content/uploads/2018/07/card-cee-aerosol.pdf</w:t>
            </w:r>
            <w:r w:rsidRPr="0000543A">
              <w:rPr>
                <w:rStyle w:val="Hyperlink"/>
                <w:lang w:val="en-US"/>
                <w:rPrChange w:id="6873" w:author="Francois Boulanger" w:date="2024-05-14T21:39:00Z" w16du:dateUtc="2024-05-15T01:39:00Z">
                  <w:rPr>
                    <w:rStyle w:val="Hyperlink"/>
                  </w:rPr>
                </w:rPrChange>
              </w:rPr>
              <w:fldChar w:fldCharType="end"/>
            </w:r>
            <w:r w:rsidRPr="0000543A">
              <w:rPr>
                <w:lang w:val="en-US"/>
                <w:rPrChange w:id="6874" w:author="Francois Boulanger" w:date="2024-05-14T21:39:00Z" w16du:dateUtc="2024-05-15T01:39:00Z">
                  <w:rPr/>
                </w:rPrChange>
              </w:rPr>
              <w:t xml:space="preserve"> </w:t>
            </w:r>
          </w:p>
        </w:tc>
      </w:tr>
      <w:tr w:rsidR="00D22DD7" w:rsidRPr="0000543A" w14:paraId="38C9C0A3" w14:textId="77777777" w:rsidTr="00552D5B">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9FB16A9" w14:textId="77777777" w:rsidR="00D22DD7" w:rsidRPr="0000543A" w:rsidRDefault="00D22DD7" w:rsidP="00D22DD7">
            <w:pPr>
              <w:pStyle w:val="BodyText"/>
              <w:rPr>
                <w:lang w:val="en-US"/>
                <w:rPrChange w:id="6875" w:author="Francois Boulanger" w:date="2024-05-14T21:39:00Z" w16du:dateUtc="2024-05-15T01:39:00Z">
                  <w:rPr/>
                </w:rPrChange>
              </w:rPr>
            </w:pPr>
            <w:r w:rsidRPr="0000543A">
              <w:rPr>
                <w:lang w:val="en-US"/>
                <w:rPrChange w:id="6876" w:author="Francois Boulanger" w:date="2024-05-14T21:39:00Z" w16du:dateUtc="2024-05-15T01:39:00Z">
                  <w:rPr/>
                </w:rPrChange>
              </w:rPr>
              <w:t>CLTC, 2023</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30A1586B" w14:textId="77777777" w:rsidR="00D22DD7" w:rsidRPr="0000543A" w:rsidRDefault="00D22DD7" w:rsidP="00D22DD7">
            <w:pPr>
              <w:pStyle w:val="BodyText"/>
              <w:rPr>
                <w:lang w:val="en-US"/>
                <w:rPrChange w:id="6877" w:author="Francois Boulanger" w:date="2024-05-14T21:39:00Z" w16du:dateUtc="2024-05-15T01:39:00Z">
                  <w:rPr/>
                </w:rPrChange>
              </w:rPr>
            </w:pPr>
            <w:r w:rsidRPr="0000543A">
              <w:rPr>
                <w:lang w:val="en-US"/>
                <w:rPrChange w:id="6878" w:author="Francois Boulanger" w:date="2024-05-14T21:39:00Z" w16du:dateUtc="2024-05-15T01:39:00Z">
                  <w:rPr/>
                </w:rPrChange>
              </w:rPr>
              <w:t xml:space="preserve">K. Graeber, A. Harper and P. Von Erberich (CLTC), </w:t>
            </w:r>
            <w:r w:rsidRPr="0000543A">
              <w:rPr>
                <w:i/>
                <w:iCs/>
                <w:lang w:val="en-US"/>
              </w:rPr>
              <w:t xml:space="preserve">Pilot-Scale Evaluation of Integrated Building Control System for Commercial Buildings, </w:t>
            </w:r>
            <w:r w:rsidRPr="0000543A">
              <w:rPr>
                <w:lang w:val="en-US"/>
              </w:rPr>
              <w:t>2023</w:t>
            </w:r>
            <w:r w:rsidRPr="0000543A">
              <w:rPr>
                <w:i/>
                <w:iCs/>
                <w:lang w:val="en-US"/>
                <w:rPrChange w:id="6879" w:author="Francois Boulanger" w:date="2024-05-14T21:39:00Z" w16du:dateUtc="2024-05-15T01:39:00Z">
                  <w:rPr>
                    <w:i/>
                    <w:iCs/>
                  </w:rPr>
                </w:rPrChange>
              </w:rPr>
              <w:t xml:space="preserve">. </w:t>
            </w:r>
            <w:r w:rsidRPr="0000543A">
              <w:rPr>
                <w:lang w:val="en-US"/>
                <w:rPrChange w:id="6880" w:author="Francois Boulanger" w:date="2024-05-14T21:39:00Z" w16du:dateUtc="2024-05-15T01:39:00Z">
                  <w:rPr/>
                </w:rPrChange>
              </w:rPr>
              <w:t xml:space="preserve">Available at: </w:t>
            </w:r>
            <w:r w:rsidRPr="0000543A">
              <w:rPr>
                <w:lang w:val="en-US"/>
                <w:rPrChange w:id="6881" w:author="Francois Boulanger" w:date="2024-05-14T21:39:00Z" w16du:dateUtc="2024-05-15T01:39:00Z">
                  <w:rPr/>
                </w:rPrChange>
              </w:rPr>
              <w:fldChar w:fldCharType="begin"/>
            </w:r>
            <w:r w:rsidRPr="0000543A">
              <w:rPr>
                <w:lang w:val="en-US"/>
                <w:rPrChange w:id="6882" w:author="Francois Boulanger" w:date="2024-05-14T21:39:00Z" w16du:dateUtc="2024-05-15T01:39:00Z">
                  <w:rPr/>
                </w:rPrChange>
              </w:rPr>
              <w:instrText>HYPERLINK "https://www.energy.ca.gov/sites/default/files/2023-06/CEC-500-2023-039.pdf"</w:instrText>
            </w:r>
            <w:r w:rsidRPr="00993547">
              <w:rPr>
                <w:lang w:val="en-US"/>
              </w:rPr>
            </w:r>
            <w:r w:rsidRPr="0000543A">
              <w:rPr>
                <w:lang w:val="en-US"/>
                <w:rPrChange w:id="6883" w:author="Francois Boulanger" w:date="2024-05-14T21:39:00Z" w16du:dateUtc="2024-05-15T01:39:00Z">
                  <w:rPr>
                    <w:rStyle w:val="Hyperlink"/>
                  </w:rPr>
                </w:rPrChange>
              </w:rPr>
              <w:fldChar w:fldCharType="separate"/>
            </w:r>
            <w:r w:rsidRPr="0000543A">
              <w:rPr>
                <w:rStyle w:val="Hyperlink"/>
                <w:lang w:val="en-US"/>
                <w:rPrChange w:id="6884" w:author="Francois Boulanger" w:date="2024-05-14T21:39:00Z" w16du:dateUtc="2024-05-15T01:39:00Z">
                  <w:rPr>
                    <w:rStyle w:val="Hyperlink"/>
                  </w:rPr>
                </w:rPrChange>
              </w:rPr>
              <w:t>https://www.energy.ca.gov/sites/default/files/2023-06/CEC-500-2023-039.pdf</w:t>
            </w:r>
            <w:r w:rsidRPr="0000543A">
              <w:rPr>
                <w:rStyle w:val="Hyperlink"/>
                <w:lang w:val="en-US"/>
                <w:rPrChange w:id="6885" w:author="Francois Boulanger" w:date="2024-05-14T21:39:00Z" w16du:dateUtc="2024-05-15T01:39:00Z">
                  <w:rPr>
                    <w:rStyle w:val="Hyperlink"/>
                  </w:rPr>
                </w:rPrChange>
              </w:rPr>
              <w:fldChar w:fldCharType="end"/>
            </w:r>
            <w:r w:rsidRPr="0000543A">
              <w:rPr>
                <w:lang w:val="en-US"/>
                <w:rPrChange w:id="6886" w:author="Francois Boulanger" w:date="2024-05-14T21:39:00Z" w16du:dateUtc="2024-05-15T01:39:00Z">
                  <w:rPr/>
                </w:rPrChange>
              </w:rPr>
              <w:t xml:space="preserve"> [accessed February 12</w:t>
            </w:r>
            <w:r w:rsidRPr="0000543A">
              <w:rPr>
                <w:vertAlign w:val="superscript"/>
                <w:lang w:val="en-US"/>
                <w:rPrChange w:id="6887" w:author="Francois Boulanger" w:date="2024-05-14T21:39:00Z" w16du:dateUtc="2024-05-15T01:39:00Z">
                  <w:rPr>
                    <w:vertAlign w:val="superscript"/>
                  </w:rPr>
                </w:rPrChange>
              </w:rPr>
              <w:t>th</w:t>
            </w:r>
            <w:r w:rsidRPr="0000543A">
              <w:rPr>
                <w:lang w:val="en-US"/>
                <w:rPrChange w:id="6888" w:author="Francois Boulanger" w:date="2024-05-14T21:39:00Z" w16du:dateUtc="2024-05-15T01:39:00Z">
                  <w:rPr/>
                </w:rPrChange>
              </w:rPr>
              <w:t>, 2024]</w:t>
            </w:r>
          </w:p>
        </w:tc>
      </w:tr>
      <w:tr w:rsidR="00D22DD7" w:rsidRPr="0000543A" w14:paraId="7541AA97" w14:textId="77777777" w:rsidTr="00552D5B">
        <w:trPr>
          <w:trHeight w:val="58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2EEFF6CC" w14:textId="77777777" w:rsidR="00D22DD7" w:rsidRPr="0000543A" w:rsidRDefault="00D22DD7" w:rsidP="00D22DD7">
            <w:pPr>
              <w:pStyle w:val="BodyText"/>
              <w:rPr>
                <w:lang w:val="en-US"/>
                <w:rPrChange w:id="6889" w:author="Francois Boulanger" w:date="2024-05-14T21:39:00Z" w16du:dateUtc="2024-05-15T01:39:00Z">
                  <w:rPr/>
                </w:rPrChange>
              </w:rPr>
            </w:pPr>
            <w:r w:rsidRPr="0000543A">
              <w:rPr>
                <w:lang w:val="en-US"/>
              </w:rPr>
              <w:t>ILSAG,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6DBB1D2" w14:textId="77777777" w:rsidR="00D22DD7" w:rsidRPr="0000543A" w:rsidRDefault="00D22DD7" w:rsidP="00D22DD7">
            <w:pPr>
              <w:pStyle w:val="BodyText"/>
              <w:rPr>
                <w:lang w:val="en-US"/>
                <w:rPrChange w:id="6890" w:author="Francois Boulanger" w:date="2024-05-14T21:39:00Z" w16du:dateUtc="2024-05-15T01:39:00Z">
                  <w:rPr/>
                </w:rPrChange>
              </w:rPr>
            </w:pPr>
            <w:r w:rsidRPr="0000543A">
              <w:rPr>
                <w:lang w:val="en-US"/>
                <w:rPrChange w:id="6891" w:author="Francois Boulanger" w:date="2024-05-14T21:39:00Z" w16du:dateUtc="2024-05-15T01:39:00Z">
                  <w:rPr/>
                </w:rPrChange>
              </w:rPr>
              <w:t>Illinois Stakeholder Advisory Group, 2023</w:t>
            </w:r>
            <w:r w:rsidRPr="0000543A">
              <w:rPr>
                <w:i/>
                <w:iCs/>
                <w:lang w:val="en-US"/>
              </w:rPr>
              <w:t xml:space="preserve">. 2024 Illinois Statewide Technical Reference Manual for Energy Efficiency, Version 12.0. Volume 3: Residential Measures </w:t>
            </w:r>
            <w:r w:rsidRPr="0000543A">
              <w:rPr>
                <w:lang w:val="en-US"/>
              </w:rPr>
              <w:t xml:space="preserve">Available at: </w:t>
            </w:r>
            <w:r w:rsidRPr="0000543A">
              <w:rPr>
                <w:lang w:val="en-US"/>
                <w:rPrChange w:id="6892" w:author="Francois Boulanger" w:date="2024-05-14T21:39:00Z" w16du:dateUtc="2024-05-15T01:39:00Z">
                  <w:rPr/>
                </w:rPrChange>
              </w:rPr>
              <w:fldChar w:fldCharType="begin"/>
            </w:r>
            <w:r w:rsidRPr="0000543A">
              <w:rPr>
                <w:lang w:val="en-US"/>
                <w:rPrChange w:id="6893" w:author="Francois Boulanger" w:date="2024-05-14T21:39:00Z" w16du:dateUtc="2024-05-15T01:39:00Z">
                  <w:rPr/>
                </w:rPrChange>
              </w:rPr>
              <w:instrText>HYPERLINK "https://www.ilsag.info/wp-content/uploads/IL-TRM_Effective_010124_v12.0_Vol_3_Res_09222023_FINAL_clean.pdf"</w:instrText>
            </w:r>
            <w:r w:rsidRPr="00993547">
              <w:rPr>
                <w:lang w:val="en-US"/>
              </w:rPr>
            </w:r>
            <w:r w:rsidRPr="0000543A">
              <w:rPr>
                <w:rPrChange w:id="6894" w:author="Francois Boulanger" w:date="2024-05-14T21:39:00Z" w16du:dateUtc="2024-05-15T01:39:00Z">
                  <w:rPr>
                    <w:rStyle w:val="Hyperlink"/>
                    <w:lang w:val="en-US"/>
                  </w:rPr>
                </w:rPrChange>
              </w:rPr>
              <w:fldChar w:fldCharType="separate"/>
            </w:r>
            <w:r w:rsidRPr="0000543A">
              <w:rPr>
                <w:rStyle w:val="Hyperlink"/>
                <w:lang w:val="en-US"/>
              </w:rPr>
              <w:t>https://www.ilsag.info/wp-content/uploads/IL-TRM_Effective_010124_v12.0_Vol_3_Res_09222023_FINAL_clean.pdf</w:t>
            </w:r>
            <w:r w:rsidRPr="0000543A">
              <w:rPr>
                <w:rStyle w:val="Hyperlink"/>
                <w:lang w:val="en-US"/>
              </w:rPr>
              <w:fldChar w:fldCharType="end"/>
            </w:r>
          </w:p>
        </w:tc>
      </w:tr>
      <w:tr w:rsidR="00D22DD7" w:rsidRPr="0000543A" w14:paraId="1198EE37" w14:textId="77777777" w:rsidTr="00552D5B">
        <w:trPr>
          <w:trHeight w:val="69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33A52DF" w14:textId="77777777" w:rsidR="00D22DD7" w:rsidRPr="0000543A" w:rsidRDefault="00D22DD7" w:rsidP="00D22DD7">
            <w:pPr>
              <w:pStyle w:val="BodyText"/>
              <w:rPr>
                <w:lang w:val="en-US"/>
                <w:rPrChange w:id="6895" w:author="Francois Boulanger" w:date="2024-05-14T21:39:00Z" w16du:dateUtc="2024-05-15T01:39:00Z">
                  <w:rPr/>
                </w:rPrChange>
              </w:rPr>
            </w:pPr>
            <w:r w:rsidRPr="0000543A">
              <w:rPr>
                <w:lang w:val="en-US"/>
                <w:rPrChange w:id="6896" w:author="Francois Boulanger" w:date="2024-05-14T21:39:00Z" w16du:dateUtc="2024-05-15T01:39:00Z">
                  <w:rPr/>
                </w:rPrChange>
              </w:rPr>
              <w:t>NRDC, 2022</w:t>
            </w: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F8A2422" w14:textId="77777777" w:rsidR="00D22DD7" w:rsidRPr="0000543A" w:rsidRDefault="00D22DD7" w:rsidP="00D22DD7">
            <w:pPr>
              <w:pStyle w:val="BodyText"/>
              <w:rPr>
                <w:lang w:val="en-US"/>
                <w:rPrChange w:id="6897" w:author="Francois Boulanger" w:date="2024-05-14T21:39:00Z" w16du:dateUtc="2024-05-15T01:39:00Z">
                  <w:rPr/>
                </w:rPrChange>
              </w:rPr>
            </w:pPr>
            <w:r w:rsidRPr="0000543A">
              <w:rPr>
                <w:lang w:val="en-US"/>
                <w:rPrChange w:id="6898" w:author="Francois Boulanger" w:date="2024-05-14T21:39:00Z" w16du:dateUtc="2024-05-15T01:39:00Z">
                  <w:rPr/>
                </w:rPrChange>
              </w:rPr>
              <w:t xml:space="preserve">V. Singla (NRDC) et al., </w:t>
            </w:r>
            <w:r w:rsidRPr="0000543A">
              <w:rPr>
                <w:i/>
                <w:iCs/>
                <w:lang w:val="en-US"/>
              </w:rPr>
              <w:t xml:space="preserve">Insulation and Air Sealing in Low-Income Multifamily Energy Efficiency Programs: Current State, Challenges, and Opportunities to Use Safer Materials, </w:t>
            </w:r>
            <w:r w:rsidRPr="0000543A">
              <w:rPr>
                <w:lang w:val="en-US"/>
              </w:rPr>
              <w:t xml:space="preserve">2022. Accessed at: </w:t>
            </w:r>
            <w:r w:rsidRPr="0000543A">
              <w:rPr>
                <w:lang w:val="en-US"/>
                <w:rPrChange w:id="6899" w:author="Francois Boulanger" w:date="2024-05-14T21:39:00Z" w16du:dateUtc="2024-05-15T01:39:00Z">
                  <w:rPr/>
                </w:rPrChange>
              </w:rPr>
              <w:fldChar w:fldCharType="begin"/>
            </w:r>
            <w:r w:rsidRPr="0000543A">
              <w:rPr>
                <w:lang w:val="en-US"/>
                <w:rPrChange w:id="6900" w:author="Francois Boulanger" w:date="2024-05-14T21:39:00Z" w16du:dateUtc="2024-05-15T01:39:00Z">
                  <w:rPr/>
                </w:rPrChange>
              </w:rPr>
              <w:instrText>HYPERLINK "https://healthybuilding.net/uploads/files/NRDC-HBN-EEFA%20Insulation%20Air%20Sealing%20Report%202022.pdf"</w:instrText>
            </w:r>
            <w:r w:rsidRPr="00993547">
              <w:rPr>
                <w:lang w:val="en-US"/>
              </w:rPr>
            </w:r>
            <w:r w:rsidRPr="0000543A">
              <w:rPr>
                <w:rPrChange w:id="6901" w:author="Francois Boulanger" w:date="2024-05-14T21:39:00Z" w16du:dateUtc="2024-05-15T01:39:00Z">
                  <w:rPr>
                    <w:rStyle w:val="Hyperlink"/>
                    <w:lang w:val="en-US"/>
                  </w:rPr>
                </w:rPrChange>
              </w:rPr>
              <w:fldChar w:fldCharType="separate"/>
            </w:r>
            <w:r w:rsidRPr="0000543A">
              <w:rPr>
                <w:rStyle w:val="Hyperlink"/>
                <w:lang w:val="en-US"/>
              </w:rPr>
              <w:t>https://healthybuilding.net/uploads/files/NRDC-HBN-EEFA%20Insulation%20Air%20Sealing%20Report%202022.pdf</w:t>
            </w:r>
            <w:r w:rsidRPr="0000543A">
              <w:rPr>
                <w:rStyle w:val="Hyperlink"/>
                <w:lang w:val="en-US"/>
              </w:rPr>
              <w:fldChar w:fldCharType="end"/>
            </w:r>
          </w:p>
        </w:tc>
      </w:tr>
      <w:tr w:rsidR="00D22DD7" w:rsidRPr="0000543A" w14:paraId="01FF61AD" w14:textId="77777777" w:rsidTr="00552D5B">
        <w:trPr>
          <w:trHeight w:val="694"/>
        </w:trPr>
        <w:tc>
          <w:tcPr>
            <w:tcW w:w="0" w:type="auto"/>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32F780DC" w14:textId="77777777" w:rsidR="00D22DD7" w:rsidRPr="0000543A" w:rsidRDefault="00D22DD7" w:rsidP="00D22DD7">
            <w:pPr>
              <w:pStyle w:val="BodyText"/>
              <w:rPr>
                <w:lang w:val="en-US"/>
                <w:rPrChange w:id="6902" w:author="Francois Boulanger" w:date="2024-05-14T21:39:00Z" w16du:dateUtc="2024-05-15T01:39:00Z">
                  <w:rPr/>
                </w:rPrChange>
              </w:rPr>
            </w:pPr>
          </w:p>
        </w:tc>
        <w:tc>
          <w:tcPr>
            <w:tcW w:w="0" w:type="auto"/>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5C173955" w14:textId="65389695" w:rsidR="00D22DD7" w:rsidRPr="0000543A" w:rsidRDefault="00D22DD7" w:rsidP="00D22DD7">
            <w:pPr>
              <w:pStyle w:val="BodyText"/>
              <w:rPr>
                <w:lang w:val="en-US"/>
                <w:rPrChange w:id="6903" w:author="Francois Boulanger" w:date="2024-05-14T21:39:00Z" w16du:dateUtc="2024-05-15T01:39:00Z">
                  <w:rPr/>
                </w:rPrChange>
              </w:rPr>
            </w:pPr>
            <w:del w:id="6904" w:author="Francois Boulanger" w:date="2024-05-13T21:19:00Z" w16du:dateUtc="2024-05-14T01:19:00Z">
              <w:r w:rsidRPr="0000543A" w:rsidDel="003F2181">
                <w:rPr>
                  <w:lang w:val="en-US"/>
                  <w:rPrChange w:id="6905" w:author="Francois Boulanger" w:date="2024-05-14T21:39:00Z" w16du:dateUtc="2024-05-15T01:39:00Z">
                    <w:rPr/>
                  </w:rPrChange>
                </w:rPr>
                <w:delText>Aeroseal</w:delText>
              </w:r>
            </w:del>
            <w:ins w:id="6906" w:author="Francois Boulanger" w:date="2024-05-13T21:19:00Z" w16du:dateUtc="2024-05-14T01:19:00Z">
              <w:r w:rsidR="003F2181" w:rsidRPr="0000543A">
                <w:rPr>
                  <w:lang w:val="en-US"/>
                  <w:rPrChange w:id="6907" w:author="Francois Boulanger" w:date="2024-05-14T21:39:00Z" w16du:dateUtc="2024-05-15T01:39:00Z">
                    <w:rPr/>
                  </w:rPrChange>
                </w:rPr>
                <w:t>AEROSEAL</w:t>
              </w:r>
            </w:ins>
            <w:r w:rsidRPr="0000543A">
              <w:rPr>
                <w:lang w:val="en-US"/>
                <w:rPrChange w:id="6908" w:author="Francois Boulanger" w:date="2024-05-14T21:39:00Z" w16du:dateUtc="2024-05-15T01:39:00Z">
                  <w:rPr/>
                </w:rPrChange>
              </w:rPr>
              <w:t xml:space="preserve">, </w:t>
            </w:r>
            <w:r w:rsidRPr="0000543A">
              <w:rPr>
                <w:i/>
                <w:iCs/>
                <w:lang w:val="en-US"/>
                <w:rPrChange w:id="6909" w:author="Francois Boulanger" w:date="2024-05-14T21:39:00Z" w16du:dateUtc="2024-05-15T01:39:00Z">
                  <w:rPr>
                    <w:i/>
                    <w:iCs/>
                  </w:rPr>
                </w:rPrChange>
              </w:rPr>
              <w:t>Builder Adoption of Aerobarrier continues</w:t>
            </w:r>
            <w:r w:rsidRPr="0000543A">
              <w:rPr>
                <w:lang w:val="en-US"/>
                <w:rPrChange w:id="6910" w:author="Francois Boulanger" w:date="2024-05-14T21:39:00Z" w16du:dateUtc="2024-05-15T01:39:00Z">
                  <w:rPr/>
                </w:rPrChange>
              </w:rPr>
              <w:t xml:space="preserve">. Web: </w:t>
            </w:r>
            <w:r w:rsidRPr="0000543A">
              <w:rPr>
                <w:lang w:val="en-US"/>
                <w:rPrChange w:id="6911" w:author="Francois Boulanger" w:date="2024-05-14T21:39:00Z" w16du:dateUtc="2024-05-15T01:39:00Z">
                  <w:rPr/>
                </w:rPrChange>
              </w:rPr>
              <w:fldChar w:fldCharType="begin"/>
            </w:r>
            <w:r w:rsidRPr="0000543A">
              <w:rPr>
                <w:lang w:val="en-US"/>
                <w:rPrChange w:id="6912" w:author="Francois Boulanger" w:date="2024-05-14T21:39:00Z" w16du:dateUtc="2024-05-15T01:39:00Z">
                  <w:rPr/>
                </w:rPrChange>
              </w:rPr>
              <w:instrText>HYPERLINK "https://aeroseal.com/air-duct-sealing-blog/builder-adoption-of-aerobarrier-continues/"</w:instrText>
            </w:r>
            <w:r w:rsidRPr="00993547">
              <w:rPr>
                <w:lang w:val="en-US"/>
              </w:rPr>
            </w:r>
            <w:r w:rsidRPr="0000543A">
              <w:rPr>
                <w:lang w:val="en-US"/>
                <w:rPrChange w:id="6913" w:author="Francois Boulanger" w:date="2024-05-14T21:39:00Z" w16du:dateUtc="2024-05-15T01:39:00Z">
                  <w:rPr>
                    <w:rStyle w:val="Hyperlink"/>
                  </w:rPr>
                </w:rPrChange>
              </w:rPr>
              <w:fldChar w:fldCharType="separate"/>
            </w:r>
            <w:r w:rsidRPr="0000543A">
              <w:rPr>
                <w:rStyle w:val="Hyperlink"/>
                <w:lang w:val="en-US"/>
                <w:rPrChange w:id="6914" w:author="Francois Boulanger" w:date="2024-05-14T21:39:00Z" w16du:dateUtc="2024-05-15T01:39:00Z">
                  <w:rPr>
                    <w:rStyle w:val="Hyperlink"/>
                  </w:rPr>
                </w:rPrChange>
              </w:rPr>
              <w:t>https://aeroseal.com/air-duct-sealing-blog/builder-adoption-of-aerobarrier-continues/</w:t>
            </w:r>
            <w:r w:rsidRPr="0000543A">
              <w:rPr>
                <w:rStyle w:val="Hyperlink"/>
                <w:lang w:val="en-US"/>
                <w:rPrChange w:id="6915" w:author="Francois Boulanger" w:date="2024-05-14T21:39:00Z" w16du:dateUtc="2024-05-15T01:39:00Z">
                  <w:rPr>
                    <w:rStyle w:val="Hyperlink"/>
                  </w:rPr>
                </w:rPrChange>
              </w:rPr>
              <w:fldChar w:fldCharType="end"/>
            </w:r>
            <w:r w:rsidRPr="0000543A">
              <w:rPr>
                <w:lang w:val="en-US"/>
                <w:rPrChange w:id="6916" w:author="Francois Boulanger" w:date="2024-05-14T21:39:00Z" w16du:dateUtc="2024-05-15T01:39:00Z">
                  <w:rPr/>
                </w:rPrChange>
              </w:rPr>
              <w:t xml:space="preserve"> </w:t>
            </w:r>
          </w:p>
        </w:tc>
      </w:tr>
    </w:tbl>
    <w:p w14:paraId="7FF4C52B" w14:textId="3944788E" w:rsidR="00745E2C" w:rsidRPr="0000543A" w:rsidRDefault="00745E2C" w:rsidP="00151AD7">
      <w:pPr>
        <w:pStyle w:val="BodyText"/>
        <w:rPr>
          <w:ins w:id="6917" w:author="Francois Boulanger" w:date="2024-05-14T12:01:00Z" w16du:dateUtc="2024-05-14T16:01:00Z"/>
          <w:lang w:val="en-US"/>
          <w:rPrChange w:id="6918" w:author="Francois Boulanger" w:date="2024-05-14T21:39:00Z" w16du:dateUtc="2024-05-15T01:39:00Z">
            <w:rPr>
              <w:ins w:id="6919" w:author="Francois Boulanger" w:date="2024-05-14T12:01:00Z" w16du:dateUtc="2024-05-14T16:01:00Z"/>
            </w:rPr>
          </w:rPrChange>
        </w:rPr>
      </w:pPr>
      <w:ins w:id="6920" w:author="Francois Boulanger" w:date="2024-05-14T12:01:00Z" w16du:dateUtc="2024-05-14T16:01:00Z">
        <w:r w:rsidRPr="0000543A">
          <w:rPr>
            <w:lang w:val="en-US"/>
            <w:rPrChange w:id="6921" w:author="Francois Boulanger" w:date="2024-05-14T21:39:00Z" w16du:dateUtc="2024-05-15T01:39:00Z">
              <w:rPr/>
            </w:rPrChange>
          </w:rPr>
          <w:br w:type="page"/>
        </w:r>
      </w:ins>
    </w:p>
    <w:p w14:paraId="12D1C292" w14:textId="77777777" w:rsidR="00151AD7" w:rsidRPr="0000543A" w:rsidRDefault="00151AD7" w:rsidP="00151AD7">
      <w:pPr>
        <w:pStyle w:val="BodyText"/>
        <w:rPr>
          <w:lang w:val="en-US"/>
          <w:rPrChange w:id="6922" w:author="Francois Boulanger" w:date="2024-05-14T21:39:00Z" w16du:dateUtc="2024-05-15T01:39:00Z">
            <w:rPr/>
          </w:rPrChange>
        </w:rPr>
      </w:pPr>
    </w:p>
    <w:p w14:paraId="377323D4" w14:textId="664ECF23" w:rsidR="00B639C8" w:rsidRPr="0000543A" w:rsidRDefault="00B639C8" w:rsidP="00B639C8">
      <w:pPr>
        <w:pStyle w:val="Heading2"/>
        <w:rPr>
          <w:lang w:val="en-US"/>
          <w:rPrChange w:id="6923" w:author="Francois Boulanger" w:date="2024-05-14T21:39:00Z" w16du:dateUtc="2024-05-15T01:39:00Z">
            <w:rPr/>
          </w:rPrChange>
        </w:rPr>
      </w:pPr>
      <w:bookmarkStart w:id="6924" w:name="_Toc166670276"/>
      <w:r w:rsidRPr="0000543A">
        <w:rPr>
          <w:lang w:val="en-US"/>
          <w:rPrChange w:id="6925" w:author="Francois Boulanger" w:date="2024-05-14T21:39:00Z" w16du:dateUtc="2024-05-15T01:39:00Z">
            <w:rPr/>
          </w:rPrChange>
        </w:rPr>
        <w:t xml:space="preserve">Displacement </w:t>
      </w:r>
      <w:r w:rsidR="00C44B35" w:rsidRPr="0000543A">
        <w:rPr>
          <w:lang w:val="en-US"/>
          <w:rPrChange w:id="6926" w:author="Francois Boulanger" w:date="2024-05-14T21:39:00Z" w16du:dateUtc="2024-05-15T01:39:00Z">
            <w:rPr/>
          </w:rPrChange>
        </w:rPr>
        <w:t>V</w:t>
      </w:r>
      <w:r w:rsidRPr="0000543A">
        <w:rPr>
          <w:lang w:val="en-US"/>
          <w:rPrChange w:id="6927" w:author="Francois Boulanger" w:date="2024-05-14T21:39:00Z" w16du:dateUtc="2024-05-15T01:39:00Z">
            <w:rPr/>
          </w:rPrChange>
        </w:rPr>
        <w:t xml:space="preserve">entilation </w:t>
      </w:r>
      <w:r w:rsidR="00C44B35" w:rsidRPr="0000543A">
        <w:rPr>
          <w:lang w:val="en-US"/>
          <w:rPrChange w:id="6928" w:author="Francois Boulanger" w:date="2024-05-14T21:39:00Z" w16du:dateUtc="2024-05-15T01:39:00Z">
            <w:rPr/>
          </w:rPrChange>
        </w:rPr>
        <w:t>T</w:t>
      </w:r>
      <w:r w:rsidRPr="0000543A">
        <w:rPr>
          <w:lang w:val="en-US"/>
          <w:rPrChange w:id="6929" w:author="Francois Boulanger" w:date="2024-05-14T21:39:00Z" w16du:dateUtc="2024-05-15T01:39:00Z">
            <w:rPr/>
          </w:rPrChange>
        </w:rPr>
        <w:t>echnology</w:t>
      </w:r>
      <w:bookmarkEnd w:id="6924"/>
    </w:p>
    <w:p w14:paraId="611A2B05" w14:textId="6FABEC96" w:rsidR="00B443A2" w:rsidRPr="0000543A" w:rsidRDefault="00151AD7" w:rsidP="008E0C6F">
      <w:pPr>
        <w:pStyle w:val="Heading3"/>
        <w:rPr>
          <w:lang w:val="en-US"/>
          <w:rPrChange w:id="6930" w:author="Francois Boulanger" w:date="2024-05-14T21:39:00Z" w16du:dateUtc="2024-05-15T01:39:00Z">
            <w:rPr/>
          </w:rPrChange>
        </w:rPr>
      </w:pPr>
      <w:bookmarkStart w:id="6931" w:name="_Toc164874200"/>
      <w:r w:rsidRPr="0000543A">
        <w:rPr>
          <w:lang w:val="en-US"/>
          <w:rPrChange w:id="6932" w:author="Francois Boulanger" w:date="2024-05-14T21:39:00Z" w16du:dateUtc="2024-05-15T01:39:00Z">
            <w:rPr/>
          </w:rPrChange>
        </w:rPr>
        <w:t>Measure Summary</w:t>
      </w:r>
      <w:bookmarkEnd w:id="6931"/>
    </w:p>
    <w:p w14:paraId="625F4863" w14:textId="7CB0C37A" w:rsidR="00B443A2" w:rsidRPr="0000543A" w:rsidRDefault="00B443A2" w:rsidP="00B443A2">
      <w:pPr>
        <w:pStyle w:val="BodyText"/>
        <w:shd w:val="clear" w:color="auto" w:fill="DDF1FA" w:themeFill="accent2" w:themeFillTint="33"/>
        <w:rPr>
          <w:b/>
          <w:bCs/>
          <w:lang w:val="en-US"/>
          <w:rPrChange w:id="6933" w:author="Francois Boulanger" w:date="2024-05-14T21:39:00Z" w16du:dateUtc="2024-05-15T01:39:00Z">
            <w:rPr>
              <w:b/>
              <w:bCs/>
            </w:rPr>
          </w:rPrChange>
        </w:rPr>
      </w:pPr>
      <w:r w:rsidRPr="0000543A">
        <w:rPr>
          <w:b/>
          <w:bCs/>
          <w:lang w:val="en-US"/>
          <w:rPrChange w:id="6934" w:author="Francois Boulanger" w:date="2024-05-14T21:39:00Z" w16du:dateUtc="2024-05-15T01:39:00Z">
            <w:rPr>
              <w:b/>
              <w:bCs/>
            </w:rPr>
          </w:rPrChange>
        </w:rPr>
        <w:t xml:space="preserve">Final Score: </w:t>
      </w:r>
      <w:r w:rsidR="000E2E6B" w:rsidRPr="0000543A">
        <w:rPr>
          <w:b/>
          <w:lang w:val="en-US"/>
          <w:rPrChange w:id="6935" w:author="Francois Boulanger" w:date="2024-05-14T21:39:00Z" w16du:dateUtc="2024-05-15T01:39:00Z">
            <w:rPr>
              <w:b/>
            </w:rPr>
          </w:rPrChange>
        </w:rPr>
        <w:t>3.</w:t>
      </w:r>
      <w:r w:rsidR="00361956" w:rsidRPr="0000543A">
        <w:rPr>
          <w:b/>
          <w:bCs/>
          <w:lang w:val="en-US"/>
          <w:rPrChange w:id="6936" w:author="Francois Boulanger" w:date="2024-05-14T21:39:00Z" w16du:dateUtc="2024-05-15T01:39:00Z">
            <w:rPr>
              <w:b/>
              <w:bCs/>
            </w:rPr>
          </w:rPrChange>
        </w:rPr>
        <w:t>8</w:t>
      </w:r>
    </w:p>
    <w:p w14:paraId="7C68EA15" w14:textId="035EDCAF" w:rsidR="00B443A2" w:rsidRPr="0000543A" w:rsidRDefault="00B443A2" w:rsidP="00B443A2">
      <w:pPr>
        <w:pStyle w:val="BodyText"/>
        <w:shd w:val="clear" w:color="auto" w:fill="DDF1FA" w:themeFill="accent2" w:themeFillTint="33"/>
        <w:rPr>
          <w:lang w:val="en-US"/>
          <w:rPrChange w:id="6937" w:author="Francois Boulanger" w:date="2024-05-14T21:39:00Z" w16du:dateUtc="2024-05-15T01:39:00Z">
            <w:rPr/>
          </w:rPrChange>
        </w:rPr>
      </w:pPr>
      <w:r w:rsidRPr="0000543A">
        <w:rPr>
          <w:b/>
          <w:bCs/>
          <w:lang w:val="en-US"/>
          <w:rPrChange w:id="6938" w:author="Francois Boulanger" w:date="2024-05-14T21:39:00Z" w16du:dateUtc="2024-05-15T01:39:00Z">
            <w:rPr>
              <w:b/>
              <w:bCs/>
            </w:rPr>
          </w:rPrChange>
        </w:rPr>
        <w:t>Target Sector:</w:t>
      </w:r>
      <w:r w:rsidRPr="0000543A">
        <w:rPr>
          <w:lang w:val="en-US"/>
          <w:rPrChange w:id="6939" w:author="Francois Boulanger" w:date="2024-05-14T21:39:00Z" w16du:dateUtc="2024-05-15T01:39:00Z">
            <w:rPr/>
          </w:rPrChange>
        </w:rPr>
        <w:t xml:space="preserve"> </w:t>
      </w:r>
      <w:r w:rsidR="008A3E07" w:rsidRPr="0000543A">
        <w:rPr>
          <w:lang w:val="en-US"/>
          <w:rPrChange w:id="6940" w:author="Francois Boulanger" w:date="2024-05-14T21:39:00Z" w16du:dateUtc="2024-05-15T01:39:00Z">
            <w:rPr/>
          </w:rPrChange>
        </w:rPr>
        <w:t>Commercial</w:t>
      </w:r>
    </w:p>
    <w:p w14:paraId="5FE92BF3" w14:textId="7A47164D" w:rsidR="00B443A2" w:rsidRPr="0000543A" w:rsidRDefault="00B443A2" w:rsidP="00B443A2">
      <w:pPr>
        <w:pStyle w:val="BodyText"/>
        <w:shd w:val="clear" w:color="auto" w:fill="DDF1FA" w:themeFill="accent2" w:themeFillTint="33"/>
        <w:rPr>
          <w:lang w:val="en-US"/>
          <w:rPrChange w:id="6941" w:author="Francois Boulanger" w:date="2024-05-14T21:39:00Z" w16du:dateUtc="2024-05-15T01:39:00Z">
            <w:rPr/>
          </w:rPrChange>
        </w:rPr>
      </w:pPr>
      <w:r w:rsidRPr="0000543A">
        <w:rPr>
          <w:b/>
          <w:bCs/>
          <w:lang w:val="en-US"/>
          <w:rPrChange w:id="6942" w:author="Francois Boulanger" w:date="2024-05-14T21:39:00Z" w16du:dateUtc="2024-05-15T01:39:00Z">
            <w:rPr>
              <w:b/>
              <w:bCs/>
            </w:rPr>
          </w:rPrChange>
        </w:rPr>
        <w:t>End-Use:</w:t>
      </w:r>
      <w:r w:rsidRPr="0000543A">
        <w:rPr>
          <w:lang w:val="en-US"/>
          <w:rPrChange w:id="6943" w:author="Francois Boulanger" w:date="2024-05-14T21:39:00Z" w16du:dateUtc="2024-05-15T01:39:00Z">
            <w:rPr/>
          </w:rPrChange>
        </w:rPr>
        <w:t xml:space="preserve"> </w:t>
      </w:r>
      <w:r w:rsidR="008A3E07" w:rsidRPr="0000543A">
        <w:rPr>
          <w:lang w:val="en-US"/>
          <w:rPrChange w:id="6944" w:author="Francois Boulanger" w:date="2024-05-14T21:39:00Z" w16du:dateUtc="2024-05-15T01:39:00Z">
            <w:rPr/>
          </w:rPrChange>
        </w:rPr>
        <w:t>HVAC</w:t>
      </w:r>
    </w:p>
    <w:p w14:paraId="0F480117" w14:textId="5D52FB4E" w:rsidR="00B443A2" w:rsidRPr="0000543A" w:rsidRDefault="00B443A2" w:rsidP="00B443A2">
      <w:pPr>
        <w:pStyle w:val="BodyText"/>
        <w:shd w:val="clear" w:color="auto" w:fill="DDF1FA" w:themeFill="accent2" w:themeFillTint="33"/>
        <w:rPr>
          <w:lang w:val="en-US"/>
          <w:rPrChange w:id="6945" w:author="Francois Boulanger" w:date="2024-05-14T21:39:00Z" w16du:dateUtc="2024-05-15T01:39:00Z">
            <w:rPr/>
          </w:rPrChange>
        </w:rPr>
      </w:pPr>
      <w:r w:rsidRPr="0000543A">
        <w:rPr>
          <w:b/>
          <w:bCs/>
          <w:lang w:val="en-US"/>
          <w:rPrChange w:id="6946" w:author="Francois Boulanger" w:date="2024-05-14T21:39:00Z" w16du:dateUtc="2024-05-15T01:39:00Z">
            <w:rPr>
              <w:b/>
              <w:bCs/>
            </w:rPr>
          </w:rPrChange>
        </w:rPr>
        <w:t>Decision Type:</w:t>
      </w:r>
      <w:r w:rsidRPr="0000543A">
        <w:rPr>
          <w:lang w:val="en-US"/>
          <w:rPrChange w:id="6947" w:author="Francois Boulanger" w:date="2024-05-14T21:39:00Z" w16du:dateUtc="2024-05-15T01:39:00Z">
            <w:rPr/>
          </w:rPrChange>
        </w:rPr>
        <w:t xml:space="preserve"> </w:t>
      </w:r>
      <w:r w:rsidR="0092173B" w:rsidRPr="0000543A">
        <w:rPr>
          <w:lang w:val="en-US"/>
          <w:rPrChange w:id="6948" w:author="Francois Boulanger" w:date="2024-05-14T21:39:00Z" w16du:dateUtc="2024-05-15T01:39:00Z">
            <w:rPr/>
          </w:rPrChange>
        </w:rPr>
        <w:t xml:space="preserve">Mostly </w:t>
      </w:r>
      <w:r w:rsidRPr="0000543A">
        <w:rPr>
          <w:lang w:val="en-US"/>
          <w:rPrChange w:id="6949" w:author="Francois Boulanger" w:date="2024-05-14T21:39:00Z" w16du:dateUtc="2024-05-15T01:39:00Z">
            <w:rPr/>
          </w:rPrChange>
        </w:rPr>
        <w:t>New Construction</w:t>
      </w:r>
      <w:r w:rsidR="0092173B" w:rsidRPr="0000543A">
        <w:rPr>
          <w:lang w:val="en-US"/>
          <w:rPrChange w:id="6950" w:author="Francois Boulanger" w:date="2024-05-14T21:39:00Z" w16du:dateUtc="2024-05-15T01:39:00Z">
            <w:rPr/>
          </w:rPrChange>
        </w:rPr>
        <w:t xml:space="preserve"> </w:t>
      </w:r>
      <w:r w:rsidR="00361956" w:rsidRPr="0000543A">
        <w:rPr>
          <w:lang w:val="en-US"/>
          <w:rPrChange w:id="6951" w:author="Francois Boulanger" w:date="2024-05-14T21:39:00Z" w16du:dateUtc="2024-05-15T01:39:00Z">
            <w:rPr/>
          </w:rPrChange>
        </w:rPr>
        <w:t>and</w:t>
      </w:r>
      <w:r w:rsidR="0092173B" w:rsidRPr="0000543A">
        <w:rPr>
          <w:lang w:val="en-US"/>
          <w:rPrChange w:id="6952" w:author="Francois Boulanger" w:date="2024-05-14T21:39:00Z" w16du:dateUtc="2024-05-15T01:39:00Z">
            <w:rPr/>
          </w:rPrChange>
        </w:rPr>
        <w:t xml:space="preserve"> </w:t>
      </w:r>
      <w:r w:rsidR="00517DF0" w:rsidRPr="0000543A">
        <w:rPr>
          <w:lang w:val="en-US"/>
          <w:rPrChange w:id="6953" w:author="Francois Boulanger" w:date="2024-05-14T21:39:00Z" w16du:dateUtc="2024-05-15T01:39:00Z">
            <w:rPr/>
          </w:rPrChange>
        </w:rPr>
        <w:t>niche opportunity for Retrofit</w:t>
      </w:r>
    </w:p>
    <w:p w14:paraId="585E93D7" w14:textId="776B8C2D" w:rsidR="00B443A2" w:rsidRPr="0000543A" w:rsidRDefault="00B443A2" w:rsidP="00B443A2">
      <w:pPr>
        <w:pStyle w:val="BodyText"/>
        <w:shd w:val="clear" w:color="auto" w:fill="DDF1FA" w:themeFill="accent2" w:themeFillTint="33"/>
        <w:rPr>
          <w:lang w:val="en-US"/>
          <w:rPrChange w:id="6954" w:author="Francois Boulanger" w:date="2024-05-14T21:39:00Z" w16du:dateUtc="2024-05-15T01:39:00Z">
            <w:rPr/>
          </w:rPrChange>
        </w:rPr>
      </w:pPr>
      <w:r w:rsidRPr="0000543A">
        <w:rPr>
          <w:b/>
          <w:bCs/>
          <w:lang w:val="en-US"/>
          <w:rPrChange w:id="6955" w:author="Francois Boulanger" w:date="2024-05-14T21:39:00Z" w16du:dateUtc="2024-05-15T01:39:00Z">
            <w:rPr>
              <w:b/>
              <w:bCs/>
            </w:rPr>
          </w:rPrChange>
        </w:rPr>
        <w:t>Applicability to Connecticut:</w:t>
      </w:r>
      <w:r w:rsidRPr="0000543A">
        <w:rPr>
          <w:lang w:val="en-US"/>
          <w:rPrChange w:id="6956" w:author="Francois Boulanger" w:date="2024-05-14T21:39:00Z" w16du:dateUtc="2024-05-15T01:39:00Z">
            <w:rPr/>
          </w:rPrChange>
        </w:rPr>
        <w:t xml:space="preserve"> Good fit.</w:t>
      </w:r>
    </w:p>
    <w:p w14:paraId="3F5A79B2" w14:textId="48E90328" w:rsidR="00B443A2" w:rsidRPr="0000543A" w:rsidRDefault="00B443A2" w:rsidP="00B443A2">
      <w:pPr>
        <w:pStyle w:val="BodyText"/>
        <w:shd w:val="clear" w:color="auto" w:fill="DDF1FA" w:themeFill="accent2" w:themeFillTint="33"/>
        <w:rPr>
          <w:lang w:val="en-US"/>
          <w:rPrChange w:id="6957" w:author="Francois Boulanger" w:date="2024-05-14T21:39:00Z" w16du:dateUtc="2024-05-15T01:39:00Z">
            <w:rPr/>
          </w:rPrChange>
        </w:rPr>
      </w:pPr>
      <w:r w:rsidRPr="0000543A">
        <w:rPr>
          <w:b/>
          <w:bCs/>
          <w:lang w:val="en-US"/>
          <w:rPrChange w:id="6958" w:author="Francois Boulanger" w:date="2024-05-14T21:39:00Z" w16du:dateUtc="2024-05-15T01:39:00Z">
            <w:rPr>
              <w:b/>
              <w:bCs/>
            </w:rPr>
          </w:rPrChange>
        </w:rPr>
        <w:t xml:space="preserve">Market </w:t>
      </w:r>
      <w:r w:rsidR="00ED596A" w:rsidRPr="0000543A">
        <w:rPr>
          <w:b/>
          <w:bCs/>
          <w:lang w:val="en-US"/>
          <w:rPrChange w:id="6959" w:author="Francois Boulanger" w:date="2024-05-14T21:39:00Z" w16du:dateUtc="2024-05-15T01:39:00Z">
            <w:rPr>
              <w:b/>
              <w:bCs/>
            </w:rPr>
          </w:rPrChange>
        </w:rPr>
        <w:t>Avai</w:t>
      </w:r>
      <w:r w:rsidR="000C5017" w:rsidRPr="0000543A">
        <w:rPr>
          <w:b/>
          <w:bCs/>
          <w:lang w:val="en-US"/>
          <w:rPrChange w:id="6960" w:author="Francois Boulanger" w:date="2024-05-14T21:39:00Z" w16du:dateUtc="2024-05-15T01:39:00Z">
            <w:rPr>
              <w:b/>
              <w:bCs/>
            </w:rPr>
          </w:rPrChange>
        </w:rPr>
        <w:t>l</w:t>
      </w:r>
      <w:r w:rsidR="00ED596A" w:rsidRPr="0000543A">
        <w:rPr>
          <w:b/>
          <w:bCs/>
          <w:lang w:val="en-US"/>
          <w:rPrChange w:id="6961" w:author="Francois Boulanger" w:date="2024-05-14T21:39:00Z" w16du:dateUtc="2024-05-15T01:39:00Z">
            <w:rPr>
              <w:b/>
              <w:bCs/>
            </w:rPr>
          </w:rPrChange>
        </w:rPr>
        <w:t>ability</w:t>
      </w:r>
      <w:r w:rsidRPr="0000543A">
        <w:rPr>
          <w:b/>
          <w:bCs/>
          <w:lang w:val="en-US"/>
          <w:rPrChange w:id="6962" w:author="Francois Boulanger" w:date="2024-05-14T21:39:00Z" w16du:dateUtc="2024-05-15T01:39:00Z">
            <w:rPr>
              <w:b/>
              <w:bCs/>
            </w:rPr>
          </w:rPrChange>
        </w:rPr>
        <w:t xml:space="preserve">: </w:t>
      </w:r>
      <w:r w:rsidR="00ED596A" w:rsidRPr="0000543A">
        <w:rPr>
          <w:lang w:val="en-US"/>
          <w:rPrChange w:id="6963" w:author="Francois Boulanger" w:date="2024-05-14T21:39:00Z" w16du:dateUtc="2024-05-15T01:39:00Z">
            <w:rPr/>
          </w:rPrChange>
        </w:rPr>
        <w:t>Limited availability for displacement ventilation due to professional knowledge and awareness</w:t>
      </w:r>
      <w:r w:rsidRPr="0000543A">
        <w:rPr>
          <w:lang w:val="en-US"/>
          <w:rPrChange w:id="6964" w:author="Francois Boulanger" w:date="2024-05-14T21:39:00Z" w16du:dateUtc="2024-05-15T01:39:00Z">
            <w:rPr/>
          </w:rPrChange>
        </w:rPr>
        <w:t>.</w:t>
      </w:r>
    </w:p>
    <w:p w14:paraId="0CFB6C4C" w14:textId="14E5A033" w:rsidR="00B443A2" w:rsidRPr="0000543A" w:rsidRDefault="00B443A2" w:rsidP="00B443A2">
      <w:pPr>
        <w:pStyle w:val="BodyText"/>
        <w:shd w:val="clear" w:color="auto" w:fill="DDF1FA" w:themeFill="accent2" w:themeFillTint="33"/>
        <w:rPr>
          <w:lang w:val="en-US"/>
          <w:rPrChange w:id="6965" w:author="Francois Boulanger" w:date="2024-05-14T21:39:00Z" w16du:dateUtc="2024-05-15T01:39:00Z">
            <w:rPr/>
          </w:rPrChange>
        </w:rPr>
      </w:pPr>
      <w:r w:rsidRPr="0000543A">
        <w:rPr>
          <w:b/>
          <w:bCs/>
          <w:lang w:val="en-US"/>
          <w:rPrChange w:id="6966" w:author="Francois Boulanger" w:date="2024-05-14T21:39:00Z" w16du:dateUtc="2024-05-15T01:39:00Z">
            <w:rPr>
              <w:b/>
              <w:bCs/>
            </w:rPr>
          </w:rPrChange>
        </w:rPr>
        <w:t xml:space="preserve">Market Breadth/Applicability: </w:t>
      </w:r>
      <w:r w:rsidRPr="0000543A">
        <w:rPr>
          <w:lang w:val="en-US"/>
          <w:rPrChange w:id="6967" w:author="Francois Boulanger" w:date="2024-05-14T21:39:00Z" w16du:dateUtc="2024-05-15T01:39:00Z">
            <w:rPr/>
          </w:rPrChange>
        </w:rPr>
        <w:t>Niche set of buildings or customers </w:t>
      </w:r>
      <w:r w:rsidR="000C5017" w:rsidRPr="0000543A">
        <w:rPr>
          <w:lang w:val="en-US"/>
          <w:rPrChange w:id="6968" w:author="Francois Boulanger" w:date="2024-05-14T21:39:00Z" w16du:dateUtc="2024-05-15T01:39:00Z">
            <w:rPr/>
          </w:rPrChange>
        </w:rPr>
        <w:t>(schools</w:t>
      </w:r>
      <w:r w:rsidR="009C1C9E" w:rsidRPr="0000543A">
        <w:rPr>
          <w:lang w:val="en-US"/>
          <w:rPrChange w:id="6969" w:author="Francois Boulanger" w:date="2024-05-14T21:39:00Z" w16du:dateUtc="2024-05-15T01:39:00Z">
            <w:rPr/>
          </w:rPrChange>
        </w:rPr>
        <w:t>, hospitals, offices)</w:t>
      </w:r>
      <w:r w:rsidRPr="0000543A">
        <w:rPr>
          <w:rStyle w:val="eop"/>
          <w:rFonts w:ascii="Arial" w:hAnsi="Arial" w:cs="Arial"/>
          <w:color w:val="000000"/>
          <w:sz w:val="28"/>
          <w:szCs w:val="28"/>
          <w:shd w:val="clear" w:color="auto" w:fill="EDEBE9"/>
          <w:lang w:val="en-US"/>
          <w:rPrChange w:id="6970" w:author="Francois Boulanger" w:date="2024-05-14T21:39:00Z" w16du:dateUtc="2024-05-15T01:39:00Z">
            <w:rPr>
              <w:rStyle w:val="eop"/>
              <w:rFonts w:ascii="Arial" w:hAnsi="Arial" w:cs="Arial"/>
              <w:color w:val="000000"/>
              <w:sz w:val="28"/>
              <w:szCs w:val="28"/>
              <w:shd w:val="clear" w:color="auto" w:fill="EDEBE9"/>
            </w:rPr>
          </w:rPrChange>
        </w:rPr>
        <w:t>​</w:t>
      </w:r>
    </w:p>
    <w:p w14:paraId="24764FCA" w14:textId="40E8A8F6" w:rsidR="00B443A2" w:rsidRPr="0000543A" w:rsidRDefault="00B443A2" w:rsidP="00B443A2">
      <w:pPr>
        <w:pStyle w:val="BodyText"/>
        <w:shd w:val="clear" w:color="auto" w:fill="DDF1FA" w:themeFill="accent2" w:themeFillTint="33"/>
        <w:rPr>
          <w:rFonts w:asciiTheme="minorHAnsi" w:hAnsiTheme="minorHAnsi"/>
          <w:lang w:val="en-US"/>
          <w:rPrChange w:id="6971" w:author="Francois Boulanger" w:date="2024-05-14T21:39:00Z" w16du:dateUtc="2024-05-15T01:39:00Z">
            <w:rPr>
              <w:rFonts w:asciiTheme="minorHAnsi" w:hAnsiTheme="minorHAnsi"/>
            </w:rPr>
          </w:rPrChange>
        </w:rPr>
      </w:pPr>
      <w:r w:rsidRPr="0000543A">
        <w:rPr>
          <w:b/>
          <w:bCs/>
          <w:lang w:val="en-US"/>
          <w:rPrChange w:id="6972" w:author="Francois Boulanger" w:date="2024-05-14T21:39:00Z" w16du:dateUtc="2024-05-15T01:39:00Z">
            <w:rPr>
              <w:b/>
              <w:bCs/>
            </w:rPr>
          </w:rPrChange>
        </w:rPr>
        <w:t>Lifetime energy savings: </w:t>
      </w:r>
      <w:r w:rsidRPr="0000543A">
        <w:rPr>
          <w:rFonts w:ascii="Arial" w:hAnsi="Arial" w:cs="Arial"/>
          <w:b/>
          <w:bCs/>
          <w:lang w:val="en-US"/>
          <w:rPrChange w:id="6973" w:author="Francois Boulanger" w:date="2024-05-14T21:39:00Z" w16du:dateUtc="2024-05-15T01:39:00Z">
            <w:rPr>
              <w:rFonts w:ascii="Arial" w:hAnsi="Arial" w:cs="Arial"/>
              <w:b/>
              <w:bCs/>
            </w:rPr>
          </w:rPrChange>
        </w:rPr>
        <w:t>​</w:t>
      </w:r>
      <w:r w:rsidR="005F04C2" w:rsidRPr="0000543A">
        <w:rPr>
          <w:rFonts w:asciiTheme="minorHAnsi" w:hAnsiTheme="minorHAnsi"/>
          <w:lang w:val="en-US"/>
          <w:rPrChange w:id="6974" w:author="Francois Boulanger" w:date="2024-05-14T21:39:00Z" w16du:dateUtc="2024-05-15T01:39:00Z">
            <w:rPr>
              <w:rFonts w:asciiTheme="minorHAnsi" w:hAnsiTheme="minorHAnsi"/>
            </w:rPr>
          </w:rPrChange>
        </w:rPr>
        <w:t>2,272,500</w:t>
      </w:r>
      <w:r w:rsidR="00283FF0" w:rsidRPr="0000543A">
        <w:rPr>
          <w:rFonts w:asciiTheme="minorHAnsi" w:hAnsiTheme="minorHAnsi"/>
          <w:lang w:val="en-US"/>
          <w:rPrChange w:id="6975" w:author="Francois Boulanger" w:date="2024-05-14T21:39:00Z" w16du:dateUtc="2024-05-15T01:39:00Z">
            <w:rPr>
              <w:rFonts w:asciiTheme="minorHAnsi" w:hAnsiTheme="minorHAnsi"/>
            </w:rPr>
          </w:rPrChange>
        </w:rPr>
        <w:t xml:space="preserve"> kWh</w:t>
      </w:r>
      <w:r w:rsidR="00512F95" w:rsidRPr="0000543A">
        <w:rPr>
          <w:rFonts w:asciiTheme="minorHAnsi" w:hAnsiTheme="minorHAnsi"/>
          <w:lang w:val="en-US"/>
          <w:rPrChange w:id="6976" w:author="Francois Boulanger" w:date="2024-05-14T21:39:00Z" w16du:dateUtc="2024-05-15T01:39:00Z">
            <w:rPr>
              <w:rFonts w:asciiTheme="minorHAnsi" w:hAnsiTheme="minorHAnsi"/>
            </w:rPr>
          </w:rPrChange>
        </w:rPr>
        <w:t xml:space="preserve">, </w:t>
      </w:r>
      <w:r w:rsidR="00095D59" w:rsidRPr="0000543A">
        <w:rPr>
          <w:rFonts w:asciiTheme="minorHAnsi" w:hAnsiTheme="minorHAnsi"/>
          <w:lang w:val="en-US"/>
          <w:rPrChange w:id="6977" w:author="Francois Boulanger" w:date="2024-05-14T21:39:00Z" w16du:dateUtc="2024-05-15T01:39:00Z">
            <w:rPr>
              <w:rFonts w:asciiTheme="minorHAnsi" w:hAnsiTheme="minorHAnsi"/>
            </w:rPr>
          </w:rPrChange>
        </w:rPr>
        <w:t>9,750</w:t>
      </w:r>
      <w:r w:rsidR="00512F95" w:rsidRPr="0000543A">
        <w:rPr>
          <w:rFonts w:asciiTheme="minorHAnsi" w:hAnsiTheme="minorHAnsi"/>
          <w:lang w:val="en-US"/>
          <w:rPrChange w:id="6978" w:author="Francois Boulanger" w:date="2024-05-14T21:39:00Z" w16du:dateUtc="2024-05-15T01:39:00Z">
            <w:rPr>
              <w:rFonts w:asciiTheme="minorHAnsi" w:hAnsiTheme="minorHAnsi"/>
            </w:rPr>
          </w:rPrChange>
        </w:rPr>
        <w:t xml:space="preserve"> </w:t>
      </w:r>
      <w:del w:id="6979" w:author="Francois Boulanger" w:date="2024-05-14T10:59:00Z" w16du:dateUtc="2024-05-14T14:59:00Z">
        <w:r w:rsidR="00512F95" w:rsidRPr="0000543A" w:rsidDel="00B6517F">
          <w:rPr>
            <w:rFonts w:asciiTheme="minorHAnsi" w:hAnsiTheme="minorHAnsi"/>
            <w:lang w:val="en-US"/>
            <w:rPrChange w:id="6980" w:author="Francois Boulanger" w:date="2024-05-14T21:39:00Z" w16du:dateUtc="2024-05-15T01:39:00Z">
              <w:rPr>
                <w:rFonts w:asciiTheme="minorHAnsi" w:hAnsiTheme="minorHAnsi"/>
              </w:rPr>
            </w:rPrChange>
          </w:rPr>
          <w:delText>MMBTU</w:delText>
        </w:r>
      </w:del>
      <w:ins w:id="6981" w:author="Francois Boulanger" w:date="2024-05-14T10:59:00Z" w16du:dateUtc="2024-05-14T14:59:00Z">
        <w:r w:rsidR="00B6517F" w:rsidRPr="0000543A">
          <w:rPr>
            <w:rFonts w:asciiTheme="minorHAnsi" w:hAnsiTheme="minorHAnsi"/>
            <w:lang w:val="en-US"/>
            <w:rPrChange w:id="6982" w:author="Francois Boulanger" w:date="2024-05-14T21:39:00Z" w16du:dateUtc="2024-05-15T01:39:00Z">
              <w:rPr>
                <w:rFonts w:asciiTheme="minorHAnsi" w:hAnsiTheme="minorHAnsi"/>
              </w:rPr>
            </w:rPrChange>
          </w:rPr>
          <w:t>MMBtu</w:t>
        </w:r>
      </w:ins>
      <w:r w:rsidR="00512F95" w:rsidRPr="0000543A">
        <w:rPr>
          <w:rFonts w:asciiTheme="minorHAnsi" w:hAnsiTheme="minorHAnsi"/>
          <w:lang w:val="en-US"/>
          <w:rPrChange w:id="6983" w:author="Francois Boulanger" w:date="2024-05-14T21:39:00Z" w16du:dateUtc="2024-05-15T01:39:00Z">
            <w:rPr>
              <w:rFonts w:asciiTheme="minorHAnsi" w:hAnsiTheme="minorHAnsi"/>
            </w:rPr>
          </w:rPrChange>
        </w:rPr>
        <w:t xml:space="preserve"> for </w:t>
      </w:r>
      <w:r w:rsidR="003476A6" w:rsidRPr="0000543A">
        <w:rPr>
          <w:rFonts w:asciiTheme="minorHAnsi" w:hAnsiTheme="minorHAnsi"/>
          <w:lang w:val="en-US"/>
          <w:rPrChange w:id="6984" w:author="Francois Boulanger" w:date="2024-05-14T21:39:00Z" w16du:dateUtc="2024-05-15T01:39:00Z">
            <w:rPr>
              <w:rFonts w:asciiTheme="minorHAnsi" w:hAnsiTheme="minorHAnsi"/>
            </w:rPr>
          </w:rPrChange>
        </w:rPr>
        <w:t>a prototypical office building of 50,000 ft2.</w:t>
      </w:r>
      <w:r w:rsidR="003348F8" w:rsidRPr="0000543A">
        <w:rPr>
          <w:rFonts w:asciiTheme="minorHAnsi" w:hAnsiTheme="minorHAnsi" w:cs="Arial"/>
          <w:lang w:val="en-US"/>
          <w:rPrChange w:id="6985" w:author="Francois Boulanger" w:date="2024-05-14T21:39:00Z" w16du:dateUtc="2024-05-15T01:39:00Z">
            <w:rPr>
              <w:rFonts w:asciiTheme="minorHAnsi" w:hAnsiTheme="minorHAnsi" w:cs="Arial"/>
            </w:rPr>
          </w:rPrChange>
        </w:rPr>
        <w:t xml:space="preserve"> </w:t>
      </w:r>
      <w:r w:rsidR="003476A6" w:rsidRPr="0000543A">
        <w:rPr>
          <w:rFonts w:asciiTheme="minorHAnsi" w:hAnsiTheme="minorHAnsi" w:cs="Arial"/>
          <w:lang w:val="en-US"/>
          <w:rPrChange w:id="6986" w:author="Francois Boulanger" w:date="2024-05-14T21:39:00Z" w16du:dateUtc="2024-05-15T01:39:00Z">
            <w:rPr>
              <w:rFonts w:asciiTheme="minorHAnsi" w:hAnsiTheme="minorHAnsi" w:cs="Arial"/>
            </w:rPr>
          </w:rPrChange>
        </w:rPr>
        <w:t>The measure can lead to</w:t>
      </w:r>
      <w:r w:rsidR="003348F8" w:rsidRPr="0000543A">
        <w:rPr>
          <w:rFonts w:asciiTheme="minorHAnsi" w:hAnsiTheme="minorHAnsi" w:cs="Arial"/>
          <w:lang w:val="en-US"/>
          <w:rPrChange w:id="6987" w:author="Francois Boulanger" w:date="2024-05-14T21:39:00Z" w16du:dateUtc="2024-05-15T01:39:00Z">
            <w:rPr>
              <w:rFonts w:asciiTheme="minorHAnsi" w:hAnsiTheme="minorHAnsi" w:cs="Arial"/>
            </w:rPr>
          </w:rPrChange>
        </w:rPr>
        <w:t xml:space="preserve"> </w:t>
      </w:r>
      <w:del w:id="6988" w:author="Francois Boulanger" w:date="2024-05-14T22:37:00Z" w16du:dateUtc="2024-05-15T02:37:00Z">
        <w:r w:rsidR="007E28F3" w:rsidRPr="0000543A" w:rsidDel="00422F32">
          <w:rPr>
            <w:rFonts w:asciiTheme="minorHAnsi" w:hAnsiTheme="minorHAnsi" w:cs="Arial"/>
            <w:lang w:val="en-US"/>
            <w:rPrChange w:id="6989" w:author="Francois Boulanger" w:date="2024-05-14T21:39:00Z" w16du:dateUtc="2024-05-15T01:39:00Z">
              <w:rPr>
                <w:rFonts w:asciiTheme="minorHAnsi" w:hAnsiTheme="minorHAnsi" w:cs="Arial"/>
              </w:rPr>
            </w:rPrChange>
          </w:rPr>
          <w:delText>w</w:delText>
        </w:r>
        <w:r w:rsidR="003348F8" w:rsidRPr="0000543A" w:rsidDel="00422F32">
          <w:rPr>
            <w:rFonts w:asciiTheme="minorHAnsi" w:hAnsiTheme="minorHAnsi" w:cs="Arial"/>
            <w:lang w:val="en-US"/>
            <w:rPrChange w:id="6990" w:author="Francois Boulanger" w:date="2024-05-14T21:39:00Z" w16du:dateUtc="2024-05-15T01:39:00Z">
              <w:rPr>
                <w:rFonts w:asciiTheme="minorHAnsi" w:hAnsiTheme="minorHAnsi" w:cs="Arial"/>
              </w:rPr>
            </w:rPrChange>
          </w:rPr>
          <w:delText>hole building</w:delText>
        </w:r>
      </w:del>
      <w:ins w:id="6991" w:author="Francois Boulanger" w:date="2024-05-14T22:37:00Z" w16du:dateUtc="2024-05-15T02:37:00Z">
        <w:r w:rsidR="00422F32">
          <w:rPr>
            <w:rFonts w:asciiTheme="minorHAnsi" w:hAnsiTheme="minorHAnsi" w:cs="Arial"/>
            <w:lang w:val="en-US"/>
          </w:rPr>
          <w:t>whole-building</w:t>
        </w:r>
      </w:ins>
      <w:r w:rsidR="003348F8" w:rsidRPr="0000543A">
        <w:rPr>
          <w:rFonts w:asciiTheme="minorHAnsi" w:hAnsiTheme="minorHAnsi" w:cs="Arial"/>
          <w:lang w:val="en-US"/>
          <w:rPrChange w:id="6992" w:author="Francois Boulanger" w:date="2024-05-14T21:39:00Z" w16du:dateUtc="2024-05-15T01:39:00Z">
            <w:rPr>
              <w:rFonts w:asciiTheme="minorHAnsi" w:hAnsiTheme="minorHAnsi" w:cs="Arial"/>
            </w:rPr>
          </w:rPrChange>
        </w:rPr>
        <w:t xml:space="preserve"> energy use inten</w:t>
      </w:r>
      <w:r w:rsidR="003476A6" w:rsidRPr="0000543A">
        <w:rPr>
          <w:rFonts w:asciiTheme="minorHAnsi" w:hAnsiTheme="minorHAnsi" w:cs="Arial"/>
          <w:lang w:val="en-US"/>
          <w:rPrChange w:id="6993" w:author="Francois Boulanger" w:date="2024-05-14T21:39:00Z" w16du:dateUtc="2024-05-15T01:39:00Z">
            <w:rPr>
              <w:rFonts w:asciiTheme="minorHAnsi" w:hAnsiTheme="minorHAnsi" w:cs="Arial"/>
            </w:rPr>
          </w:rPrChange>
        </w:rPr>
        <w:t>s</w:t>
      </w:r>
      <w:r w:rsidR="003348F8" w:rsidRPr="0000543A">
        <w:rPr>
          <w:rFonts w:asciiTheme="minorHAnsi" w:hAnsiTheme="minorHAnsi" w:cs="Arial"/>
          <w:lang w:val="en-US"/>
          <w:rPrChange w:id="6994" w:author="Francois Boulanger" w:date="2024-05-14T21:39:00Z" w16du:dateUtc="2024-05-15T01:39:00Z">
            <w:rPr>
              <w:rFonts w:asciiTheme="minorHAnsi" w:hAnsiTheme="minorHAnsi" w:cs="Arial"/>
            </w:rPr>
          </w:rPrChange>
        </w:rPr>
        <w:t>ity savings of 16% with significant variability.</w:t>
      </w:r>
    </w:p>
    <w:p w14:paraId="69DFCA5A" w14:textId="0580D05B" w:rsidR="00B443A2" w:rsidRPr="0000543A" w:rsidRDefault="00B443A2" w:rsidP="00B443A2">
      <w:pPr>
        <w:pStyle w:val="BodyText"/>
        <w:shd w:val="clear" w:color="auto" w:fill="DDF1FA" w:themeFill="accent2" w:themeFillTint="33"/>
        <w:rPr>
          <w:b/>
          <w:bCs/>
          <w:lang w:val="en-US"/>
          <w:rPrChange w:id="6995" w:author="Francois Boulanger" w:date="2024-05-14T21:39:00Z" w16du:dateUtc="2024-05-15T01:39:00Z">
            <w:rPr>
              <w:b/>
              <w:bCs/>
            </w:rPr>
          </w:rPrChange>
        </w:rPr>
      </w:pPr>
      <w:r w:rsidRPr="0000543A">
        <w:rPr>
          <w:b/>
          <w:bCs/>
          <w:lang w:val="en-US"/>
          <w:rPrChange w:id="6996" w:author="Francois Boulanger" w:date="2024-05-14T21:39:00Z" w16du:dateUtc="2024-05-15T01:39:00Z">
            <w:rPr>
              <w:b/>
              <w:bCs/>
            </w:rPr>
          </w:rPrChange>
        </w:rPr>
        <w:t>Incremental Costs:</w:t>
      </w:r>
      <w:r w:rsidRPr="0000543A">
        <w:rPr>
          <w:lang w:val="en-US"/>
          <w:rPrChange w:id="6997" w:author="Francois Boulanger" w:date="2024-05-14T21:39:00Z" w16du:dateUtc="2024-05-15T01:39:00Z">
            <w:rPr/>
          </w:rPrChange>
        </w:rPr>
        <w:t> </w:t>
      </w:r>
      <w:ins w:id="6998" w:author="Francois Boulanger" w:date="2024-05-13T16:58:00Z" w16du:dateUtc="2024-05-13T20:58:00Z">
        <w:r w:rsidR="00AA11BC" w:rsidRPr="0000543A">
          <w:rPr>
            <w:lang w:val="en-US"/>
            <w:rPrChange w:id="6999" w:author="Francois Boulanger" w:date="2024-05-14T21:39:00Z" w16du:dateUtc="2024-05-15T01:39:00Z">
              <w:rPr/>
            </w:rPrChange>
          </w:rPr>
          <w:t>$</w:t>
        </w:r>
      </w:ins>
      <w:r w:rsidR="002C12F0" w:rsidRPr="0000543A">
        <w:rPr>
          <w:lang w:val="en-US"/>
          <w:rPrChange w:id="7000" w:author="Francois Boulanger" w:date="2024-05-14T21:39:00Z" w16du:dateUtc="2024-05-15T01:39:00Z">
            <w:rPr/>
          </w:rPrChange>
        </w:rPr>
        <w:t>56,250</w:t>
      </w:r>
      <w:del w:id="7001" w:author="Francois Boulanger" w:date="2024-05-13T16:58:00Z" w16du:dateUtc="2024-05-13T20:58:00Z">
        <w:r w:rsidR="002C12F0" w:rsidRPr="0000543A" w:rsidDel="00AA11BC">
          <w:rPr>
            <w:lang w:val="en-US"/>
            <w:rPrChange w:id="7002" w:author="Francois Boulanger" w:date="2024-05-14T21:39:00Z" w16du:dateUtc="2024-05-15T01:39:00Z">
              <w:rPr/>
            </w:rPrChange>
          </w:rPr>
          <w:delText>$</w:delText>
        </w:r>
      </w:del>
      <w:r w:rsidR="002C12F0" w:rsidRPr="0000543A">
        <w:rPr>
          <w:lang w:val="en-US"/>
          <w:rPrChange w:id="7003" w:author="Francois Boulanger" w:date="2024-05-14T21:39:00Z" w16du:dateUtc="2024-05-15T01:39:00Z">
            <w:rPr/>
          </w:rPrChange>
        </w:rPr>
        <w:t xml:space="preserve"> - average incremental costs are </w:t>
      </w:r>
      <w:del w:id="7004" w:author="Francois Boulanger" w:date="2024-05-13T16:58:00Z" w16du:dateUtc="2024-05-13T20:58:00Z">
        <w:r w:rsidR="002C12F0" w:rsidRPr="0000543A" w:rsidDel="00AA11BC">
          <w:rPr>
            <w:lang w:val="en-US"/>
            <w:rPrChange w:id="7005" w:author="Francois Boulanger" w:date="2024-05-14T21:39:00Z" w16du:dateUtc="2024-05-15T01:39:00Z">
              <w:rPr/>
            </w:rPrChange>
          </w:rPr>
          <w:delText>$</w:delText>
        </w:r>
      </w:del>
      <w:r w:rsidR="002C12F0" w:rsidRPr="0000543A">
        <w:rPr>
          <w:lang w:val="en-US"/>
          <w:rPrChange w:id="7006" w:author="Francois Boulanger" w:date="2024-05-14T21:39:00Z" w16du:dateUtc="2024-05-15T01:39:00Z">
            <w:rPr/>
          </w:rPrChange>
        </w:rPr>
        <w:t xml:space="preserve">1 - </w:t>
      </w:r>
      <w:del w:id="7007" w:author="Francois Boulanger" w:date="2024-05-13T16:58:00Z" w16du:dateUtc="2024-05-13T20:58:00Z">
        <w:r w:rsidR="002C12F0" w:rsidRPr="0000543A" w:rsidDel="00AA11BC">
          <w:rPr>
            <w:lang w:val="en-US"/>
            <w:rPrChange w:id="7008" w:author="Francois Boulanger" w:date="2024-05-14T21:39:00Z" w16du:dateUtc="2024-05-15T01:39:00Z">
              <w:rPr/>
            </w:rPrChange>
          </w:rPr>
          <w:delText>$</w:delText>
        </w:r>
      </w:del>
      <w:r w:rsidR="002C12F0" w:rsidRPr="0000543A">
        <w:rPr>
          <w:lang w:val="en-US"/>
          <w:rPrChange w:id="7009" w:author="Francois Boulanger" w:date="2024-05-14T21:39:00Z" w16du:dateUtc="2024-05-15T01:39:00Z">
            <w:rPr/>
          </w:rPrChange>
        </w:rPr>
        <w:t>2 $/ft2</w:t>
      </w:r>
    </w:p>
    <w:p w14:paraId="4962D3F5" w14:textId="2339217D" w:rsidR="00B443A2" w:rsidRPr="0000543A" w:rsidRDefault="00B443A2" w:rsidP="00B443A2">
      <w:pPr>
        <w:pStyle w:val="BodyText"/>
        <w:shd w:val="clear" w:color="auto" w:fill="DDF1FA" w:themeFill="accent2" w:themeFillTint="33"/>
        <w:rPr>
          <w:rStyle w:val="eop"/>
          <w:rFonts w:ascii="Arial" w:hAnsi="Arial" w:cs="Arial"/>
          <w:sz w:val="28"/>
          <w:szCs w:val="28"/>
          <w:lang w:val="en-US"/>
        </w:rPr>
      </w:pPr>
      <w:r w:rsidRPr="0000543A">
        <w:rPr>
          <w:b/>
          <w:bCs/>
          <w:lang w:val="en-US"/>
          <w:rPrChange w:id="7010" w:author="Francois Boulanger" w:date="2024-05-14T21:39:00Z" w16du:dateUtc="2024-05-15T01:39:00Z">
            <w:rPr>
              <w:b/>
              <w:bCs/>
            </w:rPr>
          </w:rPrChange>
        </w:rPr>
        <w:t>Estimated useful life:</w:t>
      </w:r>
      <w:r w:rsidRPr="0000543A">
        <w:rPr>
          <w:lang w:val="en-US"/>
          <w:rPrChange w:id="7011" w:author="Francois Boulanger" w:date="2024-05-14T21:39:00Z" w16du:dateUtc="2024-05-15T01:39:00Z">
            <w:rPr/>
          </w:rPrChange>
        </w:rPr>
        <w:t> </w:t>
      </w:r>
      <w:r w:rsidR="0034126A" w:rsidRPr="0000543A">
        <w:rPr>
          <w:lang w:val="en-US"/>
          <w:rPrChange w:id="7012" w:author="Francois Boulanger" w:date="2024-05-14T21:39:00Z" w16du:dateUtc="2024-05-15T01:39:00Z">
            <w:rPr/>
          </w:rPrChange>
        </w:rPr>
        <w:t>30</w:t>
      </w:r>
      <w:r w:rsidRPr="0000543A">
        <w:rPr>
          <w:lang w:val="en-US"/>
          <w:rPrChange w:id="7013" w:author="Francois Boulanger" w:date="2024-05-14T21:39:00Z" w16du:dateUtc="2024-05-15T01:39:00Z">
            <w:rPr/>
          </w:rPrChange>
        </w:rPr>
        <w:t xml:space="preserve">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502"/>
        <w:gridCol w:w="1180"/>
        <w:gridCol w:w="1341"/>
        <w:gridCol w:w="1341"/>
      </w:tblGrid>
      <w:tr w:rsidR="00B443A2" w:rsidRPr="0000543A" w14:paraId="3CAC377F" w14:textId="77777777">
        <w:tc>
          <w:tcPr>
            <w:tcW w:w="1340" w:type="dxa"/>
            <w:tcBorders>
              <w:top w:val="single" w:sz="4" w:space="0" w:color="auto"/>
              <w:left w:val="single" w:sz="4" w:space="0" w:color="auto"/>
              <w:bottom w:val="single" w:sz="4" w:space="0" w:color="auto"/>
              <w:right w:val="single" w:sz="4" w:space="0" w:color="auto"/>
            </w:tcBorders>
          </w:tcPr>
          <w:p w14:paraId="6F6A421B"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5A76F96C"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214B8891"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Track Record</w:t>
            </w:r>
          </w:p>
        </w:tc>
        <w:tc>
          <w:tcPr>
            <w:tcW w:w="1502" w:type="dxa"/>
            <w:tcBorders>
              <w:top w:val="single" w:sz="4" w:space="0" w:color="auto"/>
              <w:left w:val="single" w:sz="4" w:space="0" w:color="auto"/>
              <w:bottom w:val="single" w:sz="4" w:space="0" w:color="auto"/>
              <w:right w:val="single" w:sz="4" w:space="0" w:color="auto"/>
            </w:tcBorders>
          </w:tcPr>
          <w:p w14:paraId="69C2DE77" w14:textId="51A30062" w:rsidR="00B443A2" w:rsidRPr="0000543A" w:rsidRDefault="007A1F7F">
            <w:pPr>
              <w:pStyle w:val="BodyText"/>
              <w:rPr>
                <w:rStyle w:val="eop"/>
                <w:rFonts w:ascii="Arial" w:hAnsi="Arial" w:cs="Arial"/>
                <w:b/>
                <w:bCs/>
                <w:lang w:val="en-US"/>
              </w:rPr>
            </w:pPr>
            <w:r w:rsidRPr="0000543A">
              <w:rPr>
                <w:rStyle w:val="eop"/>
                <w:rFonts w:ascii="Arial" w:hAnsi="Arial" w:cs="Arial"/>
                <w:b/>
                <w:lang w:val="en-US"/>
              </w:rPr>
              <w:t>Time Horizon to Market</w:t>
            </w:r>
          </w:p>
        </w:tc>
        <w:tc>
          <w:tcPr>
            <w:tcW w:w="1180" w:type="dxa"/>
            <w:tcBorders>
              <w:top w:val="single" w:sz="4" w:space="0" w:color="auto"/>
              <w:left w:val="single" w:sz="4" w:space="0" w:color="auto"/>
              <w:bottom w:val="single" w:sz="4" w:space="0" w:color="auto"/>
              <w:right w:val="single" w:sz="4" w:space="0" w:color="auto"/>
            </w:tcBorders>
          </w:tcPr>
          <w:p w14:paraId="73DD797B"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128A665D"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6285A8DE" w14:textId="77777777" w:rsidR="00B443A2" w:rsidRPr="0000543A" w:rsidRDefault="00B443A2">
            <w:pPr>
              <w:pStyle w:val="BodyText"/>
              <w:rPr>
                <w:rStyle w:val="eop"/>
                <w:rFonts w:ascii="Arial" w:hAnsi="Arial" w:cs="Arial"/>
                <w:b/>
                <w:bCs/>
                <w:lang w:val="en-US"/>
              </w:rPr>
            </w:pPr>
            <w:r w:rsidRPr="0000543A">
              <w:rPr>
                <w:rStyle w:val="eop"/>
                <w:rFonts w:ascii="Arial" w:hAnsi="Arial" w:cs="Arial"/>
                <w:b/>
                <w:bCs/>
                <w:lang w:val="en-US"/>
              </w:rPr>
              <w:t>Lifetime Savings</w:t>
            </w:r>
          </w:p>
        </w:tc>
      </w:tr>
      <w:tr w:rsidR="00B443A2" w:rsidRPr="0000543A" w14:paraId="2780A6A5" w14:textId="77777777">
        <w:tc>
          <w:tcPr>
            <w:tcW w:w="1340" w:type="dxa"/>
            <w:tcBorders>
              <w:top w:val="single" w:sz="4" w:space="0" w:color="auto"/>
              <w:left w:val="single" w:sz="4" w:space="0" w:color="auto"/>
              <w:bottom w:val="single" w:sz="4" w:space="0" w:color="auto"/>
              <w:right w:val="single" w:sz="4" w:space="0" w:color="auto"/>
            </w:tcBorders>
          </w:tcPr>
          <w:p w14:paraId="35D9DDBA" w14:textId="6CCD6B44" w:rsidR="00B443A2" w:rsidRPr="0000543A" w:rsidRDefault="007A1F7F">
            <w:pPr>
              <w:pStyle w:val="BodyText"/>
              <w:jc w:val="center"/>
              <w:rPr>
                <w:rStyle w:val="eop"/>
                <w:lang w:val="en-US"/>
                <w:rPrChange w:id="7014" w:author="Francois Boulanger" w:date="2024-05-14T21:39:00Z" w16du:dateUtc="2024-05-15T01:39:00Z">
                  <w:rPr>
                    <w:rStyle w:val="eop"/>
                    <w:rFonts w:cs="Times New Roman (Body CS)"/>
                    <w:color w:val="auto"/>
                    <w:kern w:val="20"/>
                  </w:rPr>
                </w:rPrChange>
              </w:rPr>
            </w:pPr>
            <w:r w:rsidRPr="0000543A">
              <w:rPr>
                <w:rStyle w:val="eop"/>
                <w:lang w:val="en-US"/>
                <w:rPrChange w:id="7015" w:author="Francois Boulanger" w:date="2024-05-14T21:39:00Z" w16du:dateUtc="2024-05-15T01:39:00Z">
                  <w:rPr>
                    <w:rStyle w:val="eop"/>
                  </w:rPr>
                </w:rPrChange>
              </w:rPr>
              <w:t>3.8</w:t>
            </w:r>
          </w:p>
        </w:tc>
        <w:tc>
          <w:tcPr>
            <w:tcW w:w="1341" w:type="dxa"/>
            <w:tcBorders>
              <w:top w:val="single" w:sz="4" w:space="0" w:color="auto"/>
              <w:left w:val="single" w:sz="4" w:space="0" w:color="auto"/>
              <w:bottom w:val="single" w:sz="4" w:space="0" w:color="auto"/>
              <w:right w:val="single" w:sz="4" w:space="0" w:color="auto"/>
            </w:tcBorders>
          </w:tcPr>
          <w:p w14:paraId="021BF334" w14:textId="35799A4B" w:rsidR="00B443A2" w:rsidRPr="0000543A" w:rsidRDefault="00B443A2">
            <w:pPr>
              <w:pStyle w:val="BodyText"/>
              <w:jc w:val="center"/>
              <w:rPr>
                <w:rStyle w:val="eop"/>
                <w:color w:val="auto"/>
                <w:sz w:val="24"/>
                <w:szCs w:val="24"/>
                <w:lang w:val="en-US"/>
                <w:rPrChange w:id="7016" w:author="Francois Boulanger" w:date="2024-05-14T21:39:00Z" w16du:dateUtc="2024-05-15T01:39:00Z">
                  <w:rPr>
                    <w:rStyle w:val="eop"/>
                    <w:rFonts w:cs="Times New Roman (Body CS)"/>
                    <w:color w:val="auto"/>
                    <w:kern w:val="20"/>
                    <w:sz w:val="24"/>
                    <w:szCs w:val="24"/>
                  </w:rPr>
                </w:rPrChange>
              </w:rPr>
            </w:pPr>
            <w:r w:rsidRPr="0000543A">
              <w:rPr>
                <w:rFonts w:cs="Arial"/>
                <w:kern w:val="24"/>
                <w:sz w:val="24"/>
                <w:szCs w:val="24"/>
                <w:lang w:val="en-US"/>
                <w:rPrChange w:id="7017" w:author="Francois Boulanger" w:date="2024-05-14T21:39:00Z" w16du:dateUtc="2024-05-15T01:39:00Z">
                  <w:rPr>
                    <w:rFonts w:cs="Arial"/>
                    <w:kern w:val="24"/>
                    <w:sz w:val="24"/>
                    <w:szCs w:val="24"/>
                  </w:rPr>
                </w:rPrChange>
              </w:rPr>
              <w:t>5</w:t>
            </w:r>
          </w:p>
        </w:tc>
        <w:tc>
          <w:tcPr>
            <w:tcW w:w="1341" w:type="dxa"/>
            <w:tcBorders>
              <w:top w:val="single" w:sz="4" w:space="0" w:color="auto"/>
              <w:left w:val="single" w:sz="4" w:space="0" w:color="auto"/>
              <w:bottom w:val="single" w:sz="4" w:space="0" w:color="auto"/>
              <w:right w:val="single" w:sz="4" w:space="0" w:color="auto"/>
            </w:tcBorders>
          </w:tcPr>
          <w:p w14:paraId="054DC213" w14:textId="233A6F13" w:rsidR="00B443A2" w:rsidRPr="0000543A" w:rsidRDefault="00774641">
            <w:pPr>
              <w:pStyle w:val="BodyText"/>
              <w:jc w:val="center"/>
              <w:rPr>
                <w:rStyle w:val="eop"/>
                <w:rFonts w:ascii="Arial" w:hAnsi="Arial" w:cs="Arial"/>
                <w:color w:val="auto"/>
                <w:sz w:val="24"/>
                <w:szCs w:val="24"/>
                <w:lang w:val="en-US"/>
              </w:rPr>
            </w:pPr>
            <w:r w:rsidRPr="0000543A">
              <w:rPr>
                <w:rFonts w:cs="Arial"/>
                <w:kern w:val="24"/>
                <w:sz w:val="24"/>
                <w:szCs w:val="24"/>
                <w:lang w:val="en-US"/>
                <w:rPrChange w:id="7018" w:author="Francois Boulanger" w:date="2024-05-14T21:39:00Z" w16du:dateUtc="2024-05-15T01:39:00Z">
                  <w:rPr>
                    <w:rFonts w:cs="Arial"/>
                    <w:kern w:val="24"/>
                    <w:sz w:val="24"/>
                    <w:szCs w:val="24"/>
                    <w:lang w:val="fr-CA"/>
                  </w:rPr>
                </w:rPrChange>
              </w:rPr>
              <w:t>3</w:t>
            </w:r>
          </w:p>
        </w:tc>
        <w:tc>
          <w:tcPr>
            <w:tcW w:w="1502" w:type="dxa"/>
            <w:tcBorders>
              <w:top w:val="single" w:sz="4" w:space="0" w:color="auto"/>
              <w:left w:val="single" w:sz="4" w:space="0" w:color="auto"/>
              <w:bottom w:val="single" w:sz="4" w:space="0" w:color="auto"/>
              <w:right w:val="single" w:sz="4" w:space="0" w:color="auto"/>
            </w:tcBorders>
          </w:tcPr>
          <w:p w14:paraId="131AFE84" w14:textId="79361829" w:rsidR="00B443A2" w:rsidRPr="0000543A" w:rsidRDefault="00D41646">
            <w:pPr>
              <w:pStyle w:val="BodyText"/>
              <w:jc w:val="center"/>
              <w:rPr>
                <w:rStyle w:val="eop"/>
                <w:rFonts w:ascii="Arial" w:hAnsi="Arial" w:cs="Arial"/>
                <w:color w:val="auto"/>
                <w:sz w:val="24"/>
                <w:szCs w:val="24"/>
                <w:lang w:val="en-US"/>
              </w:rPr>
            </w:pPr>
            <w:r w:rsidRPr="0000543A">
              <w:rPr>
                <w:rFonts w:cs="Arial"/>
                <w:kern w:val="24"/>
                <w:sz w:val="24"/>
                <w:szCs w:val="24"/>
                <w:lang w:val="en-US"/>
                <w:rPrChange w:id="7019" w:author="Francois Boulanger" w:date="2024-05-14T21:39:00Z" w16du:dateUtc="2024-05-15T01:39:00Z">
                  <w:rPr>
                    <w:rFonts w:cs="Arial"/>
                    <w:kern w:val="24"/>
                    <w:sz w:val="24"/>
                    <w:szCs w:val="24"/>
                    <w:lang w:val="fr-CA"/>
                  </w:rPr>
                </w:rPrChange>
              </w:rPr>
              <w:t>5</w:t>
            </w:r>
          </w:p>
        </w:tc>
        <w:tc>
          <w:tcPr>
            <w:tcW w:w="1180" w:type="dxa"/>
            <w:tcBorders>
              <w:top w:val="single" w:sz="4" w:space="0" w:color="auto"/>
              <w:left w:val="single" w:sz="4" w:space="0" w:color="auto"/>
              <w:bottom w:val="single" w:sz="4" w:space="0" w:color="auto"/>
              <w:right w:val="single" w:sz="4" w:space="0" w:color="auto"/>
            </w:tcBorders>
          </w:tcPr>
          <w:p w14:paraId="0DA2CD7D" w14:textId="60EC6967" w:rsidR="00B443A2" w:rsidRPr="0000543A" w:rsidRDefault="00774641">
            <w:pPr>
              <w:pStyle w:val="BodyText"/>
              <w:jc w:val="center"/>
              <w:rPr>
                <w:rStyle w:val="eop"/>
                <w:rFonts w:ascii="Arial" w:hAnsi="Arial" w:cs="Arial"/>
                <w:color w:val="auto"/>
                <w:sz w:val="24"/>
                <w:szCs w:val="24"/>
                <w:lang w:val="en-US"/>
              </w:rPr>
            </w:pPr>
            <w:r w:rsidRPr="0000543A">
              <w:rPr>
                <w:rFonts w:cs="Arial"/>
                <w:kern w:val="24"/>
                <w:sz w:val="24"/>
                <w:szCs w:val="24"/>
                <w:lang w:val="en-US"/>
                <w:rPrChange w:id="7020" w:author="Francois Boulanger" w:date="2024-05-14T21:39:00Z" w16du:dateUtc="2024-05-15T01:39:00Z">
                  <w:rPr>
                    <w:rFonts w:cs="Arial"/>
                    <w:kern w:val="24"/>
                    <w:sz w:val="24"/>
                    <w:szCs w:val="24"/>
                  </w:rPr>
                </w:rPrChange>
              </w:rPr>
              <w:t>2</w:t>
            </w:r>
          </w:p>
        </w:tc>
        <w:tc>
          <w:tcPr>
            <w:tcW w:w="1341" w:type="dxa"/>
            <w:tcBorders>
              <w:top w:val="single" w:sz="4" w:space="0" w:color="auto"/>
              <w:left w:val="single" w:sz="4" w:space="0" w:color="auto"/>
              <w:bottom w:val="single" w:sz="4" w:space="0" w:color="auto"/>
              <w:right w:val="single" w:sz="4" w:space="0" w:color="auto"/>
            </w:tcBorders>
          </w:tcPr>
          <w:p w14:paraId="39B1D9D6" w14:textId="237E92D2" w:rsidR="00B443A2" w:rsidRPr="0000543A" w:rsidRDefault="00774641">
            <w:pPr>
              <w:pStyle w:val="BodyText"/>
              <w:jc w:val="center"/>
              <w:rPr>
                <w:rStyle w:val="eop"/>
                <w:rFonts w:ascii="Arial" w:hAnsi="Arial" w:cs="Arial"/>
                <w:color w:val="auto"/>
                <w:sz w:val="24"/>
                <w:szCs w:val="24"/>
                <w:lang w:val="en-US"/>
              </w:rPr>
            </w:pPr>
            <w:r w:rsidRPr="0000543A">
              <w:rPr>
                <w:rFonts w:cs="Arial"/>
                <w:kern w:val="24"/>
                <w:sz w:val="24"/>
                <w:szCs w:val="24"/>
                <w:lang w:val="en-US"/>
                <w:rPrChange w:id="7021" w:author="Francois Boulanger" w:date="2024-05-14T21:39:00Z" w16du:dateUtc="2024-05-15T01:39:00Z">
                  <w:rPr>
                    <w:rFonts w:cs="Arial"/>
                    <w:kern w:val="24"/>
                    <w:sz w:val="24"/>
                    <w:szCs w:val="24"/>
                    <w:lang w:val="fr-CA"/>
                  </w:rPr>
                </w:rPrChange>
              </w:rPr>
              <w:t>5</w:t>
            </w:r>
          </w:p>
        </w:tc>
        <w:tc>
          <w:tcPr>
            <w:tcW w:w="1341" w:type="dxa"/>
            <w:tcBorders>
              <w:top w:val="single" w:sz="4" w:space="0" w:color="auto"/>
              <w:left w:val="single" w:sz="4" w:space="0" w:color="auto"/>
              <w:bottom w:val="single" w:sz="4" w:space="0" w:color="auto"/>
              <w:right w:val="single" w:sz="4" w:space="0" w:color="auto"/>
            </w:tcBorders>
          </w:tcPr>
          <w:p w14:paraId="76FEC962" w14:textId="48D919D2" w:rsidR="00B443A2" w:rsidRPr="0000543A" w:rsidRDefault="00774641">
            <w:pPr>
              <w:pStyle w:val="BodyText"/>
              <w:jc w:val="center"/>
              <w:rPr>
                <w:rStyle w:val="eop"/>
                <w:rFonts w:ascii="Arial" w:hAnsi="Arial" w:cs="Arial"/>
                <w:color w:val="auto"/>
                <w:sz w:val="24"/>
                <w:szCs w:val="24"/>
                <w:lang w:val="en-US"/>
              </w:rPr>
            </w:pPr>
            <w:r w:rsidRPr="0000543A">
              <w:rPr>
                <w:rFonts w:cs="Arial"/>
                <w:kern w:val="24"/>
                <w:sz w:val="24"/>
                <w:szCs w:val="24"/>
                <w:lang w:val="en-US"/>
                <w:rPrChange w:id="7022" w:author="Francois Boulanger" w:date="2024-05-14T21:39:00Z" w16du:dateUtc="2024-05-15T01:39:00Z">
                  <w:rPr>
                    <w:rFonts w:cs="Arial"/>
                    <w:kern w:val="24"/>
                    <w:sz w:val="24"/>
                    <w:szCs w:val="24"/>
                  </w:rPr>
                </w:rPrChange>
              </w:rPr>
              <w:t>4</w:t>
            </w:r>
          </w:p>
        </w:tc>
      </w:tr>
    </w:tbl>
    <w:p w14:paraId="383E3628" w14:textId="77777777" w:rsidR="00151AD7" w:rsidRPr="0000543A" w:rsidRDefault="00151AD7" w:rsidP="00151AD7">
      <w:pPr>
        <w:pStyle w:val="BodyText"/>
        <w:rPr>
          <w:lang w:val="en-US"/>
          <w:rPrChange w:id="7023" w:author="Francois Boulanger" w:date="2024-05-14T21:39:00Z" w16du:dateUtc="2024-05-15T01:39:00Z">
            <w:rPr/>
          </w:rPrChange>
        </w:rPr>
      </w:pPr>
    </w:p>
    <w:p w14:paraId="45B06E0E" w14:textId="77777777" w:rsidR="00151AD7" w:rsidRPr="0000543A" w:rsidRDefault="00151AD7" w:rsidP="00151AD7">
      <w:pPr>
        <w:pStyle w:val="BodyText"/>
        <w:rPr>
          <w:lang w:val="en-US"/>
          <w:rPrChange w:id="7024" w:author="Francois Boulanger" w:date="2024-05-14T21:39:00Z" w16du:dateUtc="2024-05-15T01:39:00Z">
            <w:rPr/>
          </w:rPrChange>
        </w:rPr>
      </w:pPr>
    </w:p>
    <w:p w14:paraId="1C7ADA8B" w14:textId="77777777" w:rsidR="00151AD7" w:rsidRPr="0000543A" w:rsidRDefault="00151AD7" w:rsidP="009E6B9D">
      <w:pPr>
        <w:pStyle w:val="Heading3"/>
        <w:rPr>
          <w:lang w:val="en-US"/>
          <w:rPrChange w:id="7025" w:author="Francois Boulanger" w:date="2024-05-14T21:39:00Z" w16du:dateUtc="2024-05-15T01:39:00Z">
            <w:rPr/>
          </w:rPrChange>
        </w:rPr>
      </w:pPr>
      <w:bookmarkStart w:id="7026" w:name="_Toc164874201"/>
      <w:r w:rsidRPr="0000543A">
        <w:rPr>
          <w:lang w:val="en-US"/>
          <w:rPrChange w:id="7027" w:author="Francois Boulanger" w:date="2024-05-14T21:39:00Z" w16du:dateUtc="2024-05-15T01:39:00Z">
            <w:rPr/>
          </w:rPrChange>
        </w:rPr>
        <w:t>Measure Description</w:t>
      </w:r>
      <w:bookmarkEnd w:id="7026"/>
    </w:p>
    <w:p w14:paraId="05048C1D" w14:textId="6426C6D5" w:rsidR="000B61BC" w:rsidRPr="0000543A" w:rsidRDefault="000B61BC" w:rsidP="000B61BC">
      <w:pPr>
        <w:pStyle w:val="BodyText"/>
        <w:rPr>
          <w:lang w:val="en-US"/>
          <w:rPrChange w:id="7028" w:author="Francois Boulanger" w:date="2024-05-14T21:39:00Z" w16du:dateUtc="2024-05-15T01:39:00Z">
            <w:rPr/>
          </w:rPrChange>
        </w:rPr>
      </w:pPr>
      <w:r w:rsidRPr="0000543A">
        <w:rPr>
          <w:lang w:val="en-US"/>
          <w:rPrChange w:id="7029" w:author="Francois Boulanger" w:date="2024-05-14T21:39:00Z" w16du:dateUtc="2024-05-15T01:39:00Z">
            <w:rPr/>
          </w:rPrChange>
        </w:rPr>
        <w:t>Displacement ventilation</w:t>
      </w:r>
      <w:r w:rsidR="00E3297F" w:rsidRPr="0000543A">
        <w:rPr>
          <w:lang w:val="en-US"/>
          <w:rPrChange w:id="7030" w:author="Francois Boulanger" w:date="2024-05-14T21:39:00Z" w16du:dateUtc="2024-05-15T01:39:00Z">
            <w:rPr/>
          </w:rPrChange>
        </w:rPr>
        <w:t xml:space="preserve"> (DV)</w:t>
      </w:r>
      <w:r w:rsidRPr="0000543A">
        <w:rPr>
          <w:lang w:val="en-US"/>
          <w:rPrChange w:id="7031" w:author="Francois Boulanger" w:date="2024-05-14T21:39:00Z" w16du:dateUtc="2024-05-15T01:39:00Z">
            <w:rPr/>
          </w:rPrChange>
        </w:rPr>
        <w:t xml:space="preserve"> technology provides ventilation air directly to occupant breathing zones using low </w:t>
      </w:r>
      <w:r w:rsidR="008B1518" w:rsidRPr="0000543A">
        <w:rPr>
          <w:lang w:val="en-US"/>
          <w:rPrChange w:id="7032" w:author="Francois Boulanger" w:date="2024-05-14T21:39:00Z" w16du:dateUtc="2024-05-15T01:39:00Z">
            <w:rPr/>
          </w:rPrChange>
        </w:rPr>
        <w:t>air velocity</w:t>
      </w:r>
      <w:r w:rsidRPr="0000543A">
        <w:rPr>
          <w:lang w:val="en-US"/>
          <w:rPrChange w:id="7033" w:author="Francois Boulanger" w:date="2024-05-14T21:39:00Z" w16du:dateUtc="2024-05-15T01:39:00Z">
            <w:rPr/>
          </w:rPrChange>
        </w:rPr>
        <w:t xml:space="preserve"> and moderate delivery temperatures. It is not designed to heat or cool </w:t>
      </w:r>
      <w:r w:rsidR="002A7276" w:rsidRPr="0000543A">
        <w:rPr>
          <w:lang w:val="en-US"/>
          <w:rPrChange w:id="7034" w:author="Francois Boulanger" w:date="2024-05-14T21:39:00Z" w16du:dateUtc="2024-05-15T01:39:00Z">
            <w:rPr/>
          </w:rPrChange>
        </w:rPr>
        <w:t>the entire volu</w:t>
      </w:r>
      <w:r w:rsidR="0082162D" w:rsidRPr="0000543A">
        <w:rPr>
          <w:lang w:val="en-US"/>
          <w:rPrChange w:id="7035" w:author="Francois Boulanger" w:date="2024-05-14T21:39:00Z" w16du:dateUtc="2024-05-15T01:39:00Z">
            <w:rPr/>
          </w:rPrChange>
        </w:rPr>
        <w:t xml:space="preserve">me of the room, just the occupied </w:t>
      </w:r>
      <w:r w:rsidR="001879C1" w:rsidRPr="0000543A">
        <w:rPr>
          <w:lang w:val="en-US"/>
          <w:rPrChange w:id="7036" w:author="Francois Boulanger" w:date="2024-05-14T21:39:00Z" w16du:dateUtc="2024-05-15T01:39:00Z">
            <w:rPr/>
          </w:rPrChange>
        </w:rPr>
        <w:t xml:space="preserve">or “breathing” </w:t>
      </w:r>
      <w:r w:rsidR="009215DA" w:rsidRPr="0000543A">
        <w:rPr>
          <w:lang w:val="en-US"/>
          <w:rPrChange w:id="7037" w:author="Francois Boulanger" w:date="2024-05-14T21:39:00Z" w16du:dateUtc="2024-05-15T01:39:00Z">
            <w:rPr/>
          </w:rPrChange>
        </w:rPr>
        <w:t xml:space="preserve">zones at high ventilation </w:t>
      </w:r>
      <w:r w:rsidR="007D5D0C" w:rsidRPr="0000543A">
        <w:rPr>
          <w:lang w:val="en-US"/>
          <w:rPrChange w:id="7038" w:author="Francois Boulanger" w:date="2024-05-14T21:39:00Z" w16du:dateUtc="2024-05-15T01:39:00Z">
            <w:rPr/>
          </w:rPrChange>
        </w:rPr>
        <w:t xml:space="preserve">effectiveness. Sensible loads from lighting are above the occupied zones and </w:t>
      </w:r>
      <w:del w:id="7039" w:author="Francois Boulanger" w:date="2024-05-14T22:19:00Z" w16du:dateUtc="2024-05-15T02:19:00Z">
        <w:r w:rsidR="007D5D0C" w:rsidRPr="0000543A" w:rsidDel="0059427F">
          <w:rPr>
            <w:lang w:val="en-US"/>
            <w:rPrChange w:id="7040" w:author="Francois Boulanger" w:date="2024-05-14T21:39:00Z" w16du:dateUtc="2024-05-15T01:39:00Z">
              <w:rPr/>
            </w:rPrChange>
          </w:rPr>
          <w:delText>don’t</w:delText>
        </w:r>
      </w:del>
      <w:ins w:id="7041" w:author="Francois Boulanger" w:date="2024-05-14T22:19:00Z" w16du:dateUtc="2024-05-15T02:19:00Z">
        <w:r w:rsidR="0059427F" w:rsidRPr="0059427F">
          <w:rPr>
            <w:lang w:val="en-US"/>
          </w:rPr>
          <w:t>do not</w:t>
        </w:r>
      </w:ins>
      <w:r w:rsidR="007D5D0C" w:rsidRPr="0000543A">
        <w:rPr>
          <w:lang w:val="en-US"/>
          <w:rPrChange w:id="7042" w:author="Francois Boulanger" w:date="2024-05-14T21:39:00Z" w16du:dateUtc="2024-05-15T01:39:00Z">
            <w:rPr/>
          </w:rPrChange>
        </w:rPr>
        <w:t xml:space="preserve"> need to be considered.</w:t>
      </w:r>
    </w:p>
    <w:p w14:paraId="1A7FE205" w14:textId="660B6263" w:rsidR="000B61BC" w:rsidRPr="0000543A" w:rsidRDefault="000B61BC" w:rsidP="000B61BC">
      <w:pPr>
        <w:pStyle w:val="BodyText"/>
        <w:rPr>
          <w:lang w:val="en-US"/>
          <w:rPrChange w:id="7043" w:author="Francois Boulanger" w:date="2024-05-14T21:39:00Z" w16du:dateUtc="2024-05-15T01:39:00Z">
            <w:rPr/>
          </w:rPrChange>
        </w:rPr>
      </w:pPr>
      <w:r w:rsidRPr="0000543A">
        <w:rPr>
          <w:lang w:val="en-US"/>
          <w:rPrChange w:id="7044" w:author="Francois Boulanger" w:date="2024-05-14T21:39:00Z" w16du:dateUtc="2024-05-15T01:39:00Z">
            <w:rPr/>
          </w:rPrChange>
        </w:rPr>
        <w:t xml:space="preserve">The intended benefits of DV, however, are direct, efficient delivery of clean air to occupants and reductions in fan energy. </w:t>
      </w:r>
      <w:r w:rsidR="004133F0" w:rsidRPr="0000543A">
        <w:rPr>
          <w:noProof/>
          <w:lang w:val="en-US"/>
          <w:rPrChange w:id="7045" w:author="Francois Boulanger" w:date="2024-05-14T21:39:00Z" w16du:dateUtc="2024-05-15T01:39:00Z">
            <w:rPr>
              <w:noProof/>
            </w:rPr>
          </w:rPrChange>
        </w:rPr>
        <w:drawing>
          <wp:inline distT="0" distB="0" distL="0" distR="0" wp14:anchorId="5DCA684C" wp14:editId="4819A377">
            <wp:extent cx="4597400" cy="2794000"/>
            <wp:effectExtent l="0" t="0" r="0" b="6350"/>
            <wp:docPr id="11" name="Picture 10" descr="Diagram of a room with a ventilator and a person standing&#10;&#10;Description automatically generated">
              <a:extLst xmlns:a="http://schemas.openxmlformats.org/drawingml/2006/main">
                <a:ext uri="{FF2B5EF4-FFF2-40B4-BE49-F238E27FC236}">
                  <a16:creationId xmlns:a16="http://schemas.microsoft.com/office/drawing/2014/main" id="{A004FAEA-79A3-D5CB-1A63-EABD77228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Diagram of a room with a ventilator and a person standing&#10;&#10;Description automatically generated">
                      <a:extLst>
                        <a:ext uri="{FF2B5EF4-FFF2-40B4-BE49-F238E27FC236}">
                          <a16:creationId xmlns:a16="http://schemas.microsoft.com/office/drawing/2014/main" id="{A004FAEA-79A3-D5CB-1A63-EABD77228020}"/>
                        </a:ext>
                      </a:extLst>
                    </pic:cNvPr>
                    <pic:cNvPicPr>
                      <a:picLocks noChangeAspect="1"/>
                    </pic:cNvPicPr>
                  </pic:nvPicPr>
                  <pic:blipFill>
                    <a:blip r:embed="rId41"/>
                    <a:stretch>
                      <a:fillRect/>
                    </a:stretch>
                  </pic:blipFill>
                  <pic:spPr>
                    <a:xfrm>
                      <a:off x="0" y="0"/>
                      <a:ext cx="4597400" cy="2794000"/>
                    </a:xfrm>
                    <a:prstGeom prst="rect">
                      <a:avLst/>
                    </a:prstGeom>
                  </pic:spPr>
                </pic:pic>
              </a:graphicData>
            </a:graphic>
          </wp:inline>
        </w:drawing>
      </w:r>
    </w:p>
    <w:p w14:paraId="301EB69A" w14:textId="099E7B25" w:rsidR="00151AD7" w:rsidRPr="0000543A" w:rsidRDefault="0066719D" w:rsidP="00151AD7">
      <w:pPr>
        <w:pStyle w:val="BodyText"/>
        <w:rPr>
          <w:lang w:val="en-US"/>
          <w:rPrChange w:id="7046" w:author="Francois Boulanger" w:date="2024-05-14T21:39:00Z" w16du:dateUtc="2024-05-15T01:39:00Z">
            <w:rPr/>
          </w:rPrChange>
        </w:rPr>
      </w:pPr>
      <w:r w:rsidRPr="0000543A">
        <w:rPr>
          <w:noProof/>
          <w:lang w:val="en-US"/>
          <w:rPrChange w:id="7047" w:author="Francois Boulanger" w:date="2024-05-14T21:39:00Z" w16du:dateUtc="2024-05-15T01:39:00Z">
            <w:rPr>
              <w:noProof/>
            </w:rPr>
          </w:rPrChange>
        </w:rPr>
        <mc:AlternateContent>
          <mc:Choice Requires="wps">
            <w:drawing>
              <wp:anchor distT="0" distB="0" distL="114300" distR="114300" simplePos="0" relativeHeight="251658241" behindDoc="0" locked="0" layoutInCell="1" allowOverlap="1" wp14:anchorId="159EE1BA" wp14:editId="0B46681A">
                <wp:simplePos x="0" y="0"/>
                <wp:positionH relativeFrom="column">
                  <wp:posOffset>0</wp:posOffset>
                </wp:positionH>
                <wp:positionV relativeFrom="paragraph">
                  <wp:posOffset>-635</wp:posOffset>
                </wp:positionV>
                <wp:extent cx="6104586" cy="276999"/>
                <wp:effectExtent l="0" t="0" r="0" b="0"/>
                <wp:wrapNone/>
                <wp:docPr id="10" name="TextBox 9">
                  <a:extLst xmlns:a="http://schemas.openxmlformats.org/drawingml/2006/main">
                    <a:ext uri="{FF2B5EF4-FFF2-40B4-BE49-F238E27FC236}">
                      <a16:creationId xmlns:a16="http://schemas.microsoft.com/office/drawing/2014/main" id="{C44F942A-B818-1C92-FEDF-B3D2983B000F}"/>
                    </a:ext>
                  </a:extLst>
                </wp:docPr>
                <wp:cNvGraphicFramePr/>
                <a:graphic xmlns:a="http://schemas.openxmlformats.org/drawingml/2006/main">
                  <a:graphicData uri="http://schemas.microsoft.com/office/word/2010/wordprocessingShape">
                    <wps:wsp>
                      <wps:cNvSpPr txBox="1"/>
                      <wps:spPr>
                        <a:xfrm>
                          <a:off x="0" y="0"/>
                          <a:ext cx="6104586" cy="276999"/>
                        </a:xfrm>
                        <a:prstGeom prst="rect">
                          <a:avLst/>
                        </a:prstGeom>
                        <a:noFill/>
                      </wps:spPr>
                      <wps:txbx>
                        <w:txbxContent>
                          <w:p w14:paraId="52FF2E69" w14:textId="77777777" w:rsidR="0066719D" w:rsidRDefault="0066719D" w:rsidP="0066719D">
                            <w:pPr>
                              <w:rPr>
                                <w:rFonts w:asciiTheme="minorHAnsi" w:cstheme="minorBidi"/>
                                <w:i/>
                                <w:color w:val="000000" w:themeColor="text1"/>
                                <w:kern w:val="24"/>
                                <w:sz w:val="24"/>
                                <w:szCs w:val="24"/>
                              </w:rPr>
                            </w:pPr>
                            <w:r>
                              <w:rPr>
                                <w:rFonts w:asciiTheme="minorHAnsi" w:cstheme="minorBidi"/>
                                <w:i/>
                                <w:color w:val="000000" w:themeColor="text1"/>
                                <w:kern w:val="24"/>
                              </w:rPr>
                              <w:t>Image Source: Price Industries</w:t>
                            </w:r>
                          </w:p>
                        </w:txbxContent>
                      </wps:txbx>
                      <wps:bodyPr wrap="square">
                        <a:spAutoFit/>
                      </wps:bodyPr>
                    </wps:wsp>
                  </a:graphicData>
                </a:graphic>
              </wp:anchor>
            </w:drawing>
          </mc:Choice>
          <mc:Fallback>
            <w:pict>
              <v:shapetype w14:anchorId="159EE1BA" id="_x0000_t202" coordsize="21600,21600" o:spt="202" path="m,l,21600r21600,l21600,xe">
                <v:stroke joinstyle="miter"/>
                <v:path gradientshapeok="t" o:connecttype="rect"/>
              </v:shapetype>
              <v:shape id="TextBox 9" o:spid="_x0000_s1027" type="#_x0000_t202" style="position:absolute;margin-left:0;margin-top:-.05pt;width:480.7pt;height:21.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" filled="f" stroked="f">
                <v:textbox style="mso-fit-shape-to-text:t">
                  <w:txbxContent>
                    <w:p w14:paraId="52FF2E69" w14:textId="77777777" w:rsidR="0066719D" w:rsidRDefault="0066719D" w:rsidP="0066719D">
                      <w:pPr>
                        <w:rPr>
                          <w:rFonts w:asciiTheme="minorHAnsi" w:cstheme="minorBidi"/>
                          <w:i/>
                          <w:color w:val="000000" w:themeColor="text1"/>
                          <w:kern w:val="24"/>
                          <w:sz w:val="24"/>
                          <w:szCs w:val="24"/>
                        </w:rPr>
                      </w:pPr>
                      <w:r>
                        <w:rPr>
                          <w:rFonts w:asciiTheme="minorHAnsi" w:cstheme="minorBidi"/>
                          <w:i/>
                          <w:color w:val="000000" w:themeColor="text1"/>
                          <w:kern w:val="24"/>
                        </w:rPr>
                        <w:t>Image Source: Price Industries</w:t>
                      </w:r>
                    </w:p>
                  </w:txbxContent>
                </v:textbox>
              </v:shape>
            </w:pict>
          </mc:Fallback>
        </mc:AlternateContent>
      </w:r>
    </w:p>
    <w:p w14:paraId="11A955CD" w14:textId="79C2F771" w:rsidR="0099525B" w:rsidRPr="0000543A" w:rsidRDefault="001A1D04" w:rsidP="0099525B">
      <w:pPr>
        <w:pStyle w:val="BodyText"/>
        <w:rPr>
          <w:lang w:val="en-US"/>
          <w:rPrChange w:id="7048" w:author="Francois Boulanger" w:date="2024-05-14T21:39:00Z" w16du:dateUtc="2024-05-15T01:39:00Z">
            <w:rPr/>
          </w:rPrChange>
        </w:rPr>
      </w:pPr>
      <w:r w:rsidRPr="0000543A">
        <w:rPr>
          <w:lang w:val="en-US"/>
          <w:rPrChange w:id="7049" w:author="Francois Boulanger" w:date="2024-05-14T21:39:00Z" w16du:dateUtc="2024-05-15T01:39:00Z">
            <w:rPr/>
          </w:rPrChange>
        </w:rPr>
        <w:t xml:space="preserve">The measure is </w:t>
      </w:r>
      <w:r w:rsidR="00B54F81" w:rsidRPr="0000543A">
        <w:rPr>
          <w:lang w:val="en-US"/>
          <w:rPrChange w:id="7050" w:author="Francois Boulanger" w:date="2024-05-14T21:39:00Z" w16du:dateUtc="2024-05-15T01:39:00Z">
            <w:rPr/>
          </w:rPrChange>
        </w:rPr>
        <w:t xml:space="preserve">particularly well suited to buildings and areas </w:t>
      </w:r>
      <w:r w:rsidR="00B97993" w:rsidRPr="0000543A">
        <w:rPr>
          <w:lang w:val="en-US"/>
          <w:rPrChange w:id="7051" w:author="Francois Boulanger" w:date="2024-05-14T21:39:00Z" w16du:dateUtc="2024-05-15T01:39:00Z">
            <w:rPr/>
          </w:rPrChange>
        </w:rPr>
        <w:t xml:space="preserve">with high </w:t>
      </w:r>
      <w:r w:rsidR="00E22343" w:rsidRPr="0000543A">
        <w:rPr>
          <w:lang w:val="en-US"/>
          <w:rPrChange w:id="7052" w:author="Francois Boulanger" w:date="2024-05-14T21:39:00Z" w16du:dateUtc="2024-05-15T01:39:00Z">
            <w:rPr/>
          </w:rPrChange>
        </w:rPr>
        <w:t>occupancy density</w:t>
      </w:r>
      <w:r w:rsidR="00B97993" w:rsidRPr="0000543A">
        <w:rPr>
          <w:lang w:val="en-US"/>
          <w:rPrChange w:id="7053" w:author="Francois Boulanger" w:date="2024-05-14T21:39:00Z" w16du:dateUtc="2024-05-15T01:39:00Z">
            <w:rPr/>
          </w:rPrChange>
        </w:rPr>
        <w:t xml:space="preserve"> (</w:t>
      </w:r>
      <w:r w:rsidR="00561BAA" w:rsidRPr="0000543A">
        <w:rPr>
          <w:lang w:val="en-US"/>
          <w:rPrChange w:id="7054" w:author="Francois Boulanger" w:date="2024-05-14T21:39:00Z" w16du:dateUtc="2024-05-15T01:39:00Z">
            <w:rPr/>
          </w:rPrChange>
        </w:rPr>
        <w:t xml:space="preserve">restaurants, </w:t>
      </w:r>
      <w:r w:rsidR="00BA4E9C" w:rsidRPr="0000543A">
        <w:rPr>
          <w:lang w:val="en-US"/>
          <w:rPrChange w:id="7055" w:author="Francois Boulanger" w:date="2024-05-14T21:39:00Z" w16du:dateUtc="2024-05-15T01:39:00Z">
            <w:rPr/>
          </w:rPrChange>
        </w:rPr>
        <w:t>schools</w:t>
      </w:r>
      <w:r w:rsidR="00561BAA" w:rsidRPr="0000543A">
        <w:rPr>
          <w:lang w:val="en-US"/>
          <w:rPrChange w:id="7056" w:author="Francois Boulanger" w:date="2024-05-14T21:39:00Z" w16du:dateUtc="2024-05-15T01:39:00Z">
            <w:rPr/>
          </w:rPrChange>
        </w:rPr>
        <w:t>, meeting rooms)</w:t>
      </w:r>
      <w:r w:rsidR="00BA4E9C" w:rsidRPr="0000543A">
        <w:rPr>
          <w:lang w:val="en-US"/>
          <w:rPrChange w:id="7057" w:author="Francois Boulanger" w:date="2024-05-14T21:39:00Z" w16du:dateUtc="2024-05-15T01:39:00Z">
            <w:rPr/>
          </w:rPrChange>
        </w:rPr>
        <w:t xml:space="preserve">, </w:t>
      </w:r>
      <w:r w:rsidR="00977118" w:rsidRPr="0000543A">
        <w:rPr>
          <w:lang w:val="en-US"/>
          <w:rPrChange w:id="7058" w:author="Francois Boulanger" w:date="2024-05-14T21:39:00Z" w16du:dateUtc="2024-05-15T01:39:00Z">
            <w:rPr/>
          </w:rPrChange>
        </w:rPr>
        <w:t>high ventilation requirements (</w:t>
      </w:r>
      <w:r w:rsidR="00B97993" w:rsidRPr="0000543A">
        <w:rPr>
          <w:lang w:val="en-US"/>
          <w:rPrChange w:id="7059" w:author="Francois Boulanger" w:date="2024-05-14T21:39:00Z" w16du:dateUtc="2024-05-15T01:39:00Z">
            <w:rPr/>
          </w:rPrChange>
        </w:rPr>
        <w:t>healthcare)</w:t>
      </w:r>
      <w:ins w:id="7060" w:author="Francois Boulanger" w:date="2024-05-14T22:38:00Z" w16du:dateUtc="2024-05-15T02:38:00Z">
        <w:r w:rsidR="00422F32">
          <w:rPr>
            <w:lang w:val="en-US"/>
          </w:rPr>
          <w:t>,</w:t>
        </w:r>
      </w:ins>
      <w:r w:rsidR="00B97993" w:rsidRPr="0000543A">
        <w:rPr>
          <w:lang w:val="en-US"/>
          <w:rPrChange w:id="7061" w:author="Francois Boulanger" w:date="2024-05-14T21:39:00Z" w16du:dateUtc="2024-05-15T01:39:00Z">
            <w:rPr/>
          </w:rPrChange>
        </w:rPr>
        <w:t xml:space="preserve"> or </w:t>
      </w:r>
      <w:r w:rsidR="00535833" w:rsidRPr="0000543A">
        <w:rPr>
          <w:lang w:val="en-US"/>
          <w:rPrChange w:id="7062" w:author="Francois Boulanger" w:date="2024-05-14T21:39:00Z" w16du:dateUtc="2024-05-15T01:39:00Z">
            <w:rPr/>
          </w:rPrChange>
        </w:rPr>
        <w:t>specific building characteristics such as high ceilings (</w:t>
      </w:r>
      <w:r w:rsidR="008D335D" w:rsidRPr="0000543A">
        <w:rPr>
          <w:lang w:val="en-US"/>
          <w:rPrChange w:id="7063" w:author="Francois Boulanger" w:date="2024-05-14T21:39:00Z" w16du:dateUtc="2024-05-15T01:39:00Z">
            <w:rPr/>
          </w:rPrChange>
        </w:rPr>
        <w:t>significant volumes outside of the occupied zones</w:t>
      </w:r>
      <w:r w:rsidR="00535833" w:rsidRPr="0000543A">
        <w:rPr>
          <w:lang w:val="en-US"/>
          <w:rPrChange w:id="7064" w:author="Francois Boulanger" w:date="2024-05-14T21:39:00Z" w16du:dateUtc="2024-05-15T01:39:00Z">
            <w:rPr/>
          </w:rPrChange>
        </w:rPr>
        <w:t xml:space="preserve">) or </w:t>
      </w:r>
      <w:del w:id="7065" w:author="Francois Boulanger" w:date="2024-05-14T22:39:00Z" w16du:dateUtc="2024-05-15T02:39:00Z">
        <w:r w:rsidR="00535833" w:rsidRPr="0000543A" w:rsidDel="00DD428C">
          <w:rPr>
            <w:lang w:val="en-US"/>
            <w:rPrChange w:id="7066" w:author="Francois Boulanger" w:date="2024-05-14T21:39:00Z" w16du:dateUtc="2024-05-15T01:39:00Z">
              <w:rPr/>
            </w:rPrChange>
          </w:rPr>
          <w:delText xml:space="preserve">with </w:delText>
        </w:r>
      </w:del>
      <w:r w:rsidR="00535833" w:rsidRPr="0000543A">
        <w:rPr>
          <w:lang w:val="en-US"/>
          <w:rPrChange w:id="7067" w:author="Francois Boulanger" w:date="2024-05-14T21:39:00Z" w16du:dateUtc="2024-05-15T01:39:00Z">
            <w:rPr/>
          </w:rPrChange>
        </w:rPr>
        <w:t>high lighting power density</w:t>
      </w:r>
      <w:r w:rsidR="00890DF2" w:rsidRPr="0000543A">
        <w:rPr>
          <w:lang w:val="en-US"/>
          <w:rPrChange w:id="7068" w:author="Francois Boulanger" w:date="2024-05-14T21:39:00Z" w16du:dateUtc="2024-05-15T01:39:00Z">
            <w:rPr/>
          </w:rPrChange>
        </w:rPr>
        <w:t>.</w:t>
      </w:r>
    </w:p>
    <w:p w14:paraId="67EE892B" w14:textId="042D9D20" w:rsidR="00890DF2" w:rsidRPr="0000543A" w:rsidRDefault="00890DF2" w:rsidP="0099525B">
      <w:pPr>
        <w:pStyle w:val="BodyText"/>
        <w:rPr>
          <w:lang w:val="en-US"/>
          <w:rPrChange w:id="7069" w:author="Francois Boulanger" w:date="2024-05-14T21:39:00Z" w16du:dateUtc="2024-05-15T01:39:00Z">
            <w:rPr/>
          </w:rPrChange>
        </w:rPr>
      </w:pPr>
      <w:r w:rsidRPr="0000543A">
        <w:rPr>
          <w:lang w:val="en-US"/>
          <w:rPrChange w:id="7070" w:author="Francois Boulanger" w:date="2024-05-14T21:39:00Z" w16du:dateUtc="2024-05-15T01:39:00Z">
            <w:rPr/>
          </w:rPrChange>
        </w:rPr>
        <w:t xml:space="preserve">The most prevalent application of </w:t>
      </w:r>
      <w:r w:rsidR="008914DB" w:rsidRPr="0000543A">
        <w:rPr>
          <w:lang w:val="en-US"/>
          <w:rPrChange w:id="7071" w:author="Francois Boulanger" w:date="2024-05-14T21:39:00Z" w16du:dateUtc="2024-05-15T01:39:00Z">
            <w:rPr/>
          </w:rPrChange>
        </w:rPr>
        <w:t xml:space="preserve">displacement ventilation </w:t>
      </w:r>
      <w:r w:rsidR="00803DE2" w:rsidRPr="0000543A">
        <w:rPr>
          <w:lang w:val="en-US"/>
          <w:rPrChange w:id="7072" w:author="Francois Boulanger" w:date="2024-05-14T21:39:00Z" w16du:dateUtc="2024-05-15T01:39:00Z">
            <w:rPr/>
          </w:rPrChange>
        </w:rPr>
        <w:t>in North America</w:t>
      </w:r>
      <w:r w:rsidR="008914DB" w:rsidRPr="0000543A">
        <w:rPr>
          <w:lang w:val="en-US"/>
          <w:rPrChange w:id="7073" w:author="Francois Boulanger" w:date="2024-05-14T21:39:00Z" w16du:dateUtc="2024-05-15T01:39:00Z">
            <w:rPr/>
          </w:rPrChange>
        </w:rPr>
        <w:t xml:space="preserve"> is </w:t>
      </w:r>
      <w:del w:id="7074" w:author="Francois Boulanger" w:date="2024-05-14T22:16:00Z" w16du:dateUtc="2024-05-15T02:16:00Z">
        <w:r w:rsidR="008914DB" w:rsidRPr="0000543A" w:rsidDel="00927FF2">
          <w:rPr>
            <w:lang w:val="en-US"/>
            <w:rPrChange w:id="7075" w:author="Francois Boulanger" w:date="2024-05-14T21:39:00Z" w16du:dateUtc="2024-05-15T01:39:00Z">
              <w:rPr/>
            </w:rPrChange>
          </w:rPr>
          <w:delText>through the use of</w:delText>
        </w:r>
      </w:del>
      <w:ins w:id="7076" w:author="Francois Boulanger" w:date="2024-05-14T22:16:00Z" w16du:dateUtc="2024-05-15T02:16:00Z">
        <w:r w:rsidR="00927FF2" w:rsidRPr="00531D15">
          <w:rPr>
            <w:lang w:val="en-US"/>
          </w:rPr>
          <w:t>using</w:t>
        </w:r>
      </w:ins>
      <w:r w:rsidR="008914DB" w:rsidRPr="0000543A">
        <w:rPr>
          <w:lang w:val="en-US"/>
          <w:rPrChange w:id="7077" w:author="Francois Boulanger" w:date="2024-05-14T21:39:00Z" w16du:dateUtc="2024-05-15T01:39:00Z">
            <w:rPr/>
          </w:rPrChange>
        </w:rPr>
        <w:t xml:space="preserve"> raised </w:t>
      </w:r>
      <w:del w:id="7078" w:author="Francois Boulanger" w:date="2024-05-14T22:38:00Z" w16du:dateUtc="2024-05-15T02:38:00Z">
        <w:r w:rsidR="008914DB" w:rsidRPr="0000543A" w:rsidDel="00422F32">
          <w:rPr>
            <w:lang w:val="en-US"/>
            <w:rPrChange w:id="7079" w:author="Francois Boulanger" w:date="2024-05-14T21:39:00Z" w16du:dateUtc="2024-05-15T01:39:00Z">
              <w:rPr/>
            </w:rPrChange>
          </w:rPr>
          <w:delText xml:space="preserve">floor </w:delText>
        </w:r>
      </w:del>
      <w:ins w:id="7080" w:author="Francois Boulanger" w:date="2024-05-14T22:38:00Z" w16du:dateUtc="2024-05-15T02:38:00Z">
        <w:r w:rsidR="00422F32">
          <w:rPr>
            <w:lang w:val="en-US"/>
          </w:rPr>
          <w:t>floors</w:t>
        </w:r>
        <w:r w:rsidR="00422F32" w:rsidRPr="0000543A">
          <w:rPr>
            <w:lang w:val="en-US"/>
            <w:rPrChange w:id="7081" w:author="Francois Boulanger" w:date="2024-05-14T21:39:00Z" w16du:dateUtc="2024-05-15T01:39:00Z">
              <w:rPr/>
            </w:rPrChange>
          </w:rPr>
          <w:t xml:space="preserve"> </w:t>
        </w:r>
      </w:ins>
      <w:r w:rsidR="00060789" w:rsidRPr="0000543A">
        <w:rPr>
          <w:lang w:val="en-US"/>
          <w:rPrChange w:id="7082" w:author="Francois Boulanger" w:date="2024-05-14T21:39:00Z" w16du:dateUtc="2024-05-15T01:39:00Z">
            <w:rPr/>
          </w:rPrChange>
        </w:rPr>
        <w:t xml:space="preserve">for ventilation distribution, although this </w:t>
      </w:r>
      <w:r w:rsidR="00C032F5" w:rsidRPr="0000543A">
        <w:rPr>
          <w:lang w:val="en-US"/>
          <w:rPrChange w:id="7083" w:author="Francois Boulanger" w:date="2024-05-14T21:39:00Z" w16du:dateUtc="2024-05-15T01:39:00Z">
            <w:rPr/>
          </w:rPrChange>
        </w:rPr>
        <w:t xml:space="preserve">is </w:t>
      </w:r>
      <w:r w:rsidR="002462A0" w:rsidRPr="0000543A">
        <w:rPr>
          <w:lang w:val="en-US"/>
          <w:rPrChange w:id="7084" w:author="Francois Boulanger" w:date="2024-05-14T21:39:00Z" w16du:dateUtc="2024-05-15T01:39:00Z">
            <w:rPr/>
          </w:rPrChange>
        </w:rPr>
        <w:t xml:space="preserve">mostly </w:t>
      </w:r>
      <w:r w:rsidR="00C032F5" w:rsidRPr="0000543A">
        <w:rPr>
          <w:lang w:val="en-US"/>
          <w:rPrChange w:id="7085" w:author="Francois Boulanger" w:date="2024-05-14T21:39:00Z" w16du:dateUtc="2024-05-15T01:39:00Z">
            <w:rPr/>
          </w:rPrChange>
        </w:rPr>
        <w:t>limited to new construction</w:t>
      </w:r>
      <w:r w:rsidR="002462A0" w:rsidRPr="0000543A">
        <w:rPr>
          <w:lang w:val="en-US"/>
          <w:rPrChange w:id="7086" w:author="Francois Boulanger" w:date="2024-05-14T21:39:00Z" w16du:dateUtc="2024-05-15T01:39:00Z">
            <w:rPr/>
          </w:rPrChange>
        </w:rPr>
        <w:t xml:space="preserve">. </w:t>
      </w:r>
      <w:r w:rsidR="00FF42D5" w:rsidRPr="0000543A">
        <w:rPr>
          <w:lang w:val="en-US"/>
          <w:rPrChange w:id="7087" w:author="Francois Boulanger" w:date="2024-05-14T21:39:00Z" w16du:dateUtc="2024-05-15T01:39:00Z">
            <w:rPr/>
          </w:rPrChange>
        </w:rPr>
        <w:t xml:space="preserve">Horizontal </w:t>
      </w:r>
      <w:r w:rsidR="00467B26" w:rsidRPr="0000543A">
        <w:rPr>
          <w:lang w:val="en-US"/>
          <w:rPrChange w:id="7088" w:author="Francois Boulanger" w:date="2024-05-14T21:39:00Z" w16du:dateUtc="2024-05-15T01:39:00Z">
            <w:rPr/>
          </w:rPrChange>
        </w:rPr>
        <w:t>distribution</w:t>
      </w:r>
      <w:r w:rsidR="00175E40" w:rsidRPr="0000543A">
        <w:rPr>
          <w:lang w:val="en-US"/>
          <w:rPrChange w:id="7089" w:author="Francois Boulanger" w:date="2024-05-14T21:39:00Z" w16du:dateUtc="2024-05-15T01:39:00Z">
            <w:rPr/>
          </w:rPrChange>
        </w:rPr>
        <w:t>,</w:t>
      </w:r>
      <w:r w:rsidR="00871E26" w:rsidRPr="0000543A">
        <w:rPr>
          <w:lang w:val="en-US"/>
          <w:rPrChange w:id="7090" w:author="Francois Boulanger" w:date="2024-05-14T21:39:00Z" w16du:dateUtc="2024-05-15T01:39:00Z">
            <w:rPr/>
          </w:rPrChange>
        </w:rPr>
        <w:t xml:space="preserve"> however</w:t>
      </w:r>
      <w:r w:rsidR="00175E40" w:rsidRPr="0000543A">
        <w:rPr>
          <w:lang w:val="en-US"/>
          <w:rPrChange w:id="7091" w:author="Francois Boulanger" w:date="2024-05-14T21:39:00Z" w16du:dateUtc="2024-05-15T01:39:00Z">
            <w:rPr/>
          </w:rPrChange>
        </w:rPr>
        <w:t>,</w:t>
      </w:r>
      <w:r w:rsidR="00871E26" w:rsidRPr="0000543A">
        <w:rPr>
          <w:lang w:val="en-US"/>
          <w:rPrChange w:id="7092" w:author="Francois Boulanger" w:date="2024-05-14T21:39:00Z" w16du:dateUtc="2024-05-15T01:39:00Z">
            <w:rPr/>
          </w:rPrChange>
        </w:rPr>
        <w:t xml:space="preserve"> can be used in retrofit </w:t>
      </w:r>
      <w:del w:id="7093" w:author="Francois Boulanger" w:date="2024-05-14T22:38:00Z" w16du:dateUtc="2024-05-15T02:38:00Z">
        <w:r w:rsidR="00871E26" w:rsidRPr="0000543A" w:rsidDel="00730C90">
          <w:rPr>
            <w:lang w:val="en-US"/>
            <w:rPrChange w:id="7094" w:author="Francois Boulanger" w:date="2024-05-14T21:39:00Z" w16du:dateUtc="2024-05-15T01:39:00Z">
              <w:rPr/>
            </w:rPrChange>
          </w:rPr>
          <w:delText xml:space="preserve">application </w:delText>
        </w:r>
      </w:del>
      <w:ins w:id="7095" w:author="Francois Boulanger" w:date="2024-05-14T22:38:00Z" w16du:dateUtc="2024-05-15T02:38:00Z">
        <w:r w:rsidR="00730C90">
          <w:rPr>
            <w:lang w:val="en-US"/>
          </w:rPr>
          <w:t>applications</w:t>
        </w:r>
        <w:r w:rsidR="00730C90" w:rsidRPr="0000543A">
          <w:rPr>
            <w:lang w:val="en-US"/>
            <w:rPrChange w:id="7096" w:author="Francois Boulanger" w:date="2024-05-14T21:39:00Z" w16du:dateUtc="2024-05-15T01:39:00Z">
              <w:rPr/>
            </w:rPrChange>
          </w:rPr>
          <w:t xml:space="preserve"> </w:t>
        </w:r>
      </w:ins>
      <w:r w:rsidR="005C1091" w:rsidRPr="0000543A">
        <w:rPr>
          <w:lang w:val="en-US"/>
          <w:rPrChange w:id="7097" w:author="Francois Boulanger" w:date="2024-05-14T21:39:00Z" w16du:dateUtc="2024-05-15T01:39:00Z">
            <w:rPr/>
          </w:rPrChange>
        </w:rPr>
        <w:t>with floor</w:t>
      </w:r>
      <w:r w:rsidR="009C68FE" w:rsidRPr="0000543A">
        <w:rPr>
          <w:lang w:val="en-US"/>
          <w:rPrChange w:id="7098" w:author="Francois Boulanger" w:date="2024-05-14T21:39:00Z" w16du:dateUtc="2024-05-15T01:39:00Z">
            <w:rPr/>
          </w:rPrChange>
        </w:rPr>
        <w:t>-standing diffuser</w:t>
      </w:r>
      <w:r w:rsidR="00002216" w:rsidRPr="0000543A">
        <w:rPr>
          <w:lang w:val="en-US"/>
          <w:rPrChange w:id="7099" w:author="Francois Boulanger" w:date="2024-05-14T21:39:00Z" w16du:dateUtc="2024-05-15T01:39:00Z">
            <w:rPr/>
          </w:rPrChange>
        </w:rPr>
        <w:t xml:space="preserve">s – either </w:t>
      </w:r>
      <w:r w:rsidR="005863DF" w:rsidRPr="0000543A">
        <w:rPr>
          <w:lang w:val="en-US"/>
          <w:rPrChange w:id="7100" w:author="Francois Boulanger" w:date="2024-05-14T21:39:00Z" w16du:dateUtc="2024-05-15T01:39:00Z">
            <w:rPr/>
          </w:rPrChange>
        </w:rPr>
        <w:t>free</w:t>
      </w:r>
      <w:r w:rsidR="00E812E3" w:rsidRPr="0000543A">
        <w:rPr>
          <w:lang w:val="en-US"/>
          <w:rPrChange w:id="7101" w:author="Francois Boulanger" w:date="2024-05-14T21:39:00Z" w16du:dateUtc="2024-05-15T01:39:00Z">
            <w:rPr/>
          </w:rPrChange>
        </w:rPr>
        <w:t>-</w:t>
      </w:r>
      <w:r w:rsidR="005863DF" w:rsidRPr="0000543A">
        <w:rPr>
          <w:lang w:val="en-US"/>
          <w:rPrChange w:id="7102" w:author="Francois Boulanger" w:date="2024-05-14T21:39:00Z" w16du:dateUtc="2024-05-15T01:39:00Z">
            <w:rPr/>
          </w:rPrChange>
        </w:rPr>
        <w:t xml:space="preserve">standing or </w:t>
      </w:r>
      <w:r w:rsidR="00822798" w:rsidRPr="0000543A">
        <w:rPr>
          <w:lang w:val="en-US"/>
          <w:rPrChange w:id="7103" w:author="Francois Boulanger" w:date="2024-05-14T21:39:00Z" w16du:dateUtc="2024-05-15T01:39:00Z">
            <w:rPr/>
          </w:rPrChange>
        </w:rPr>
        <w:t xml:space="preserve">wall-integrated. Horizontal flow distribution is the most common type of DV in </w:t>
      </w:r>
      <w:r w:rsidR="00BC5B11" w:rsidRPr="0000543A">
        <w:rPr>
          <w:lang w:val="en-US"/>
          <w:rPrChange w:id="7104" w:author="Francois Boulanger" w:date="2024-05-14T21:39:00Z" w16du:dateUtc="2024-05-15T01:39:00Z">
            <w:rPr/>
          </w:rPrChange>
        </w:rPr>
        <w:t>Europe.</w:t>
      </w:r>
      <w:r w:rsidR="00C56A07" w:rsidRPr="0000543A">
        <w:rPr>
          <w:lang w:val="en-US"/>
          <w:rPrChange w:id="7105" w:author="Francois Boulanger" w:date="2024-05-14T21:39:00Z" w16du:dateUtc="2024-05-15T01:39:00Z">
            <w:rPr/>
          </w:rPrChange>
        </w:rPr>
        <w:t xml:space="preserve"> </w:t>
      </w:r>
      <w:r w:rsidR="005A3F9F" w:rsidRPr="0000543A">
        <w:rPr>
          <w:lang w:val="en-US"/>
          <w:rPrChange w:id="7106" w:author="Francois Boulanger" w:date="2024-05-14T21:39:00Z" w16du:dateUtc="2024-05-15T01:39:00Z">
            <w:rPr/>
          </w:rPrChange>
        </w:rPr>
        <w:br/>
      </w:r>
    </w:p>
    <w:p w14:paraId="0333D074" w14:textId="6D1692C7" w:rsidR="005A3F9F" w:rsidRPr="0000543A" w:rsidRDefault="00443E13" w:rsidP="0099525B">
      <w:pPr>
        <w:pStyle w:val="BodyText"/>
        <w:rPr>
          <w:lang w:val="en-US"/>
          <w:rPrChange w:id="7107" w:author="Francois Boulanger" w:date="2024-05-14T21:39:00Z" w16du:dateUtc="2024-05-15T01:39:00Z">
            <w:rPr/>
          </w:rPrChange>
        </w:rPr>
      </w:pPr>
      <w:r w:rsidRPr="0000543A">
        <w:rPr>
          <w:lang w:val="en-US"/>
          <w:rPrChange w:id="7108" w:author="Francois Boulanger" w:date="2024-05-14T21:39:00Z" w16du:dateUtc="2024-05-15T01:39:00Z">
            <w:rPr/>
          </w:rPrChange>
        </w:rPr>
        <w:t xml:space="preserve">In addition to the increased energy efficiency provided </w:t>
      </w:r>
      <w:r w:rsidR="000209C4" w:rsidRPr="0000543A">
        <w:rPr>
          <w:lang w:val="en-US"/>
          <w:rPrChange w:id="7109" w:author="Francois Boulanger" w:date="2024-05-14T21:39:00Z" w16du:dateUtc="2024-05-15T01:39:00Z">
            <w:rPr/>
          </w:rPrChange>
        </w:rPr>
        <w:t>by the improved ventilation efficiency,</w:t>
      </w:r>
      <w:r w:rsidR="006649CE" w:rsidRPr="0000543A">
        <w:rPr>
          <w:lang w:val="en-US"/>
          <w:rPrChange w:id="7110" w:author="Francois Boulanger" w:date="2024-05-14T21:39:00Z" w16du:dateUtc="2024-05-15T01:39:00Z">
            <w:rPr/>
          </w:rPrChange>
        </w:rPr>
        <w:t xml:space="preserve"> displacement ventilation also provides significant additional non-ene</w:t>
      </w:r>
      <w:r w:rsidR="00027F90" w:rsidRPr="0000543A">
        <w:rPr>
          <w:lang w:val="en-US"/>
          <w:rPrChange w:id="7111" w:author="Francois Boulanger" w:date="2024-05-14T21:39:00Z" w16du:dateUtc="2024-05-15T01:39:00Z">
            <w:rPr/>
          </w:rPrChange>
        </w:rPr>
        <w:t>r</w:t>
      </w:r>
      <w:r w:rsidR="006649CE" w:rsidRPr="0000543A">
        <w:rPr>
          <w:lang w:val="en-US"/>
          <w:rPrChange w:id="7112" w:author="Francois Boulanger" w:date="2024-05-14T21:39:00Z" w16du:dateUtc="2024-05-15T01:39:00Z">
            <w:rPr/>
          </w:rPrChange>
        </w:rPr>
        <w:t>gy benefits through</w:t>
      </w:r>
      <w:r w:rsidR="00FD7FD0" w:rsidRPr="0000543A">
        <w:rPr>
          <w:lang w:val="en-US"/>
          <w:rPrChange w:id="7113" w:author="Francois Boulanger" w:date="2024-05-14T21:39:00Z" w16du:dateUtc="2024-05-15T01:39:00Z">
            <w:rPr/>
          </w:rPrChange>
        </w:rPr>
        <w:t xml:space="preserve"> increased Indoor Air </w:t>
      </w:r>
      <w:r w:rsidR="00001A1A" w:rsidRPr="0000543A">
        <w:rPr>
          <w:lang w:val="en-US"/>
          <w:rPrChange w:id="7114" w:author="Francois Boulanger" w:date="2024-05-14T21:39:00Z" w16du:dateUtc="2024-05-15T01:39:00Z">
            <w:rPr/>
          </w:rPrChange>
        </w:rPr>
        <w:t>Quality</w:t>
      </w:r>
      <w:r w:rsidR="001E5E05" w:rsidRPr="0000543A">
        <w:rPr>
          <w:lang w:val="en-US"/>
          <w:rPrChange w:id="7115" w:author="Francois Boulanger" w:date="2024-05-14T21:39:00Z" w16du:dateUtc="2024-05-15T01:39:00Z">
            <w:rPr/>
          </w:rPrChange>
        </w:rPr>
        <w:t xml:space="preserve"> improved acoustics</w:t>
      </w:r>
      <w:ins w:id="7116" w:author="Francois Boulanger" w:date="2024-05-14T22:38:00Z" w16du:dateUtc="2024-05-15T02:38:00Z">
        <w:r w:rsidR="00730C90">
          <w:rPr>
            <w:lang w:val="en-US"/>
          </w:rPr>
          <w:t>,</w:t>
        </w:r>
      </w:ins>
      <w:r w:rsidR="001E5E05" w:rsidRPr="0000543A">
        <w:rPr>
          <w:lang w:val="en-US"/>
          <w:rPrChange w:id="7117" w:author="Francois Boulanger" w:date="2024-05-14T21:39:00Z" w16du:dateUtc="2024-05-15T01:39:00Z">
            <w:rPr/>
          </w:rPrChange>
        </w:rPr>
        <w:t xml:space="preserve"> and potentia</w:t>
      </w:r>
      <w:r w:rsidR="007C08CD" w:rsidRPr="0000543A">
        <w:rPr>
          <w:lang w:val="en-US"/>
          <w:rPrChange w:id="7118" w:author="Francois Boulanger" w:date="2024-05-14T21:39:00Z" w16du:dateUtc="2024-05-15T01:39:00Z">
            <w:rPr/>
          </w:rPrChange>
        </w:rPr>
        <w:t>lly improved thermal co</w:t>
      </w:r>
      <w:r w:rsidR="00E812E3" w:rsidRPr="0000543A">
        <w:rPr>
          <w:lang w:val="en-US"/>
          <w:rPrChange w:id="7119" w:author="Francois Boulanger" w:date="2024-05-14T21:39:00Z" w16du:dateUtc="2024-05-15T01:39:00Z">
            <w:rPr/>
          </w:rPrChange>
        </w:rPr>
        <w:t>m</w:t>
      </w:r>
      <w:r w:rsidR="007C08CD" w:rsidRPr="0000543A">
        <w:rPr>
          <w:lang w:val="en-US"/>
          <w:rPrChange w:id="7120" w:author="Francois Boulanger" w:date="2024-05-14T21:39:00Z" w16du:dateUtc="2024-05-15T01:39:00Z">
            <w:rPr/>
          </w:rPrChange>
        </w:rPr>
        <w:t xml:space="preserve">fort compared with typical mixing </w:t>
      </w:r>
      <w:r w:rsidR="006162E1" w:rsidRPr="0000543A">
        <w:rPr>
          <w:lang w:val="en-US"/>
          <w:rPrChange w:id="7121" w:author="Francois Boulanger" w:date="2024-05-14T21:39:00Z" w16du:dateUtc="2024-05-15T01:39:00Z">
            <w:rPr/>
          </w:rPrChange>
        </w:rPr>
        <w:t>ventilation design.</w:t>
      </w:r>
    </w:p>
    <w:p w14:paraId="67FC5AE4" w14:textId="77777777" w:rsidR="0099525B" w:rsidRPr="0000543A" w:rsidRDefault="0099525B" w:rsidP="0099525B">
      <w:pPr>
        <w:pStyle w:val="BodyText"/>
        <w:rPr>
          <w:lang w:val="en-US"/>
          <w:rPrChange w:id="7122" w:author="Francois Boulanger" w:date="2024-05-14T21:39:00Z" w16du:dateUtc="2024-05-15T01:39:00Z">
            <w:rPr/>
          </w:rPrChange>
        </w:rPr>
      </w:pPr>
    </w:p>
    <w:p w14:paraId="254FFCF3" w14:textId="3B72AE48" w:rsidR="00151AD7" w:rsidRPr="0000543A" w:rsidRDefault="00151AD7" w:rsidP="009E6B9D">
      <w:pPr>
        <w:pStyle w:val="Heading3"/>
        <w:rPr>
          <w:rStyle w:val="eop"/>
          <w:lang w:val="en-US"/>
          <w:rPrChange w:id="7123" w:author="Francois Boulanger" w:date="2024-05-14T21:39:00Z" w16du:dateUtc="2024-05-15T01:39:00Z">
            <w:rPr>
              <w:rStyle w:val="eop"/>
              <w:rFonts w:ascii="Avenir Next LT Pro" w:eastAsiaTheme="minorHAnsi" w:hAnsi="Avenir Next LT Pro" w:cs="Times New Roman (Body CS)"/>
              <w:b w:val="0"/>
              <w:color w:val="auto"/>
              <w:kern w:val="20"/>
              <w:sz w:val="22"/>
              <w:szCs w:val="22"/>
            </w:rPr>
          </w:rPrChange>
        </w:rPr>
      </w:pPr>
      <w:bookmarkStart w:id="7124" w:name="_Toc164874202"/>
      <w:r w:rsidRPr="0000543A">
        <w:rPr>
          <w:rStyle w:val="eop"/>
          <w:lang w:val="en-US"/>
          <w:rPrChange w:id="7125" w:author="Francois Boulanger" w:date="2024-05-14T21:39:00Z" w16du:dateUtc="2024-05-15T01:39:00Z">
            <w:rPr>
              <w:rStyle w:val="eop"/>
            </w:rPr>
          </w:rPrChange>
        </w:rPr>
        <w:t>Applicability to Connecticut</w:t>
      </w:r>
      <w:bookmarkEnd w:id="7124"/>
    </w:p>
    <w:p w14:paraId="1D187D59" w14:textId="7E890679" w:rsidR="00CB63E3" w:rsidRPr="0000543A" w:rsidRDefault="005E04D6" w:rsidP="00CB63E3">
      <w:pPr>
        <w:pStyle w:val="BodyText"/>
        <w:rPr>
          <w:lang w:val="en-US"/>
          <w:rPrChange w:id="7126" w:author="Francois Boulanger" w:date="2024-05-14T21:39:00Z" w16du:dateUtc="2024-05-15T01:39:00Z">
            <w:rPr/>
          </w:rPrChange>
        </w:rPr>
      </w:pPr>
      <w:r w:rsidRPr="0000543A">
        <w:rPr>
          <w:b/>
          <w:bCs/>
          <w:lang w:val="en-US"/>
          <w:rPrChange w:id="7127" w:author="Francois Boulanger" w:date="2024-05-14T21:39:00Z" w16du:dateUtc="2024-05-15T01:39:00Z">
            <w:rPr>
              <w:b/>
              <w:bCs/>
            </w:rPr>
          </w:rPrChange>
        </w:rPr>
        <w:t>Score: 5</w:t>
      </w:r>
      <w:r w:rsidRPr="0000543A">
        <w:rPr>
          <w:b/>
          <w:bCs/>
          <w:lang w:val="en-US"/>
          <w:rPrChange w:id="7128" w:author="Francois Boulanger" w:date="2024-05-14T21:39:00Z" w16du:dateUtc="2024-05-15T01:39:00Z">
            <w:rPr>
              <w:b/>
              <w:bCs/>
            </w:rPr>
          </w:rPrChange>
        </w:rPr>
        <w:br/>
      </w:r>
      <w:r w:rsidR="00CB63E3" w:rsidRPr="0000543A">
        <w:rPr>
          <w:lang w:val="en-US"/>
          <w:rPrChange w:id="7129" w:author="Francois Boulanger" w:date="2024-05-14T21:39:00Z" w16du:dateUtc="2024-05-15T01:39:00Z">
            <w:rPr/>
          </w:rPrChange>
        </w:rPr>
        <w:t xml:space="preserve">Connecticut has mild </w:t>
      </w:r>
      <w:r w:rsidR="00DF5BEA" w:rsidRPr="0000543A">
        <w:rPr>
          <w:lang w:val="en-US"/>
          <w:rPrChange w:id="7130" w:author="Francois Boulanger" w:date="2024-05-14T21:39:00Z" w16du:dateUtc="2024-05-15T01:39:00Z">
            <w:rPr/>
          </w:rPrChange>
        </w:rPr>
        <w:t>s</w:t>
      </w:r>
      <w:r w:rsidR="00CB63E3" w:rsidRPr="0000543A">
        <w:rPr>
          <w:lang w:val="en-US"/>
          <w:rPrChange w:id="7131" w:author="Francois Boulanger" w:date="2024-05-14T21:39:00Z" w16du:dateUtc="2024-05-15T01:39:00Z">
            <w:rPr/>
          </w:rPrChange>
        </w:rPr>
        <w:t xml:space="preserve">ummer months that could benefit from the cooling properties of DV technology. Improved air distribution can reduce </w:t>
      </w:r>
      <w:r w:rsidR="000E6CA2" w:rsidRPr="0000543A">
        <w:rPr>
          <w:lang w:val="en-US"/>
          <w:rPrChange w:id="7132" w:author="Francois Boulanger" w:date="2024-05-14T21:39:00Z" w16du:dateUtc="2024-05-15T01:39:00Z">
            <w:rPr/>
          </w:rPrChange>
        </w:rPr>
        <w:t xml:space="preserve">ventilation air </w:t>
      </w:r>
      <w:r w:rsidR="00CB63E3" w:rsidRPr="0000543A">
        <w:rPr>
          <w:lang w:val="en-US"/>
          <w:rPrChange w:id="7133" w:author="Francois Boulanger" w:date="2024-05-14T21:39:00Z" w16du:dateUtc="2024-05-15T01:39:00Z">
            <w:rPr/>
          </w:rPrChange>
        </w:rPr>
        <w:t>heating requirements in colder climates</w:t>
      </w:r>
      <w:r w:rsidR="000E6CA2" w:rsidRPr="0000543A">
        <w:rPr>
          <w:lang w:val="en-US"/>
          <w:rPrChange w:id="7134" w:author="Francois Boulanger" w:date="2024-05-14T21:39:00Z" w16du:dateUtc="2024-05-15T01:39:00Z">
            <w:rPr/>
          </w:rPrChange>
        </w:rPr>
        <w:t xml:space="preserve"> due to very high ventilation effectiveness</w:t>
      </w:r>
      <w:r w:rsidR="00DC230C" w:rsidRPr="0000543A">
        <w:rPr>
          <w:lang w:val="en-US"/>
          <w:rPrChange w:id="7135" w:author="Francois Boulanger" w:date="2024-05-14T21:39:00Z" w16du:dateUtc="2024-05-15T01:39:00Z">
            <w:rPr/>
          </w:rPrChange>
        </w:rPr>
        <w:t>.</w:t>
      </w:r>
      <w:r w:rsidR="005E5B55" w:rsidRPr="0000543A">
        <w:rPr>
          <w:lang w:val="en-US"/>
          <w:rPrChange w:id="7136" w:author="Francois Boulanger" w:date="2024-05-14T21:39:00Z" w16du:dateUtc="2024-05-15T01:39:00Z">
            <w:rPr/>
          </w:rPrChange>
        </w:rPr>
        <w:t xml:space="preserve"> </w:t>
      </w:r>
    </w:p>
    <w:p w14:paraId="7443F38B" w14:textId="43211B42" w:rsidR="000A1282" w:rsidRPr="0000543A" w:rsidRDefault="00CB63E3" w:rsidP="00CB63E3">
      <w:pPr>
        <w:pStyle w:val="BodyText"/>
        <w:rPr>
          <w:lang w:val="en-US"/>
          <w:rPrChange w:id="7137" w:author="Francois Boulanger" w:date="2024-05-14T21:39:00Z" w16du:dateUtc="2024-05-15T01:39:00Z">
            <w:rPr/>
          </w:rPrChange>
        </w:rPr>
      </w:pPr>
      <w:r w:rsidRPr="0000543A">
        <w:rPr>
          <w:lang w:val="en-US"/>
          <w:rPrChange w:id="7138" w:author="Francois Boulanger" w:date="2024-05-14T21:39:00Z" w16du:dateUtc="2024-05-15T01:39:00Z">
            <w:rPr/>
          </w:rPrChange>
        </w:rPr>
        <w:t xml:space="preserve">In regions with lower outdoor humidity, DV can increase the number of economizer hours that can be used to save air conditioning energy. </w:t>
      </w:r>
      <w:r w:rsidR="00FD5F39" w:rsidRPr="0000543A">
        <w:rPr>
          <w:lang w:val="en-US"/>
          <w:rPrChange w:id="7139" w:author="Francois Boulanger" w:date="2024-05-14T21:39:00Z" w16du:dateUtc="2024-05-15T01:39:00Z">
            <w:rPr/>
          </w:rPrChange>
        </w:rPr>
        <w:t xml:space="preserve">Considering the </w:t>
      </w:r>
      <w:r w:rsidR="00E0419A" w:rsidRPr="0000543A">
        <w:rPr>
          <w:lang w:val="en-US"/>
          <w:rPrChange w:id="7140" w:author="Francois Boulanger" w:date="2024-05-14T21:39:00Z" w16du:dateUtc="2024-05-15T01:39:00Z">
            <w:rPr/>
          </w:rPrChange>
        </w:rPr>
        <w:t>temperature stratification resulting from DV</w:t>
      </w:r>
      <w:r w:rsidR="00FD5F39" w:rsidRPr="0000543A">
        <w:rPr>
          <w:lang w:val="en-US"/>
          <w:rPrChange w:id="7141" w:author="Francois Boulanger" w:date="2024-05-14T21:39:00Z" w16du:dateUtc="2024-05-15T01:39:00Z">
            <w:rPr/>
          </w:rPrChange>
        </w:rPr>
        <w:t xml:space="preserve">, </w:t>
      </w:r>
      <w:r w:rsidR="007F3517" w:rsidRPr="0000543A">
        <w:rPr>
          <w:lang w:val="en-US"/>
          <w:rPrChange w:id="7142" w:author="Francois Boulanger" w:date="2024-05-14T21:39:00Z" w16du:dateUtc="2024-05-15T01:39:00Z">
            <w:rPr/>
          </w:rPrChange>
        </w:rPr>
        <w:t xml:space="preserve">increased economizer hours can also be expected in </w:t>
      </w:r>
      <w:del w:id="7143" w:author="Francois Boulanger" w:date="2024-05-14T22:38:00Z" w16du:dateUtc="2024-05-15T02:38:00Z">
        <w:r w:rsidR="00511FD7" w:rsidRPr="0000543A" w:rsidDel="00730C90">
          <w:rPr>
            <w:lang w:val="en-US"/>
            <w:rPrChange w:id="7144" w:author="Francois Boulanger" w:date="2024-05-14T21:39:00Z" w16du:dateUtc="2024-05-15T01:39:00Z">
              <w:rPr/>
            </w:rPrChange>
          </w:rPr>
          <w:delText>high humidity</w:delText>
        </w:r>
      </w:del>
      <w:ins w:id="7145" w:author="Francois Boulanger" w:date="2024-05-14T22:38:00Z" w16du:dateUtc="2024-05-15T02:38:00Z">
        <w:r w:rsidR="00730C90">
          <w:rPr>
            <w:lang w:val="en-US"/>
          </w:rPr>
          <w:t>high-humidity</w:t>
        </w:r>
      </w:ins>
      <w:r w:rsidR="00511FD7" w:rsidRPr="0000543A">
        <w:rPr>
          <w:lang w:val="en-US"/>
          <w:rPrChange w:id="7146" w:author="Francois Boulanger" w:date="2024-05-14T21:39:00Z" w16du:dateUtc="2024-05-15T01:39:00Z">
            <w:rPr/>
          </w:rPrChange>
        </w:rPr>
        <w:t xml:space="preserve"> </w:t>
      </w:r>
      <w:del w:id="7147" w:author="Francois Boulanger" w:date="2024-05-14T22:01:00Z" w16du:dateUtc="2024-05-15T02:01:00Z">
        <w:r w:rsidR="00511FD7" w:rsidRPr="0000543A" w:rsidDel="00A223D5">
          <w:rPr>
            <w:lang w:val="en-US"/>
            <w:rPrChange w:id="7148" w:author="Francois Boulanger" w:date="2024-05-14T21:39:00Z" w16du:dateUtc="2024-05-15T01:39:00Z">
              <w:rPr/>
            </w:rPrChange>
          </w:rPr>
          <w:delText>region</w:delText>
        </w:r>
      </w:del>
      <w:ins w:id="7149" w:author="Francois Boulanger" w:date="2024-05-14T22:01:00Z" w16du:dateUtc="2024-05-15T02:01:00Z">
        <w:r w:rsidR="00A223D5" w:rsidRPr="00A223D5">
          <w:rPr>
            <w:lang w:val="en-US"/>
          </w:rPr>
          <w:t>regions</w:t>
        </w:r>
      </w:ins>
      <w:r w:rsidR="00511FD7" w:rsidRPr="0000543A">
        <w:rPr>
          <w:lang w:val="en-US"/>
          <w:rPrChange w:id="7150" w:author="Francois Boulanger" w:date="2024-05-14T21:39:00Z" w16du:dateUtc="2024-05-15T01:39:00Z">
            <w:rPr/>
          </w:rPrChange>
        </w:rPr>
        <w:t xml:space="preserve"> through an increa</w:t>
      </w:r>
      <w:r w:rsidR="00BB092C" w:rsidRPr="0000543A">
        <w:rPr>
          <w:lang w:val="en-US"/>
          <w:rPrChange w:id="7151" w:author="Francois Boulanger" w:date="2024-05-14T21:39:00Z" w16du:dateUtc="2024-05-15T01:39:00Z">
            <w:rPr/>
          </w:rPrChange>
        </w:rPr>
        <w:t xml:space="preserve">se </w:t>
      </w:r>
      <w:del w:id="7152" w:author="Francois Boulanger" w:date="2024-05-14T22:38:00Z" w16du:dateUtc="2024-05-15T02:38:00Z">
        <w:r w:rsidR="00BB092C" w:rsidRPr="0000543A" w:rsidDel="00730C90">
          <w:rPr>
            <w:lang w:val="en-US"/>
            <w:rPrChange w:id="7153" w:author="Francois Boulanger" w:date="2024-05-14T21:39:00Z" w16du:dateUtc="2024-05-15T01:39:00Z">
              <w:rPr/>
            </w:rPrChange>
          </w:rPr>
          <w:delText xml:space="preserve">of </w:delText>
        </w:r>
      </w:del>
      <w:ins w:id="7154" w:author="Francois Boulanger" w:date="2024-05-14T22:38:00Z" w16du:dateUtc="2024-05-15T02:38:00Z">
        <w:r w:rsidR="00730C90">
          <w:rPr>
            <w:lang w:val="en-US"/>
          </w:rPr>
          <w:t>in</w:t>
        </w:r>
        <w:r w:rsidR="00730C90" w:rsidRPr="0000543A">
          <w:rPr>
            <w:lang w:val="en-US"/>
            <w:rPrChange w:id="7155" w:author="Francois Boulanger" w:date="2024-05-14T21:39:00Z" w16du:dateUtc="2024-05-15T01:39:00Z">
              <w:rPr/>
            </w:rPrChange>
          </w:rPr>
          <w:t xml:space="preserve"> </w:t>
        </w:r>
      </w:ins>
      <w:r w:rsidR="00BB092C" w:rsidRPr="0000543A">
        <w:rPr>
          <w:lang w:val="en-US"/>
          <w:rPrChange w:id="7156" w:author="Francois Boulanger" w:date="2024-05-14T21:39:00Z" w16du:dateUtc="2024-05-15T01:39:00Z">
            <w:rPr/>
          </w:rPrChange>
        </w:rPr>
        <w:t>return air temperature</w:t>
      </w:r>
      <w:r w:rsidR="00D40AF6" w:rsidRPr="0000543A">
        <w:rPr>
          <w:lang w:val="en-US"/>
          <w:rPrChange w:id="7157" w:author="Francois Boulanger" w:date="2024-05-14T21:39:00Z" w16du:dateUtc="2024-05-15T01:39:00Z">
            <w:rPr/>
          </w:rPrChange>
        </w:rPr>
        <w:t>.</w:t>
      </w:r>
    </w:p>
    <w:p w14:paraId="4F8D9307" w14:textId="5664CE1C" w:rsidR="00CB63E3" w:rsidRPr="0000543A" w:rsidRDefault="00CB63E3" w:rsidP="00CB63E3">
      <w:pPr>
        <w:pStyle w:val="BodyText"/>
        <w:rPr>
          <w:lang w:val="en-US"/>
          <w:rPrChange w:id="7158" w:author="Francois Boulanger" w:date="2024-05-14T21:39:00Z" w16du:dateUtc="2024-05-15T01:39:00Z">
            <w:rPr/>
          </w:rPrChange>
        </w:rPr>
      </w:pPr>
      <w:r w:rsidRPr="0000543A">
        <w:rPr>
          <w:lang w:val="en-US"/>
          <w:rPrChange w:id="7159" w:author="Francois Boulanger" w:date="2024-05-14T21:39:00Z" w16du:dateUtc="2024-05-15T01:39:00Z">
            <w:rPr/>
          </w:rPrChange>
        </w:rPr>
        <w:t>Price Industries, an HVAC supplier, identified regions in the Midwest and Northwest as having significant energy savings potential for DV.</w:t>
      </w:r>
      <w:r w:rsidR="000A1282" w:rsidRPr="0000543A">
        <w:rPr>
          <w:lang w:val="en-US"/>
          <w:rPrChange w:id="7160" w:author="Francois Boulanger" w:date="2024-05-14T21:39:00Z" w16du:dateUtc="2024-05-15T01:39:00Z">
            <w:rPr/>
          </w:rPrChange>
        </w:rPr>
        <w:t xml:space="preserve"> </w:t>
      </w:r>
    </w:p>
    <w:p w14:paraId="08A7C94D" w14:textId="77777777" w:rsidR="00151AD7" w:rsidRPr="0000543A" w:rsidRDefault="00151AD7" w:rsidP="00151AD7">
      <w:pPr>
        <w:pStyle w:val="BodyText"/>
        <w:rPr>
          <w:lang w:val="en-US"/>
          <w:rPrChange w:id="7161" w:author="Francois Boulanger" w:date="2024-05-14T21:39:00Z" w16du:dateUtc="2024-05-15T01:39:00Z">
            <w:rPr/>
          </w:rPrChange>
        </w:rPr>
      </w:pPr>
    </w:p>
    <w:p w14:paraId="27E24C57" w14:textId="0AA4AE4F" w:rsidR="00151AD7" w:rsidRPr="0000543A" w:rsidRDefault="00151AD7" w:rsidP="009E6B9D">
      <w:pPr>
        <w:pStyle w:val="Heading3"/>
        <w:rPr>
          <w:lang w:val="en-US"/>
          <w:rPrChange w:id="7162" w:author="Francois Boulanger" w:date="2024-05-14T21:39:00Z" w16du:dateUtc="2024-05-15T01:39:00Z">
            <w:rPr/>
          </w:rPrChange>
        </w:rPr>
      </w:pPr>
      <w:bookmarkStart w:id="7163" w:name="_Toc164874203"/>
      <w:r w:rsidRPr="0000543A">
        <w:rPr>
          <w:lang w:val="en-US"/>
          <w:rPrChange w:id="7164" w:author="Francois Boulanger" w:date="2024-05-14T21:39:00Z" w16du:dateUtc="2024-05-15T01:39:00Z">
            <w:rPr/>
          </w:rPrChange>
        </w:rPr>
        <w:t xml:space="preserve">Track Record with </w:t>
      </w:r>
      <w:del w:id="7165" w:author="Francois Boulanger" w:date="2024-05-14T22:38:00Z" w16du:dateUtc="2024-05-15T02:38:00Z">
        <w:r w:rsidRPr="0000543A" w:rsidDel="00730C90">
          <w:rPr>
            <w:lang w:val="en-US"/>
            <w:rPrChange w:id="7166" w:author="Francois Boulanger" w:date="2024-05-14T21:39:00Z" w16du:dateUtc="2024-05-15T01:39:00Z">
              <w:rPr/>
            </w:rPrChange>
          </w:rPr>
          <w:delText xml:space="preserve">other </w:delText>
        </w:r>
      </w:del>
      <w:ins w:id="7167" w:author="Francois Boulanger" w:date="2024-05-14T22:38:00Z" w16du:dateUtc="2024-05-15T02:38:00Z">
        <w:r w:rsidR="00730C90">
          <w:rPr>
            <w:lang w:val="en-US"/>
          </w:rPr>
          <w:t>Other</w:t>
        </w:r>
        <w:r w:rsidR="00730C90" w:rsidRPr="0000543A">
          <w:rPr>
            <w:lang w:val="en-US"/>
            <w:rPrChange w:id="7168" w:author="Francois Boulanger" w:date="2024-05-14T21:39:00Z" w16du:dateUtc="2024-05-15T01:39:00Z">
              <w:rPr/>
            </w:rPrChange>
          </w:rPr>
          <w:t xml:space="preserve"> </w:t>
        </w:r>
      </w:ins>
      <w:r w:rsidRPr="0000543A">
        <w:rPr>
          <w:lang w:val="en-US"/>
          <w:rPrChange w:id="7169" w:author="Francois Boulanger" w:date="2024-05-14T21:39:00Z" w16du:dateUtc="2024-05-15T01:39:00Z">
            <w:rPr/>
          </w:rPrChange>
        </w:rPr>
        <w:t>Program Administrators</w:t>
      </w:r>
      <w:bookmarkEnd w:id="7163"/>
    </w:p>
    <w:p w14:paraId="0812D50C" w14:textId="385CB19F" w:rsidR="005E04D6" w:rsidRPr="0000543A" w:rsidRDefault="005E04D6" w:rsidP="00F71FDD">
      <w:pPr>
        <w:pStyle w:val="BodyText"/>
        <w:rPr>
          <w:b/>
          <w:bCs/>
          <w:lang w:val="en-US"/>
          <w:rPrChange w:id="7170" w:author="Francois Boulanger" w:date="2024-05-14T21:39:00Z" w16du:dateUtc="2024-05-15T01:39:00Z">
            <w:rPr>
              <w:b/>
              <w:bCs/>
            </w:rPr>
          </w:rPrChange>
        </w:rPr>
      </w:pPr>
      <w:r w:rsidRPr="0000543A">
        <w:rPr>
          <w:b/>
          <w:bCs/>
          <w:lang w:val="en-US"/>
          <w:rPrChange w:id="7171" w:author="Francois Boulanger" w:date="2024-05-14T21:39:00Z" w16du:dateUtc="2024-05-15T01:39:00Z">
            <w:rPr>
              <w:b/>
              <w:bCs/>
            </w:rPr>
          </w:rPrChange>
        </w:rPr>
        <w:t xml:space="preserve">Score: </w:t>
      </w:r>
      <w:r w:rsidR="00C279E6" w:rsidRPr="0000543A">
        <w:rPr>
          <w:b/>
          <w:bCs/>
          <w:lang w:val="en-US"/>
          <w:rPrChange w:id="7172" w:author="Francois Boulanger" w:date="2024-05-14T21:39:00Z" w16du:dateUtc="2024-05-15T01:39:00Z">
            <w:rPr>
              <w:b/>
              <w:bCs/>
            </w:rPr>
          </w:rPrChange>
        </w:rPr>
        <w:t>3</w:t>
      </w:r>
    </w:p>
    <w:p w14:paraId="2F977661" w14:textId="6CF422AD" w:rsidR="00151AD7" w:rsidRPr="0000543A" w:rsidRDefault="0080571F" w:rsidP="00151AD7">
      <w:pPr>
        <w:pStyle w:val="BodyText"/>
        <w:rPr>
          <w:lang w:val="en-US"/>
          <w:rPrChange w:id="7173" w:author="Francois Boulanger" w:date="2024-05-14T21:39:00Z" w16du:dateUtc="2024-05-15T01:39:00Z">
            <w:rPr/>
          </w:rPrChange>
        </w:rPr>
      </w:pPr>
      <w:r w:rsidRPr="0000543A">
        <w:rPr>
          <w:lang w:val="en-US"/>
          <w:rPrChange w:id="7174" w:author="Francois Boulanger" w:date="2024-05-14T21:39:00Z" w16du:dateUtc="2024-05-15T01:39:00Z">
            <w:rPr/>
          </w:rPrChange>
        </w:rPr>
        <w:t>No evidence of dedicated programs supporting displacement ven</w:t>
      </w:r>
      <w:r w:rsidR="0088425B" w:rsidRPr="0000543A">
        <w:rPr>
          <w:lang w:val="en-US"/>
          <w:rPrChange w:id="7175" w:author="Francois Boulanger" w:date="2024-05-14T21:39:00Z" w16du:dateUtc="2024-05-15T01:39:00Z">
            <w:rPr/>
          </w:rPrChange>
        </w:rPr>
        <w:t>tilation ha</w:t>
      </w:r>
      <w:r w:rsidR="000C69AC" w:rsidRPr="0000543A">
        <w:rPr>
          <w:lang w:val="en-US"/>
          <w:rPrChange w:id="7176" w:author="Francois Boulanger" w:date="2024-05-14T21:39:00Z" w16du:dateUtc="2024-05-15T01:39:00Z">
            <w:rPr/>
          </w:rPrChange>
        </w:rPr>
        <w:t>s</w:t>
      </w:r>
      <w:r w:rsidR="0088425B" w:rsidRPr="0000543A">
        <w:rPr>
          <w:lang w:val="en-US"/>
          <w:rPrChange w:id="7177" w:author="Francois Boulanger" w:date="2024-05-14T21:39:00Z" w16du:dateUtc="2024-05-15T01:39:00Z">
            <w:rPr/>
          </w:rPrChange>
        </w:rPr>
        <w:t xml:space="preserve"> been identified</w:t>
      </w:r>
      <w:r w:rsidR="00FC2198" w:rsidRPr="0000543A">
        <w:rPr>
          <w:lang w:val="en-US"/>
          <w:rPrChange w:id="7178" w:author="Francois Boulanger" w:date="2024-05-14T21:39:00Z" w16du:dateUtc="2024-05-15T01:39:00Z">
            <w:rPr/>
          </w:rPrChange>
        </w:rPr>
        <w:t xml:space="preserve"> in the US</w:t>
      </w:r>
      <w:r w:rsidR="006C3275" w:rsidRPr="0000543A">
        <w:rPr>
          <w:lang w:val="en-US"/>
          <w:rPrChange w:id="7179" w:author="Francois Boulanger" w:date="2024-05-14T21:39:00Z" w16du:dateUtc="2024-05-15T01:39:00Z">
            <w:rPr/>
          </w:rPrChange>
        </w:rPr>
        <w:t xml:space="preserve">. </w:t>
      </w:r>
      <w:r w:rsidR="00267C84" w:rsidRPr="0000543A">
        <w:rPr>
          <w:lang w:val="en-US"/>
          <w:rPrChange w:id="7180" w:author="Francois Boulanger" w:date="2024-05-14T21:39:00Z" w16du:dateUtc="2024-05-15T01:39:00Z">
            <w:rPr/>
          </w:rPrChange>
        </w:rPr>
        <w:t>However, t</w:t>
      </w:r>
      <w:r w:rsidR="00F71FDD" w:rsidRPr="0000543A">
        <w:rPr>
          <w:lang w:val="en-US"/>
          <w:rPrChange w:id="7181" w:author="Francois Boulanger" w:date="2024-05-14T21:39:00Z" w16du:dateUtc="2024-05-15T01:39:00Z">
            <w:rPr/>
          </w:rPrChange>
        </w:rPr>
        <w:t xml:space="preserve">he measure is currently eligible to </w:t>
      </w:r>
      <w:r w:rsidR="00267C84" w:rsidRPr="0000543A">
        <w:rPr>
          <w:lang w:val="en-US"/>
          <w:rPrChange w:id="7182" w:author="Francois Boulanger" w:date="2024-05-14T21:39:00Z" w16du:dateUtc="2024-05-15T01:39:00Z">
            <w:rPr/>
          </w:rPrChange>
        </w:rPr>
        <w:t xml:space="preserve">various </w:t>
      </w:r>
      <w:r w:rsidR="00F71FDD" w:rsidRPr="0000543A">
        <w:rPr>
          <w:lang w:val="en-US"/>
          <w:rPrChange w:id="7183" w:author="Francois Boulanger" w:date="2024-05-14T21:39:00Z" w16du:dateUtc="2024-05-15T01:39:00Z">
            <w:rPr/>
          </w:rPrChange>
        </w:rPr>
        <w:t>PAs’ custom energy efficiency program</w:t>
      </w:r>
      <w:r w:rsidR="00267C84" w:rsidRPr="0000543A">
        <w:rPr>
          <w:lang w:val="en-US"/>
          <w:rPrChange w:id="7184" w:author="Francois Boulanger" w:date="2024-05-14T21:39:00Z" w16du:dateUtc="2024-05-15T01:39:00Z">
            <w:rPr/>
          </w:rPrChange>
        </w:rPr>
        <w:t>s.</w:t>
      </w:r>
      <w:r w:rsidR="008F1B8B" w:rsidRPr="0000543A">
        <w:rPr>
          <w:lang w:val="en-US"/>
          <w:rPrChange w:id="7185" w:author="Francois Boulanger" w:date="2024-05-14T21:39:00Z" w16du:dateUtc="2024-05-15T01:39:00Z">
            <w:rPr/>
          </w:rPrChange>
        </w:rPr>
        <w:t xml:space="preserve"> Also, programs are common in Europe.</w:t>
      </w:r>
    </w:p>
    <w:p w14:paraId="60A539BC" w14:textId="77777777" w:rsidR="00151AD7" w:rsidRPr="0000543A" w:rsidRDefault="00151AD7" w:rsidP="009E6B9D">
      <w:pPr>
        <w:pStyle w:val="Heading3"/>
        <w:rPr>
          <w:lang w:val="en-US"/>
          <w:rPrChange w:id="7186" w:author="Francois Boulanger" w:date="2024-05-14T21:39:00Z" w16du:dateUtc="2024-05-15T01:39:00Z">
            <w:rPr/>
          </w:rPrChange>
        </w:rPr>
      </w:pPr>
      <w:bookmarkStart w:id="7187" w:name="_Toc164874204"/>
      <w:r w:rsidRPr="0000543A">
        <w:rPr>
          <w:lang w:val="en-US"/>
          <w:rPrChange w:id="7188" w:author="Francois Boulanger" w:date="2024-05-14T21:39:00Z" w16du:dateUtc="2024-05-15T01:39:00Z">
            <w:rPr/>
          </w:rPrChange>
        </w:rPr>
        <w:t>Technology Readiness</w:t>
      </w:r>
      <w:bookmarkEnd w:id="7187"/>
    </w:p>
    <w:p w14:paraId="3DA4BA9D" w14:textId="56B9ED6B" w:rsidR="00151AD7" w:rsidRPr="0000543A" w:rsidRDefault="000F737D" w:rsidP="00151AD7">
      <w:pPr>
        <w:pStyle w:val="BodyText"/>
        <w:rPr>
          <w:lang w:val="en-US"/>
          <w:rPrChange w:id="7189" w:author="Francois Boulanger" w:date="2024-05-14T21:39:00Z" w16du:dateUtc="2024-05-15T01:39:00Z">
            <w:rPr/>
          </w:rPrChange>
        </w:rPr>
      </w:pPr>
      <w:r w:rsidRPr="0000543A">
        <w:rPr>
          <w:lang w:val="en-US"/>
          <w:rPrChange w:id="7190" w:author="Francois Boulanger" w:date="2024-05-14T21:39:00Z" w16du:dateUtc="2024-05-15T01:39:00Z">
            <w:rPr/>
          </w:rPrChange>
        </w:rPr>
        <w:t>Technology is readily available in the U.S. and has been demonstrated in different applications</w:t>
      </w:r>
      <w:r w:rsidR="00F507FC" w:rsidRPr="0000543A">
        <w:rPr>
          <w:lang w:val="en-US"/>
          <w:rPrChange w:id="7191" w:author="Francois Boulanger" w:date="2024-05-14T21:39:00Z" w16du:dateUtc="2024-05-15T01:39:00Z">
            <w:rPr/>
          </w:rPrChange>
        </w:rPr>
        <w:t>.</w:t>
      </w:r>
      <w:r w:rsidRPr="0000543A">
        <w:rPr>
          <w:lang w:val="en-US"/>
          <w:rPrChange w:id="7192" w:author="Francois Boulanger" w:date="2024-05-14T21:39:00Z" w16du:dateUtc="2024-05-15T01:39:00Z">
            <w:rPr/>
          </w:rPrChange>
        </w:rPr>
        <w:t xml:space="preserve"> </w:t>
      </w:r>
      <w:r w:rsidR="003C4EEF" w:rsidRPr="0000543A">
        <w:rPr>
          <w:lang w:val="en-US"/>
          <w:rPrChange w:id="7193" w:author="Francois Boulanger" w:date="2024-05-14T21:39:00Z" w16du:dateUtc="2024-05-15T01:39:00Z">
            <w:rPr/>
          </w:rPrChange>
        </w:rPr>
        <w:t>Adoption of distribution ventilation</w:t>
      </w:r>
      <w:r w:rsidRPr="0000543A">
        <w:rPr>
          <w:lang w:val="en-US"/>
          <w:rPrChange w:id="7194" w:author="Francois Boulanger" w:date="2024-05-14T21:39:00Z" w16du:dateUtc="2024-05-15T01:39:00Z">
            <w:rPr/>
          </w:rPrChange>
        </w:rPr>
        <w:t xml:space="preserve"> in Nordic </w:t>
      </w:r>
      <w:r w:rsidR="003C4EEF" w:rsidRPr="0000543A">
        <w:rPr>
          <w:lang w:val="en-US"/>
          <w:rPrChange w:id="7195" w:author="Francois Boulanger" w:date="2024-05-14T21:39:00Z" w16du:dateUtc="2024-05-15T01:39:00Z">
            <w:rPr/>
          </w:rPrChange>
        </w:rPr>
        <w:t xml:space="preserve">countries </w:t>
      </w:r>
      <w:r w:rsidR="00075B50" w:rsidRPr="0000543A">
        <w:rPr>
          <w:lang w:val="en-US"/>
          <w:rPrChange w:id="7196" w:author="Francois Boulanger" w:date="2024-05-14T21:39:00Z" w16du:dateUtc="2024-05-15T01:39:00Z">
            <w:rPr/>
          </w:rPrChange>
        </w:rPr>
        <w:t xml:space="preserve">is reported to be </w:t>
      </w:r>
      <w:r w:rsidR="0009123E" w:rsidRPr="0000543A">
        <w:rPr>
          <w:lang w:val="en-US"/>
          <w:rPrChange w:id="7197" w:author="Francois Boulanger" w:date="2024-05-14T21:39:00Z" w16du:dateUtc="2024-05-15T01:39:00Z">
            <w:rPr/>
          </w:rPrChange>
        </w:rPr>
        <w:t xml:space="preserve">significant </w:t>
      </w:r>
      <w:r w:rsidR="00BE03C8" w:rsidRPr="0000543A">
        <w:rPr>
          <w:lang w:val="en-US"/>
          <w:rPrChange w:id="7198" w:author="Francois Boulanger" w:date="2024-05-14T21:39:00Z" w16du:dateUtc="2024-05-15T01:39:00Z">
            <w:rPr/>
          </w:rPrChange>
        </w:rPr>
        <w:t xml:space="preserve">for several decades, estimated to </w:t>
      </w:r>
      <w:del w:id="7199" w:author="Francois Boulanger" w:date="2024-05-14T22:01:00Z" w16du:dateUtc="2024-05-15T02:01:00Z">
        <w:r w:rsidR="00BE03C8" w:rsidRPr="0000543A" w:rsidDel="00A223D5">
          <w:rPr>
            <w:lang w:val="en-US"/>
            <w:rPrChange w:id="7200" w:author="Francois Boulanger" w:date="2024-05-14T21:39:00Z" w16du:dateUtc="2024-05-15T01:39:00Z">
              <w:rPr/>
            </w:rPrChange>
          </w:rPr>
          <w:delText>25</w:delText>
        </w:r>
      </w:del>
      <w:ins w:id="7201" w:author="Francois Boulanger" w:date="2024-05-14T22:01:00Z" w16du:dateUtc="2024-05-15T02:01:00Z">
        <w:r w:rsidR="00A223D5" w:rsidRPr="00A223D5">
          <w:rPr>
            <w:lang w:val="en-US"/>
          </w:rPr>
          <w:t>be 25</w:t>
        </w:r>
      </w:ins>
      <w:r w:rsidR="00BE03C8" w:rsidRPr="0000543A">
        <w:rPr>
          <w:lang w:val="en-US"/>
          <w:rPrChange w:id="7202" w:author="Francois Boulanger" w:date="2024-05-14T21:39:00Z" w16du:dateUtc="2024-05-15T01:39:00Z">
            <w:rPr/>
          </w:rPrChange>
        </w:rPr>
        <w:t>% for new office buildings in Scandinavia as early as 1989.</w:t>
      </w:r>
    </w:p>
    <w:p w14:paraId="7397E04A" w14:textId="77777777" w:rsidR="00151AD7" w:rsidRPr="0000543A" w:rsidRDefault="00151AD7" w:rsidP="009E6B9D">
      <w:pPr>
        <w:pStyle w:val="Heading3"/>
        <w:rPr>
          <w:lang w:val="en-US"/>
          <w:rPrChange w:id="7203" w:author="Francois Boulanger" w:date="2024-05-14T21:39:00Z" w16du:dateUtc="2024-05-15T01:39:00Z">
            <w:rPr/>
          </w:rPrChange>
        </w:rPr>
      </w:pPr>
      <w:bookmarkStart w:id="7204" w:name="_Toc164874205"/>
      <w:r w:rsidRPr="0000543A">
        <w:rPr>
          <w:lang w:val="en-US"/>
          <w:rPrChange w:id="7205" w:author="Francois Boulanger" w:date="2024-05-14T21:39:00Z" w16du:dateUtc="2024-05-15T01:39:00Z">
            <w:rPr/>
          </w:rPrChange>
        </w:rPr>
        <w:t>Market Availability</w:t>
      </w:r>
      <w:bookmarkEnd w:id="7204"/>
    </w:p>
    <w:p w14:paraId="24846D1F" w14:textId="3FBAE5C8" w:rsidR="00151AD7" w:rsidRPr="0000543A" w:rsidRDefault="005F7E8E" w:rsidP="00151AD7">
      <w:pPr>
        <w:pStyle w:val="BodyText"/>
        <w:rPr>
          <w:lang w:val="en-US"/>
          <w:rPrChange w:id="7206" w:author="Francois Boulanger" w:date="2024-05-14T21:39:00Z" w16du:dateUtc="2024-05-15T01:39:00Z">
            <w:rPr/>
          </w:rPrChange>
        </w:rPr>
      </w:pPr>
      <w:r w:rsidRPr="0000543A">
        <w:rPr>
          <w:lang w:val="en-US"/>
          <w:rPrChange w:id="7207" w:author="Francois Boulanger" w:date="2024-05-14T21:39:00Z" w16du:dateUtc="2024-05-15T01:39:00Z">
            <w:rPr/>
          </w:rPrChange>
        </w:rPr>
        <w:t>A survey of Minnesota building professionals found that lack of exposure and knowledge is the key barrier to this technology. Most professionals report having used this measure (</w:t>
      </w:r>
      <w:del w:id="7208" w:author="Francois Boulanger" w:date="2024-05-14T22:39:00Z" w16du:dateUtc="2024-05-15T02:39:00Z">
        <w:r w:rsidRPr="0000543A" w:rsidDel="00DD428C">
          <w:rPr>
            <w:lang w:val="en-US"/>
            <w:rPrChange w:id="7209" w:author="Francois Boulanger" w:date="2024-05-14T21:39:00Z" w16du:dateUtc="2024-05-15T01:39:00Z">
              <w:rPr/>
            </w:rPrChange>
          </w:rPr>
          <w:delText>two thirds</w:delText>
        </w:r>
      </w:del>
      <w:ins w:id="7210" w:author="Francois Boulanger" w:date="2024-05-14T22:39:00Z" w16du:dateUtc="2024-05-15T02:39:00Z">
        <w:r w:rsidR="00DD428C">
          <w:rPr>
            <w:lang w:val="en-US"/>
          </w:rPr>
          <w:t>two-thirds</w:t>
        </w:r>
      </w:ins>
      <w:r w:rsidRPr="0000543A">
        <w:rPr>
          <w:lang w:val="en-US"/>
          <w:rPrChange w:id="7211" w:author="Francois Boulanger" w:date="2024-05-14T21:39:00Z" w16du:dateUtc="2024-05-15T01:39:00Z">
            <w:rPr/>
          </w:rPrChange>
        </w:rPr>
        <w:t xml:space="preserve">) few </w:t>
      </w:r>
      <w:del w:id="7212" w:author="Francois Boulanger" w:date="2024-05-14T22:41:00Z" w16du:dateUtc="2024-05-15T02:41:00Z">
        <w:r w:rsidR="008F1B8B" w:rsidRPr="0000543A" w:rsidDel="00B50989">
          <w:rPr>
            <w:lang w:val="en-US"/>
            <w:rPrChange w:id="7213" w:author="Francois Boulanger" w:date="2024-05-14T21:39:00Z" w16du:dateUtc="2024-05-15T01:39:00Z">
              <w:rPr/>
            </w:rPrChange>
          </w:rPr>
          <w:delText>reports</w:delText>
        </w:r>
        <w:r w:rsidRPr="0000543A" w:rsidDel="00B50989">
          <w:rPr>
            <w:lang w:val="en-US"/>
            <w:rPrChange w:id="7214" w:author="Francois Boulanger" w:date="2024-05-14T21:39:00Z" w16du:dateUtc="2024-05-15T01:39:00Z">
              <w:rPr/>
            </w:rPrChange>
          </w:rPr>
          <w:delText xml:space="preserve"> </w:delText>
        </w:r>
      </w:del>
      <w:ins w:id="7215" w:author="Francois Boulanger" w:date="2024-05-14T22:41:00Z" w16du:dateUtc="2024-05-15T02:41:00Z">
        <w:r w:rsidR="00B50989">
          <w:rPr>
            <w:lang w:val="en-US"/>
          </w:rPr>
          <w:t>report</w:t>
        </w:r>
        <w:r w:rsidR="00B50989" w:rsidRPr="0000543A">
          <w:rPr>
            <w:lang w:val="en-US"/>
            <w:rPrChange w:id="7216" w:author="Francois Boulanger" w:date="2024-05-14T21:39:00Z" w16du:dateUtc="2024-05-15T01:39:00Z">
              <w:rPr/>
            </w:rPrChange>
          </w:rPr>
          <w:t xml:space="preserve"> </w:t>
        </w:r>
      </w:ins>
      <w:r w:rsidRPr="0000543A">
        <w:rPr>
          <w:lang w:val="en-US"/>
          <w:rPrChange w:id="7217" w:author="Francois Boulanger" w:date="2024-05-14T21:39:00Z" w16du:dateUtc="2024-05-15T01:39:00Z">
            <w:rPr/>
          </w:rPrChange>
        </w:rPr>
        <w:t>using the technology frequently (13%).</w:t>
      </w:r>
      <w:r w:rsidR="000F737D" w:rsidRPr="0000543A">
        <w:rPr>
          <w:lang w:val="en-US"/>
          <w:rPrChange w:id="7218" w:author="Francois Boulanger" w:date="2024-05-14T21:39:00Z" w16du:dateUtc="2024-05-15T01:39:00Z">
            <w:rPr/>
          </w:rPrChange>
        </w:rPr>
        <w:t xml:space="preserve"> </w:t>
      </w:r>
    </w:p>
    <w:p w14:paraId="075B0A05" w14:textId="77777777" w:rsidR="00151AD7" w:rsidRPr="0000543A" w:rsidRDefault="00151AD7" w:rsidP="009E6B9D">
      <w:pPr>
        <w:pStyle w:val="Heading3"/>
        <w:rPr>
          <w:lang w:val="en-US"/>
          <w:rPrChange w:id="7219" w:author="Francois Boulanger" w:date="2024-05-14T21:39:00Z" w16du:dateUtc="2024-05-15T01:39:00Z">
            <w:rPr/>
          </w:rPrChange>
        </w:rPr>
      </w:pPr>
      <w:bookmarkStart w:id="7220" w:name="_Toc164874206"/>
      <w:r w:rsidRPr="0000543A">
        <w:rPr>
          <w:lang w:val="en-US"/>
          <w:rPrChange w:id="7221" w:author="Francois Boulanger" w:date="2024-05-14T21:39:00Z" w16du:dateUtc="2024-05-15T01:39:00Z">
            <w:rPr/>
          </w:rPrChange>
        </w:rPr>
        <w:t>Energy Savings and Cost-effectiveness</w:t>
      </w:r>
      <w:bookmarkEnd w:id="7220"/>
    </w:p>
    <w:p w14:paraId="1B4FA894" w14:textId="6C6B0C8C" w:rsidR="008F1B8B" w:rsidRPr="0000543A" w:rsidRDefault="008F1B8B" w:rsidP="008F1B8B">
      <w:pPr>
        <w:pStyle w:val="BodyText"/>
        <w:rPr>
          <w:b/>
          <w:bCs/>
          <w:lang w:val="en-US"/>
        </w:rPr>
      </w:pPr>
      <w:r w:rsidRPr="0000543A">
        <w:rPr>
          <w:b/>
          <w:bCs/>
          <w:lang w:val="en-US"/>
        </w:rPr>
        <w:t xml:space="preserve">Cost-Effectiveness Score: </w:t>
      </w:r>
      <w:r w:rsidR="000B1E7D" w:rsidRPr="0000543A">
        <w:rPr>
          <w:b/>
          <w:bCs/>
          <w:lang w:val="en-US"/>
        </w:rPr>
        <w:t>5</w:t>
      </w:r>
    </w:p>
    <w:p w14:paraId="5C7EF5F0" w14:textId="6CDF0980" w:rsidR="008F1B8B" w:rsidRPr="0000543A" w:rsidRDefault="008F1B8B" w:rsidP="009C7D5E">
      <w:pPr>
        <w:pStyle w:val="BodyText"/>
        <w:rPr>
          <w:b/>
          <w:lang w:val="en-US"/>
        </w:rPr>
      </w:pPr>
      <w:r w:rsidRPr="0000543A">
        <w:rPr>
          <w:b/>
          <w:bCs/>
          <w:lang w:val="en-US"/>
        </w:rPr>
        <w:t>Lifetime Energy Savings Score: 4</w:t>
      </w:r>
    </w:p>
    <w:p w14:paraId="267E6FFB" w14:textId="13E0D0F3" w:rsidR="009C7D5E" w:rsidRPr="0000543A" w:rsidRDefault="00F93792" w:rsidP="009C7D5E">
      <w:pPr>
        <w:pStyle w:val="BodyText"/>
        <w:rPr>
          <w:lang w:val="en-US"/>
          <w:rPrChange w:id="7222" w:author="Francois Boulanger" w:date="2024-05-14T21:39:00Z" w16du:dateUtc="2024-05-15T01:39:00Z">
            <w:rPr/>
          </w:rPrChange>
        </w:rPr>
      </w:pPr>
      <w:ins w:id="7223" w:author="Francois Boulanger" w:date="2024-05-14T07:51:00Z" w16du:dateUtc="2024-05-14T11:51:00Z">
        <w:r w:rsidRPr="0000543A">
          <w:rPr>
            <w:lang w:val="en-US"/>
            <w:rPrChange w:id="7224" w:author="Francois Boulanger" w:date="2024-05-14T21:39:00Z" w16du:dateUtc="2024-05-15T01:39:00Z">
              <w:rPr/>
            </w:rPrChange>
          </w:rPr>
          <w:t xml:space="preserve">Simplified </w:t>
        </w:r>
      </w:ins>
      <w:r w:rsidR="009C7D5E" w:rsidRPr="0000543A">
        <w:rPr>
          <w:lang w:val="en-US"/>
          <w:rPrChange w:id="7225" w:author="Francois Boulanger" w:date="2024-05-14T21:39:00Z" w16du:dateUtc="2024-05-15T01:39:00Z">
            <w:rPr/>
          </w:rPrChange>
        </w:rPr>
        <w:t xml:space="preserve">UCT B/C ratio: </w:t>
      </w:r>
      <w:r w:rsidR="00373101" w:rsidRPr="0000543A">
        <w:rPr>
          <w:lang w:val="en-US"/>
          <w:rPrChange w:id="7226" w:author="Francois Boulanger" w:date="2024-05-14T21:39:00Z" w16du:dateUtc="2024-05-15T01:39:00Z">
            <w:rPr/>
          </w:rPrChange>
        </w:rPr>
        <w:t>5.26</w:t>
      </w:r>
    </w:p>
    <w:p w14:paraId="5B9AA90E" w14:textId="713DF248" w:rsidR="009C7D5E" w:rsidRPr="0000543A" w:rsidRDefault="009C7D5E" w:rsidP="009C7D5E">
      <w:pPr>
        <w:pStyle w:val="BodyText"/>
        <w:rPr>
          <w:lang w:val="en-US"/>
          <w:rPrChange w:id="7227" w:author="Francois Boulanger" w:date="2024-05-14T21:39:00Z" w16du:dateUtc="2024-05-15T01:39:00Z">
            <w:rPr/>
          </w:rPrChange>
        </w:rPr>
      </w:pPr>
      <w:r w:rsidRPr="0000543A">
        <w:rPr>
          <w:lang w:val="en-US"/>
          <w:rPrChange w:id="7228" w:author="Francois Boulanger" w:date="2024-05-14T21:39:00Z" w16du:dateUtc="2024-05-15T01:39:00Z">
            <w:rPr/>
          </w:rPrChange>
        </w:rPr>
        <w:t>Total cost</w:t>
      </w:r>
      <w:del w:id="7229" w:author="Francois Boulanger" w:date="2024-05-14T07:51:00Z" w16du:dateUtc="2024-05-14T11:51:00Z">
        <w:r w:rsidRPr="0000543A" w:rsidDel="00F93792">
          <w:rPr>
            <w:lang w:val="en-US"/>
            <w:rPrChange w:id="7230" w:author="Francois Boulanger" w:date="2024-05-14T21:39:00Z" w16du:dateUtc="2024-05-15T01:39:00Z">
              <w:rPr/>
            </w:rPrChange>
          </w:rPr>
          <w:delText xml:space="preserve"> (levelized 15 yrs)</w:delText>
        </w:r>
      </w:del>
      <w:r w:rsidRPr="0000543A">
        <w:rPr>
          <w:lang w:val="en-US"/>
          <w:rPrChange w:id="7231" w:author="Francois Boulanger" w:date="2024-05-14T21:39:00Z" w16du:dateUtc="2024-05-15T01:39:00Z">
            <w:rPr/>
          </w:rPrChange>
        </w:rPr>
        <w:t xml:space="preserve">: </w:t>
      </w:r>
      <w:ins w:id="7232" w:author="Francois Boulanger" w:date="2024-05-13T16:58:00Z" w16du:dateUtc="2024-05-13T20:58:00Z">
        <w:r w:rsidR="00E47C33" w:rsidRPr="0000543A">
          <w:rPr>
            <w:lang w:val="en-US"/>
            <w:rPrChange w:id="7233" w:author="Francois Boulanger" w:date="2024-05-14T21:39:00Z" w16du:dateUtc="2024-05-15T01:39:00Z">
              <w:rPr/>
            </w:rPrChange>
          </w:rPr>
          <w:t>$</w:t>
        </w:r>
      </w:ins>
      <w:r w:rsidR="00955AD4" w:rsidRPr="0000543A">
        <w:rPr>
          <w:lang w:val="en-US"/>
          <w:rPrChange w:id="7234" w:author="Francois Boulanger" w:date="2024-05-14T21:39:00Z" w16du:dateUtc="2024-05-15T01:39:00Z">
            <w:rPr/>
          </w:rPrChange>
        </w:rPr>
        <w:t>75</w:t>
      </w:r>
      <w:r w:rsidRPr="0000543A">
        <w:rPr>
          <w:lang w:val="en-US"/>
          <w:rPrChange w:id="7235" w:author="Francois Boulanger" w:date="2024-05-14T21:39:00Z" w16du:dateUtc="2024-05-15T01:39:00Z">
            <w:rPr/>
          </w:rPrChange>
        </w:rPr>
        <w:t>,</w:t>
      </w:r>
      <w:r w:rsidR="00955AD4" w:rsidRPr="0000543A">
        <w:rPr>
          <w:lang w:val="en-US"/>
          <w:rPrChange w:id="7236" w:author="Francois Boulanger" w:date="2024-05-14T21:39:00Z" w16du:dateUtc="2024-05-15T01:39:00Z">
            <w:rPr/>
          </w:rPrChange>
        </w:rPr>
        <w:t>00</w:t>
      </w:r>
      <w:r w:rsidRPr="0000543A">
        <w:rPr>
          <w:lang w:val="en-US"/>
          <w:rPrChange w:id="7237" w:author="Francois Boulanger" w:date="2024-05-14T21:39:00Z" w16du:dateUtc="2024-05-15T01:39:00Z">
            <w:rPr/>
          </w:rPrChange>
        </w:rPr>
        <w:t>0</w:t>
      </w:r>
      <w:del w:id="7238" w:author="Francois Boulanger" w:date="2024-05-13T16:58:00Z" w16du:dateUtc="2024-05-13T20:58:00Z">
        <w:r w:rsidRPr="0000543A" w:rsidDel="00E47C33">
          <w:rPr>
            <w:lang w:val="en-US"/>
            <w:rPrChange w:id="7239" w:author="Francois Boulanger" w:date="2024-05-14T21:39:00Z" w16du:dateUtc="2024-05-15T01:39:00Z">
              <w:rPr/>
            </w:rPrChange>
          </w:rPr>
          <w:delText>$</w:delText>
        </w:r>
      </w:del>
      <w:r w:rsidRPr="0000543A">
        <w:rPr>
          <w:lang w:val="en-US"/>
          <w:rPrChange w:id="7240" w:author="Francois Boulanger" w:date="2024-05-14T21:39:00Z" w16du:dateUtc="2024-05-15T01:39:00Z">
            <w:rPr/>
          </w:rPrChange>
        </w:rPr>
        <w:t xml:space="preserve"> </w:t>
      </w:r>
    </w:p>
    <w:p w14:paraId="575452C1" w14:textId="1753FCD4" w:rsidR="009C7D5E" w:rsidRPr="0000543A" w:rsidRDefault="009C7D5E" w:rsidP="009C7D5E">
      <w:pPr>
        <w:pStyle w:val="BodyText"/>
        <w:rPr>
          <w:lang w:val="en-US"/>
          <w:rPrChange w:id="7241" w:author="Francois Boulanger" w:date="2024-05-14T21:39:00Z" w16du:dateUtc="2024-05-15T01:39:00Z">
            <w:rPr/>
          </w:rPrChange>
        </w:rPr>
      </w:pPr>
      <w:r w:rsidRPr="0000543A">
        <w:rPr>
          <w:lang w:val="en-US"/>
          <w:rPrChange w:id="7242" w:author="Francois Boulanger" w:date="2024-05-14T21:39:00Z" w16du:dateUtc="2024-05-15T01:39:00Z">
            <w:rPr/>
          </w:rPrChange>
        </w:rPr>
        <w:t>Avoided cost</w:t>
      </w:r>
      <w:del w:id="7243" w:author="Francois Boulanger" w:date="2024-05-14T07:51:00Z" w16du:dateUtc="2024-05-14T11:51:00Z">
        <w:r w:rsidRPr="0000543A" w:rsidDel="00F93792">
          <w:rPr>
            <w:lang w:val="en-US"/>
            <w:rPrChange w:id="7244" w:author="Francois Boulanger" w:date="2024-05-14T21:39:00Z" w16du:dateUtc="2024-05-15T01:39:00Z">
              <w:rPr/>
            </w:rPrChange>
          </w:rPr>
          <w:delText xml:space="preserve"> (levelized 15 yrs)</w:delText>
        </w:r>
      </w:del>
      <w:r w:rsidRPr="0000543A">
        <w:rPr>
          <w:lang w:val="en-US"/>
          <w:rPrChange w:id="7245" w:author="Francois Boulanger" w:date="2024-05-14T21:39:00Z" w16du:dateUtc="2024-05-15T01:39:00Z">
            <w:rPr/>
          </w:rPrChange>
        </w:rPr>
        <w:t xml:space="preserve">: </w:t>
      </w:r>
      <w:ins w:id="7246" w:author="Francois Boulanger" w:date="2024-05-13T16:58:00Z" w16du:dateUtc="2024-05-13T20:58:00Z">
        <w:r w:rsidR="00E47C33" w:rsidRPr="0000543A">
          <w:rPr>
            <w:lang w:val="en-US"/>
            <w:rPrChange w:id="7247" w:author="Francois Boulanger" w:date="2024-05-14T21:39:00Z" w16du:dateUtc="2024-05-15T01:39:00Z">
              <w:rPr/>
            </w:rPrChange>
          </w:rPr>
          <w:t>$</w:t>
        </w:r>
      </w:ins>
      <w:r w:rsidR="00F43FB2" w:rsidRPr="0000543A">
        <w:rPr>
          <w:lang w:val="en-US"/>
          <w:rPrChange w:id="7248" w:author="Francois Boulanger" w:date="2024-05-14T21:39:00Z" w16du:dateUtc="2024-05-15T01:39:00Z">
            <w:rPr/>
          </w:rPrChange>
        </w:rPr>
        <w:t>295</w:t>
      </w:r>
      <w:r w:rsidRPr="0000543A">
        <w:rPr>
          <w:lang w:val="en-US"/>
          <w:rPrChange w:id="7249" w:author="Francois Boulanger" w:date="2024-05-14T21:39:00Z" w16du:dateUtc="2024-05-15T01:39:00Z">
            <w:rPr/>
          </w:rPrChange>
        </w:rPr>
        <w:t>,</w:t>
      </w:r>
      <w:r w:rsidR="00F43FB2" w:rsidRPr="0000543A">
        <w:rPr>
          <w:lang w:val="en-US"/>
          <w:rPrChange w:id="7250" w:author="Francois Boulanger" w:date="2024-05-14T21:39:00Z" w16du:dateUtc="2024-05-15T01:39:00Z">
            <w:rPr/>
          </w:rPrChange>
        </w:rPr>
        <w:t>935</w:t>
      </w:r>
      <w:del w:id="7251" w:author="Francois Boulanger" w:date="2024-05-13T16:58:00Z" w16du:dateUtc="2024-05-13T20:58:00Z">
        <w:r w:rsidRPr="0000543A" w:rsidDel="00E47C33">
          <w:rPr>
            <w:lang w:val="en-US"/>
            <w:rPrChange w:id="7252" w:author="Francois Boulanger" w:date="2024-05-14T21:39:00Z" w16du:dateUtc="2024-05-15T01:39:00Z">
              <w:rPr/>
            </w:rPrChange>
          </w:rPr>
          <w:delText>$</w:delText>
        </w:r>
      </w:del>
    </w:p>
    <w:tbl>
      <w:tblPr>
        <w:tblStyle w:val="TableGrid"/>
        <w:tblW w:w="0" w:type="auto"/>
        <w:tblLook w:val="04A0" w:firstRow="1" w:lastRow="0" w:firstColumn="1" w:lastColumn="0" w:noHBand="0" w:noVBand="1"/>
      </w:tblPr>
      <w:tblGrid>
        <w:gridCol w:w="3116"/>
        <w:gridCol w:w="3117"/>
        <w:gridCol w:w="3117"/>
      </w:tblGrid>
      <w:tr w:rsidR="003303C3" w:rsidRPr="0000543A" w14:paraId="5DEA1B52" w14:textId="77777777">
        <w:tc>
          <w:tcPr>
            <w:tcW w:w="9350" w:type="dxa"/>
            <w:gridSpan w:val="3"/>
          </w:tcPr>
          <w:p w14:paraId="56C85177" w14:textId="77777777" w:rsidR="003303C3" w:rsidRPr="0000543A" w:rsidRDefault="003303C3">
            <w:pPr>
              <w:pStyle w:val="BodyText"/>
              <w:jc w:val="center"/>
              <w:rPr>
                <w:b/>
                <w:bCs/>
                <w:lang w:val="en-US"/>
                <w:rPrChange w:id="7253" w:author="Francois Boulanger" w:date="2024-05-14T21:39:00Z" w16du:dateUtc="2024-05-15T01:39:00Z">
                  <w:rPr>
                    <w:b/>
                    <w:bCs/>
                  </w:rPr>
                </w:rPrChange>
              </w:rPr>
            </w:pPr>
            <w:r w:rsidRPr="0000543A">
              <w:rPr>
                <w:b/>
                <w:bCs/>
                <w:lang w:val="en-US"/>
                <w:rPrChange w:id="7254" w:author="Francois Boulanger" w:date="2024-05-14T21:39:00Z" w16du:dateUtc="2024-05-15T01:39:00Z">
                  <w:rPr>
                    <w:b/>
                    <w:bCs/>
                  </w:rPr>
                </w:rPrChange>
              </w:rPr>
              <w:t>Project scale savings</w:t>
            </w:r>
          </w:p>
        </w:tc>
      </w:tr>
      <w:tr w:rsidR="003303C3" w:rsidRPr="0000543A" w14:paraId="76BAED92" w14:textId="77777777">
        <w:tc>
          <w:tcPr>
            <w:tcW w:w="3116" w:type="dxa"/>
            <w:vMerge w:val="restart"/>
            <w:vAlign w:val="center"/>
          </w:tcPr>
          <w:p w14:paraId="7926F180" w14:textId="77777777" w:rsidR="003303C3" w:rsidRPr="0000543A" w:rsidRDefault="003303C3">
            <w:pPr>
              <w:pStyle w:val="BodyText"/>
              <w:jc w:val="center"/>
              <w:rPr>
                <w:lang w:val="en-US"/>
                <w:rPrChange w:id="7255" w:author="Francois Boulanger" w:date="2024-05-14T21:39:00Z" w16du:dateUtc="2024-05-15T01:39:00Z">
                  <w:rPr/>
                </w:rPrChange>
              </w:rPr>
            </w:pPr>
            <w:r w:rsidRPr="0000543A">
              <w:rPr>
                <w:lang w:val="en-US"/>
                <w:rPrChange w:id="7256" w:author="Francois Boulanger" w:date="2024-05-14T21:39:00Z" w16du:dateUtc="2024-05-15T01:39:00Z">
                  <w:rPr/>
                </w:rPrChange>
              </w:rPr>
              <w:t>Electricity (kWh)</w:t>
            </w:r>
          </w:p>
        </w:tc>
        <w:tc>
          <w:tcPr>
            <w:tcW w:w="3117" w:type="dxa"/>
          </w:tcPr>
          <w:p w14:paraId="660BBE19" w14:textId="77777777" w:rsidR="003303C3" w:rsidRPr="0000543A" w:rsidRDefault="003303C3">
            <w:pPr>
              <w:pStyle w:val="BodyText"/>
              <w:rPr>
                <w:lang w:val="en-US"/>
                <w:rPrChange w:id="7257" w:author="Francois Boulanger" w:date="2024-05-14T21:39:00Z" w16du:dateUtc="2024-05-15T01:39:00Z">
                  <w:rPr/>
                </w:rPrChange>
              </w:rPr>
            </w:pPr>
            <w:r w:rsidRPr="0000543A">
              <w:rPr>
                <w:lang w:val="en-US"/>
                <w:rPrChange w:id="7258" w:author="Francois Boulanger" w:date="2024-05-14T21:39:00Z" w16du:dateUtc="2024-05-15T01:39:00Z">
                  <w:rPr/>
                </w:rPrChange>
              </w:rPr>
              <w:t xml:space="preserve">Annual </w:t>
            </w:r>
          </w:p>
        </w:tc>
        <w:tc>
          <w:tcPr>
            <w:tcW w:w="3117" w:type="dxa"/>
          </w:tcPr>
          <w:p w14:paraId="6B88B5FF" w14:textId="5BF27C7B" w:rsidR="003303C3" w:rsidRPr="0000543A" w:rsidRDefault="00F06F00">
            <w:pPr>
              <w:pStyle w:val="BodyText"/>
              <w:rPr>
                <w:lang w:val="en-US"/>
                <w:rPrChange w:id="7259" w:author="Francois Boulanger" w:date="2024-05-14T21:39:00Z" w16du:dateUtc="2024-05-15T01:39:00Z">
                  <w:rPr/>
                </w:rPrChange>
              </w:rPr>
            </w:pPr>
            <w:r w:rsidRPr="0000543A">
              <w:rPr>
                <w:lang w:val="en-US"/>
                <w:rPrChange w:id="7260" w:author="Francois Boulanger" w:date="2024-05-14T21:39:00Z" w16du:dateUtc="2024-05-15T01:39:00Z">
                  <w:rPr/>
                </w:rPrChange>
              </w:rPr>
              <w:t>11</w:t>
            </w:r>
            <w:r w:rsidR="00391419" w:rsidRPr="0000543A">
              <w:rPr>
                <w:lang w:val="en-US"/>
                <w:rPrChange w:id="7261" w:author="Francois Boulanger" w:date="2024-05-14T21:39:00Z" w16du:dateUtc="2024-05-15T01:39:00Z">
                  <w:rPr/>
                </w:rPrChange>
              </w:rPr>
              <w:t>,700</w:t>
            </w:r>
          </w:p>
        </w:tc>
      </w:tr>
      <w:tr w:rsidR="003303C3" w:rsidRPr="0000543A" w14:paraId="3FDECED7" w14:textId="77777777">
        <w:tc>
          <w:tcPr>
            <w:tcW w:w="3116" w:type="dxa"/>
            <w:vMerge/>
          </w:tcPr>
          <w:p w14:paraId="7C38F6A4" w14:textId="77777777" w:rsidR="003303C3" w:rsidRPr="0000543A" w:rsidRDefault="003303C3">
            <w:pPr>
              <w:pStyle w:val="BodyText"/>
              <w:rPr>
                <w:lang w:val="en-US"/>
                <w:rPrChange w:id="7262" w:author="Francois Boulanger" w:date="2024-05-14T21:39:00Z" w16du:dateUtc="2024-05-15T01:39:00Z">
                  <w:rPr/>
                </w:rPrChange>
              </w:rPr>
            </w:pPr>
          </w:p>
        </w:tc>
        <w:tc>
          <w:tcPr>
            <w:tcW w:w="3117" w:type="dxa"/>
          </w:tcPr>
          <w:p w14:paraId="305AF47B" w14:textId="77777777" w:rsidR="003303C3" w:rsidRPr="0000543A" w:rsidRDefault="003303C3">
            <w:pPr>
              <w:pStyle w:val="BodyText"/>
              <w:rPr>
                <w:lang w:val="en-US"/>
                <w:rPrChange w:id="7263" w:author="Francois Boulanger" w:date="2024-05-14T21:39:00Z" w16du:dateUtc="2024-05-15T01:39:00Z">
                  <w:rPr/>
                </w:rPrChange>
              </w:rPr>
            </w:pPr>
            <w:r w:rsidRPr="0000543A">
              <w:rPr>
                <w:lang w:val="en-US"/>
                <w:rPrChange w:id="7264" w:author="Francois Boulanger" w:date="2024-05-14T21:39:00Z" w16du:dateUtc="2024-05-15T01:39:00Z">
                  <w:rPr/>
                </w:rPrChange>
              </w:rPr>
              <w:t xml:space="preserve">Lifetime </w:t>
            </w:r>
          </w:p>
        </w:tc>
        <w:tc>
          <w:tcPr>
            <w:tcW w:w="3117" w:type="dxa"/>
          </w:tcPr>
          <w:p w14:paraId="2C61D2C0" w14:textId="667BC3EC" w:rsidR="003303C3" w:rsidRPr="0000543A" w:rsidRDefault="001910A2">
            <w:pPr>
              <w:pStyle w:val="BodyText"/>
              <w:rPr>
                <w:lang w:val="en-US"/>
                <w:rPrChange w:id="7265" w:author="Francois Boulanger" w:date="2024-05-14T21:39:00Z" w16du:dateUtc="2024-05-15T01:39:00Z">
                  <w:rPr/>
                </w:rPrChange>
              </w:rPr>
            </w:pPr>
            <w:r w:rsidRPr="0000543A">
              <w:rPr>
                <w:lang w:val="en-US"/>
                <w:rPrChange w:id="7266" w:author="Francois Boulanger" w:date="2024-05-14T21:39:00Z" w16du:dateUtc="2024-05-15T01:39:00Z">
                  <w:rPr/>
                </w:rPrChange>
              </w:rPr>
              <w:t>351,000</w:t>
            </w:r>
          </w:p>
        </w:tc>
      </w:tr>
      <w:tr w:rsidR="003303C3" w:rsidRPr="0000543A" w14:paraId="5D606D3E" w14:textId="77777777">
        <w:tc>
          <w:tcPr>
            <w:tcW w:w="3116" w:type="dxa"/>
            <w:vMerge w:val="restart"/>
            <w:vAlign w:val="center"/>
          </w:tcPr>
          <w:p w14:paraId="61B1E5B2" w14:textId="1B1140FF" w:rsidR="003303C3" w:rsidRPr="0000543A" w:rsidRDefault="003303C3">
            <w:pPr>
              <w:pStyle w:val="BodyText"/>
              <w:jc w:val="center"/>
              <w:rPr>
                <w:lang w:val="en-US"/>
                <w:rPrChange w:id="7267" w:author="Francois Boulanger" w:date="2024-05-14T21:39:00Z" w16du:dateUtc="2024-05-15T01:39:00Z">
                  <w:rPr/>
                </w:rPrChange>
              </w:rPr>
            </w:pPr>
            <w:r w:rsidRPr="0000543A">
              <w:rPr>
                <w:lang w:val="en-US"/>
                <w:rPrChange w:id="7268" w:author="Francois Boulanger" w:date="2024-05-14T21:39:00Z" w16du:dateUtc="2024-05-15T01:39:00Z">
                  <w:rPr/>
                </w:rPrChange>
              </w:rPr>
              <w:t>Natural Gas (MM</w:t>
            </w:r>
            <w:ins w:id="7269" w:author="Francois Boulanger" w:date="2024-05-14T07:51:00Z" w16du:dateUtc="2024-05-14T11:51:00Z">
              <w:r w:rsidR="00F21ECF" w:rsidRPr="0000543A">
                <w:rPr>
                  <w:lang w:val="en-US"/>
                  <w:rPrChange w:id="7270" w:author="Francois Boulanger" w:date="2024-05-14T21:39:00Z" w16du:dateUtc="2024-05-15T01:39:00Z">
                    <w:rPr/>
                  </w:rPrChange>
                </w:rPr>
                <w:t>B</w:t>
              </w:r>
            </w:ins>
            <w:del w:id="7271" w:author="Francois Boulanger" w:date="2024-05-14T07:51:00Z" w16du:dateUtc="2024-05-14T11:51:00Z">
              <w:r w:rsidRPr="0000543A" w:rsidDel="00F21ECF">
                <w:rPr>
                  <w:lang w:val="en-US"/>
                  <w:rPrChange w:id="7272" w:author="Francois Boulanger" w:date="2024-05-14T21:39:00Z" w16du:dateUtc="2024-05-15T01:39:00Z">
                    <w:rPr/>
                  </w:rPrChange>
                </w:rPr>
                <w:delText>b</w:delText>
              </w:r>
            </w:del>
            <w:r w:rsidRPr="0000543A">
              <w:rPr>
                <w:lang w:val="en-US"/>
                <w:rPrChange w:id="7273" w:author="Francois Boulanger" w:date="2024-05-14T21:39:00Z" w16du:dateUtc="2024-05-15T01:39:00Z">
                  <w:rPr/>
                </w:rPrChange>
              </w:rPr>
              <w:t>tu)</w:t>
            </w:r>
          </w:p>
        </w:tc>
        <w:tc>
          <w:tcPr>
            <w:tcW w:w="3117" w:type="dxa"/>
          </w:tcPr>
          <w:p w14:paraId="00C5C478" w14:textId="77777777" w:rsidR="003303C3" w:rsidRPr="0000543A" w:rsidRDefault="003303C3">
            <w:pPr>
              <w:pStyle w:val="BodyText"/>
              <w:rPr>
                <w:lang w:val="en-US"/>
                <w:rPrChange w:id="7274" w:author="Francois Boulanger" w:date="2024-05-14T21:39:00Z" w16du:dateUtc="2024-05-15T01:39:00Z">
                  <w:rPr/>
                </w:rPrChange>
              </w:rPr>
            </w:pPr>
            <w:r w:rsidRPr="0000543A">
              <w:rPr>
                <w:lang w:val="en-US"/>
                <w:rPrChange w:id="7275" w:author="Francois Boulanger" w:date="2024-05-14T21:39:00Z" w16du:dateUtc="2024-05-15T01:39:00Z">
                  <w:rPr/>
                </w:rPrChange>
              </w:rPr>
              <w:t xml:space="preserve">Annual </w:t>
            </w:r>
          </w:p>
        </w:tc>
        <w:tc>
          <w:tcPr>
            <w:tcW w:w="3117" w:type="dxa"/>
          </w:tcPr>
          <w:p w14:paraId="3E0EEB2A" w14:textId="0C058EC9" w:rsidR="003303C3" w:rsidRPr="0000543A" w:rsidRDefault="00391419">
            <w:pPr>
              <w:pStyle w:val="BodyText"/>
              <w:rPr>
                <w:lang w:val="en-US"/>
                <w:rPrChange w:id="7276" w:author="Francois Boulanger" w:date="2024-05-14T21:39:00Z" w16du:dateUtc="2024-05-15T01:39:00Z">
                  <w:rPr/>
                </w:rPrChange>
              </w:rPr>
            </w:pPr>
            <w:r w:rsidRPr="0000543A">
              <w:rPr>
                <w:lang w:val="en-US"/>
                <w:rPrChange w:id="7277" w:author="Francois Boulanger" w:date="2024-05-14T21:39:00Z" w16du:dateUtc="2024-05-15T01:39:00Z">
                  <w:rPr/>
                </w:rPrChange>
              </w:rPr>
              <w:t>616</w:t>
            </w:r>
          </w:p>
        </w:tc>
      </w:tr>
      <w:tr w:rsidR="003303C3" w:rsidRPr="0000543A" w14:paraId="2BE18D97" w14:textId="77777777">
        <w:tc>
          <w:tcPr>
            <w:tcW w:w="3116" w:type="dxa"/>
            <w:vMerge/>
            <w:vAlign w:val="center"/>
          </w:tcPr>
          <w:p w14:paraId="574BD7A9" w14:textId="77777777" w:rsidR="003303C3" w:rsidRPr="0000543A" w:rsidRDefault="003303C3">
            <w:pPr>
              <w:pStyle w:val="BodyText"/>
              <w:jc w:val="center"/>
              <w:rPr>
                <w:lang w:val="en-US"/>
                <w:rPrChange w:id="7278" w:author="Francois Boulanger" w:date="2024-05-14T21:39:00Z" w16du:dateUtc="2024-05-15T01:39:00Z">
                  <w:rPr/>
                </w:rPrChange>
              </w:rPr>
            </w:pPr>
          </w:p>
        </w:tc>
        <w:tc>
          <w:tcPr>
            <w:tcW w:w="3117" w:type="dxa"/>
          </w:tcPr>
          <w:p w14:paraId="139D5D11" w14:textId="77777777" w:rsidR="003303C3" w:rsidRPr="0000543A" w:rsidRDefault="003303C3">
            <w:pPr>
              <w:pStyle w:val="BodyText"/>
              <w:rPr>
                <w:lang w:val="en-US"/>
                <w:rPrChange w:id="7279" w:author="Francois Boulanger" w:date="2024-05-14T21:39:00Z" w16du:dateUtc="2024-05-15T01:39:00Z">
                  <w:rPr/>
                </w:rPrChange>
              </w:rPr>
            </w:pPr>
            <w:r w:rsidRPr="0000543A">
              <w:rPr>
                <w:lang w:val="en-US"/>
                <w:rPrChange w:id="7280" w:author="Francois Boulanger" w:date="2024-05-14T21:39:00Z" w16du:dateUtc="2024-05-15T01:39:00Z">
                  <w:rPr/>
                </w:rPrChange>
              </w:rPr>
              <w:t xml:space="preserve">Lifetime </w:t>
            </w:r>
          </w:p>
        </w:tc>
        <w:tc>
          <w:tcPr>
            <w:tcW w:w="3117" w:type="dxa"/>
          </w:tcPr>
          <w:p w14:paraId="17081385" w14:textId="3C928A56" w:rsidR="003303C3" w:rsidRPr="0000543A" w:rsidRDefault="00B44F82">
            <w:pPr>
              <w:pStyle w:val="BodyText"/>
              <w:rPr>
                <w:lang w:val="en-US"/>
                <w:rPrChange w:id="7281" w:author="Francois Boulanger" w:date="2024-05-14T21:39:00Z" w16du:dateUtc="2024-05-15T01:39:00Z">
                  <w:rPr/>
                </w:rPrChange>
              </w:rPr>
            </w:pPr>
            <w:r w:rsidRPr="0000543A">
              <w:rPr>
                <w:lang w:val="en-US"/>
                <w:rPrChange w:id="7282" w:author="Francois Boulanger" w:date="2024-05-14T21:39:00Z" w16du:dateUtc="2024-05-15T01:39:00Z">
                  <w:rPr/>
                </w:rPrChange>
              </w:rPr>
              <w:t>18</w:t>
            </w:r>
            <w:r w:rsidR="00C35EB3" w:rsidRPr="0000543A">
              <w:rPr>
                <w:lang w:val="en-US"/>
                <w:rPrChange w:id="7283" w:author="Francois Boulanger" w:date="2024-05-14T21:39:00Z" w16du:dateUtc="2024-05-15T01:39:00Z">
                  <w:rPr/>
                </w:rPrChange>
              </w:rPr>
              <w:t>,480</w:t>
            </w:r>
          </w:p>
        </w:tc>
      </w:tr>
      <w:tr w:rsidR="003303C3" w:rsidRPr="0000543A" w14:paraId="6094810B" w14:textId="77777777">
        <w:tc>
          <w:tcPr>
            <w:tcW w:w="3116" w:type="dxa"/>
            <w:vMerge w:val="restart"/>
            <w:vAlign w:val="center"/>
          </w:tcPr>
          <w:p w14:paraId="07019D25" w14:textId="77777777" w:rsidR="003303C3" w:rsidRPr="0000543A" w:rsidRDefault="003303C3">
            <w:pPr>
              <w:pStyle w:val="BodyText"/>
              <w:jc w:val="center"/>
              <w:rPr>
                <w:lang w:val="en-US"/>
                <w:rPrChange w:id="7284" w:author="Francois Boulanger" w:date="2024-05-14T21:39:00Z" w16du:dateUtc="2024-05-15T01:39:00Z">
                  <w:rPr/>
                </w:rPrChange>
              </w:rPr>
            </w:pPr>
            <w:r w:rsidRPr="0000543A">
              <w:rPr>
                <w:lang w:val="en-US"/>
                <w:rPrChange w:id="7285" w:author="Francois Boulanger" w:date="2024-05-14T21:39:00Z" w16du:dateUtc="2024-05-15T01:39:00Z">
                  <w:rPr/>
                </w:rPrChange>
              </w:rPr>
              <w:t>Greenhouse Gas (tCO2e)</w:t>
            </w:r>
          </w:p>
        </w:tc>
        <w:tc>
          <w:tcPr>
            <w:tcW w:w="3117" w:type="dxa"/>
          </w:tcPr>
          <w:p w14:paraId="63F64C43" w14:textId="77777777" w:rsidR="003303C3" w:rsidRPr="0000543A" w:rsidRDefault="003303C3">
            <w:pPr>
              <w:pStyle w:val="BodyText"/>
              <w:rPr>
                <w:lang w:val="en-US"/>
                <w:rPrChange w:id="7286" w:author="Francois Boulanger" w:date="2024-05-14T21:39:00Z" w16du:dateUtc="2024-05-15T01:39:00Z">
                  <w:rPr/>
                </w:rPrChange>
              </w:rPr>
            </w:pPr>
            <w:r w:rsidRPr="0000543A">
              <w:rPr>
                <w:lang w:val="en-US"/>
                <w:rPrChange w:id="7287" w:author="Francois Boulanger" w:date="2024-05-14T21:39:00Z" w16du:dateUtc="2024-05-15T01:39:00Z">
                  <w:rPr/>
                </w:rPrChange>
              </w:rPr>
              <w:t xml:space="preserve">Annual </w:t>
            </w:r>
          </w:p>
        </w:tc>
        <w:tc>
          <w:tcPr>
            <w:tcW w:w="3117" w:type="dxa"/>
          </w:tcPr>
          <w:p w14:paraId="7AD88C8A" w14:textId="21D58B7E" w:rsidR="003303C3" w:rsidRPr="0000543A" w:rsidRDefault="001A6A06">
            <w:pPr>
              <w:pStyle w:val="BodyText"/>
              <w:rPr>
                <w:lang w:val="en-US"/>
                <w:rPrChange w:id="7288" w:author="Francois Boulanger" w:date="2024-05-14T21:39:00Z" w16du:dateUtc="2024-05-15T01:39:00Z">
                  <w:rPr/>
                </w:rPrChange>
              </w:rPr>
            </w:pPr>
            <w:r w:rsidRPr="0000543A">
              <w:rPr>
                <w:lang w:val="en-US"/>
                <w:rPrChange w:id="7289" w:author="Francois Boulanger" w:date="2024-05-14T21:39:00Z" w16du:dateUtc="2024-05-15T01:39:00Z">
                  <w:rPr/>
                </w:rPrChange>
              </w:rPr>
              <w:t>35.8</w:t>
            </w:r>
          </w:p>
        </w:tc>
      </w:tr>
      <w:tr w:rsidR="003303C3" w:rsidRPr="0000543A" w14:paraId="1065D75C" w14:textId="77777777">
        <w:tc>
          <w:tcPr>
            <w:tcW w:w="3116" w:type="dxa"/>
            <w:vMerge/>
          </w:tcPr>
          <w:p w14:paraId="3C276707" w14:textId="77777777" w:rsidR="003303C3" w:rsidRPr="0000543A" w:rsidRDefault="003303C3">
            <w:pPr>
              <w:pStyle w:val="BodyText"/>
              <w:rPr>
                <w:lang w:val="en-US"/>
                <w:rPrChange w:id="7290" w:author="Francois Boulanger" w:date="2024-05-14T21:39:00Z" w16du:dateUtc="2024-05-15T01:39:00Z">
                  <w:rPr/>
                </w:rPrChange>
              </w:rPr>
            </w:pPr>
          </w:p>
        </w:tc>
        <w:tc>
          <w:tcPr>
            <w:tcW w:w="3117" w:type="dxa"/>
          </w:tcPr>
          <w:p w14:paraId="4EA83DD3" w14:textId="77777777" w:rsidR="003303C3" w:rsidRPr="0000543A" w:rsidRDefault="003303C3">
            <w:pPr>
              <w:pStyle w:val="BodyText"/>
              <w:rPr>
                <w:lang w:val="en-US"/>
                <w:rPrChange w:id="7291" w:author="Francois Boulanger" w:date="2024-05-14T21:39:00Z" w16du:dateUtc="2024-05-15T01:39:00Z">
                  <w:rPr/>
                </w:rPrChange>
              </w:rPr>
            </w:pPr>
            <w:r w:rsidRPr="0000543A">
              <w:rPr>
                <w:lang w:val="en-US"/>
                <w:rPrChange w:id="7292" w:author="Francois Boulanger" w:date="2024-05-14T21:39:00Z" w16du:dateUtc="2024-05-15T01:39:00Z">
                  <w:rPr/>
                </w:rPrChange>
              </w:rPr>
              <w:t xml:space="preserve">Lifetime </w:t>
            </w:r>
          </w:p>
        </w:tc>
        <w:tc>
          <w:tcPr>
            <w:tcW w:w="3117" w:type="dxa"/>
          </w:tcPr>
          <w:p w14:paraId="2758B007" w14:textId="2A1070DA" w:rsidR="003303C3" w:rsidRPr="0000543A" w:rsidRDefault="00C35EB3">
            <w:pPr>
              <w:pStyle w:val="BodyText"/>
              <w:rPr>
                <w:lang w:val="en-US"/>
                <w:rPrChange w:id="7293" w:author="Francois Boulanger" w:date="2024-05-14T21:39:00Z" w16du:dateUtc="2024-05-15T01:39:00Z">
                  <w:rPr/>
                </w:rPrChange>
              </w:rPr>
            </w:pPr>
            <w:r w:rsidRPr="0000543A">
              <w:rPr>
                <w:lang w:val="en-US"/>
                <w:rPrChange w:id="7294" w:author="Francois Boulanger" w:date="2024-05-14T21:39:00Z" w16du:dateUtc="2024-05-15T01:39:00Z">
                  <w:rPr/>
                </w:rPrChange>
              </w:rPr>
              <w:t>1075</w:t>
            </w:r>
          </w:p>
        </w:tc>
      </w:tr>
    </w:tbl>
    <w:p w14:paraId="40A49096" w14:textId="3CE56240" w:rsidR="00EC1982" w:rsidRPr="0000543A" w:rsidRDefault="002C0B28" w:rsidP="009C7D5E">
      <w:pPr>
        <w:pStyle w:val="BodyText"/>
        <w:rPr>
          <w:lang w:val="en-US"/>
          <w:rPrChange w:id="7295" w:author="Francois Boulanger" w:date="2024-05-14T21:39:00Z" w16du:dateUtc="2024-05-15T01:39:00Z">
            <w:rPr/>
          </w:rPrChange>
        </w:rPr>
      </w:pPr>
      <w:r w:rsidRPr="0000543A">
        <w:rPr>
          <w:lang w:val="en-US"/>
          <w:rPrChange w:id="7296" w:author="Francois Boulanger" w:date="2024-05-14T21:39:00Z" w16du:dateUtc="2024-05-15T01:39:00Z">
            <w:rPr/>
          </w:rPrChange>
        </w:rPr>
        <w:t>The following assumptions have been used to perform the cost-effectiveness analysis:</w:t>
      </w:r>
    </w:p>
    <w:p w14:paraId="14739E1B" w14:textId="51108F66" w:rsidR="00EC1982" w:rsidRPr="0000543A" w:rsidRDefault="00EC1982" w:rsidP="007C1A35">
      <w:pPr>
        <w:pStyle w:val="BodyText"/>
        <w:numPr>
          <w:ilvl w:val="0"/>
          <w:numId w:val="17"/>
        </w:numPr>
        <w:rPr>
          <w:lang w:val="en-US"/>
          <w:rPrChange w:id="7297" w:author="Francois Boulanger" w:date="2024-05-14T21:39:00Z" w16du:dateUtc="2024-05-15T01:39:00Z">
            <w:rPr/>
          </w:rPrChange>
        </w:rPr>
      </w:pPr>
      <w:r w:rsidRPr="0000543A">
        <w:rPr>
          <w:lang w:val="en-US"/>
          <w:rPrChange w:id="7298" w:author="Francois Boulanger" w:date="2024-05-14T21:39:00Z" w16du:dateUtc="2024-05-15T01:39:00Z">
            <w:rPr/>
          </w:rPrChange>
        </w:rPr>
        <w:t xml:space="preserve">Estimated useful life: </w:t>
      </w:r>
      <w:r w:rsidR="001A6A06" w:rsidRPr="0000543A">
        <w:rPr>
          <w:lang w:val="en-US"/>
          <w:rPrChange w:id="7299" w:author="Francois Boulanger" w:date="2024-05-14T21:39:00Z" w16du:dateUtc="2024-05-15T01:39:00Z">
            <w:rPr/>
          </w:rPrChange>
        </w:rPr>
        <w:t>30</w:t>
      </w:r>
      <w:r w:rsidRPr="0000543A">
        <w:rPr>
          <w:lang w:val="en-US"/>
          <w:rPrChange w:id="7300" w:author="Francois Boulanger" w:date="2024-05-14T21:39:00Z" w16du:dateUtc="2024-05-15T01:39:00Z">
            <w:rPr/>
          </w:rPrChange>
        </w:rPr>
        <w:t xml:space="preserve"> years, same as </w:t>
      </w:r>
      <w:del w:id="7301" w:author="Francois Boulanger" w:date="2024-05-14T22:39:00Z" w16du:dateUtc="2024-05-15T02:39:00Z">
        <w:r w:rsidR="002C0B28" w:rsidRPr="0000543A" w:rsidDel="00DD428C">
          <w:rPr>
            <w:lang w:val="en-US"/>
            <w:rPrChange w:id="7302" w:author="Francois Boulanger" w:date="2024-05-14T21:39:00Z" w16du:dateUtc="2024-05-15T01:39:00Z">
              <w:rPr/>
            </w:rPrChange>
          </w:rPr>
          <w:delText>duct work</w:delText>
        </w:r>
      </w:del>
      <w:ins w:id="7303" w:author="Francois Boulanger" w:date="2024-05-14T22:39:00Z" w16du:dateUtc="2024-05-15T02:39:00Z">
        <w:r w:rsidR="00DD428C">
          <w:rPr>
            <w:lang w:val="en-US"/>
          </w:rPr>
          <w:t>ductwork</w:t>
        </w:r>
      </w:ins>
      <w:r w:rsidR="002C0B28" w:rsidRPr="0000543A">
        <w:rPr>
          <w:lang w:val="en-US"/>
          <w:rPrChange w:id="7304" w:author="Francois Boulanger" w:date="2024-05-14T21:39:00Z" w16du:dateUtc="2024-05-15T01:39:00Z">
            <w:rPr/>
          </w:rPrChange>
        </w:rPr>
        <w:t>.</w:t>
      </w:r>
      <w:r w:rsidRPr="0000543A">
        <w:rPr>
          <w:lang w:val="en-US"/>
          <w:rPrChange w:id="7305" w:author="Francois Boulanger" w:date="2024-05-14T21:39:00Z" w16du:dateUtc="2024-05-15T01:39:00Z">
            <w:rPr/>
          </w:rPrChange>
        </w:rPr>
        <w:t xml:space="preserve"> </w:t>
      </w:r>
    </w:p>
    <w:p w14:paraId="32851E04" w14:textId="77777777" w:rsidR="00EC1982" w:rsidRPr="0000543A" w:rsidRDefault="00EC1982" w:rsidP="007C1A35">
      <w:pPr>
        <w:pStyle w:val="BodyText"/>
        <w:numPr>
          <w:ilvl w:val="0"/>
          <w:numId w:val="17"/>
        </w:numPr>
        <w:rPr>
          <w:lang w:val="en-US"/>
          <w:rPrChange w:id="7306" w:author="Francois Boulanger" w:date="2024-05-14T21:39:00Z" w16du:dateUtc="2024-05-15T01:39:00Z">
            <w:rPr/>
          </w:rPrChange>
        </w:rPr>
      </w:pPr>
      <w:r w:rsidRPr="0000543A">
        <w:rPr>
          <w:lang w:val="en-US"/>
          <w:rPrChange w:id="7307" w:author="Francois Boulanger" w:date="2024-05-14T21:39:00Z" w16du:dateUtc="2024-05-15T01:39:00Z">
            <w:rPr/>
          </w:rPrChange>
        </w:rPr>
        <w:t>Savings:</w:t>
      </w:r>
    </w:p>
    <w:p w14:paraId="37DD5FBD" w14:textId="77777777" w:rsidR="00EC1982" w:rsidRPr="0000543A" w:rsidRDefault="00EC1982" w:rsidP="00EC1982">
      <w:pPr>
        <w:pStyle w:val="BodyText"/>
        <w:numPr>
          <w:ilvl w:val="0"/>
          <w:numId w:val="17"/>
        </w:numPr>
        <w:rPr>
          <w:lang w:val="en-US"/>
          <w:rPrChange w:id="7308" w:author="Francois Boulanger" w:date="2024-05-14T21:39:00Z" w16du:dateUtc="2024-05-15T01:39:00Z">
            <w:rPr/>
          </w:rPrChange>
        </w:rPr>
      </w:pPr>
      <w:r w:rsidRPr="0000543A">
        <w:rPr>
          <w:lang w:val="en-US"/>
          <w:rPrChange w:id="7309" w:author="Francois Boulanger" w:date="2024-05-14T21:39:00Z" w16du:dateUtc="2024-05-15T01:39:00Z">
            <w:rPr/>
          </w:rPrChange>
        </w:rPr>
        <w:t>Electric: 5% EUI savings annually</w:t>
      </w:r>
    </w:p>
    <w:p w14:paraId="42AE98CC" w14:textId="77777777" w:rsidR="00EC1982" w:rsidRPr="0000543A" w:rsidRDefault="00EC1982" w:rsidP="00EC1982">
      <w:pPr>
        <w:pStyle w:val="BodyText"/>
        <w:numPr>
          <w:ilvl w:val="0"/>
          <w:numId w:val="17"/>
        </w:numPr>
        <w:rPr>
          <w:lang w:val="en-US"/>
          <w:rPrChange w:id="7310" w:author="Francois Boulanger" w:date="2024-05-14T21:39:00Z" w16du:dateUtc="2024-05-15T01:39:00Z">
            <w:rPr/>
          </w:rPrChange>
        </w:rPr>
      </w:pPr>
      <w:r w:rsidRPr="0000543A">
        <w:rPr>
          <w:lang w:val="en-US"/>
          <w:rPrChange w:id="7311" w:author="Francois Boulanger" w:date="2024-05-14T21:39:00Z" w16du:dateUtc="2024-05-15T01:39:00Z">
            <w:rPr/>
          </w:rPrChange>
        </w:rPr>
        <w:t>Natural Gas: 22% EUI savings annually</w:t>
      </w:r>
    </w:p>
    <w:p w14:paraId="3F289A5C" w14:textId="77777777" w:rsidR="00EC1982" w:rsidRPr="0000543A" w:rsidRDefault="00EC1982" w:rsidP="00EC1982">
      <w:pPr>
        <w:pStyle w:val="BodyText"/>
        <w:numPr>
          <w:ilvl w:val="0"/>
          <w:numId w:val="17"/>
        </w:numPr>
        <w:rPr>
          <w:lang w:val="en-US"/>
          <w:rPrChange w:id="7312" w:author="Francois Boulanger" w:date="2024-05-14T21:39:00Z" w16du:dateUtc="2024-05-15T01:39:00Z">
            <w:rPr/>
          </w:rPrChange>
        </w:rPr>
      </w:pPr>
      <w:r w:rsidRPr="0000543A">
        <w:rPr>
          <w:lang w:val="en-US"/>
          <w:rPrChange w:id="7313" w:author="Francois Boulanger" w:date="2024-05-14T21:39:00Z" w16du:dateUtc="2024-05-15T01:39:00Z">
            <w:rPr/>
          </w:rPrChange>
        </w:rPr>
        <w:t>Electric EUI:4.68 kWh/ft</w:t>
      </w:r>
      <w:r w:rsidRPr="0000543A">
        <w:rPr>
          <w:vertAlign w:val="superscript"/>
          <w:lang w:val="en-US"/>
          <w:rPrChange w:id="7314" w:author="Francois Boulanger" w:date="2024-05-14T21:39:00Z" w16du:dateUtc="2024-05-15T01:39:00Z">
            <w:rPr>
              <w:vertAlign w:val="superscript"/>
            </w:rPr>
          </w:rPrChange>
        </w:rPr>
        <w:t>2</w:t>
      </w:r>
      <w:r w:rsidRPr="0000543A">
        <w:rPr>
          <w:lang w:val="en-US"/>
          <w:rPrChange w:id="7315" w:author="Francois Boulanger" w:date="2024-05-14T21:39:00Z" w16du:dateUtc="2024-05-15T01:39:00Z">
            <w:rPr/>
          </w:rPrChange>
        </w:rPr>
        <w:t>/yr</w:t>
      </w:r>
    </w:p>
    <w:p w14:paraId="13B68382" w14:textId="77777777" w:rsidR="00EC1982" w:rsidRPr="0000543A" w:rsidRDefault="00EC1982" w:rsidP="00EC1982">
      <w:pPr>
        <w:pStyle w:val="BodyText"/>
        <w:numPr>
          <w:ilvl w:val="0"/>
          <w:numId w:val="17"/>
        </w:numPr>
        <w:rPr>
          <w:lang w:val="en-US"/>
          <w:rPrChange w:id="7316" w:author="Francois Boulanger" w:date="2024-05-14T21:39:00Z" w16du:dateUtc="2024-05-15T01:39:00Z">
            <w:rPr/>
          </w:rPrChange>
        </w:rPr>
      </w:pPr>
      <w:r w:rsidRPr="0000543A">
        <w:rPr>
          <w:lang w:val="en-US"/>
          <w:rPrChange w:id="7317" w:author="Francois Boulanger" w:date="2024-05-14T21:39:00Z" w16du:dateUtc="2024-05-15T01:39:00Z">
            <w:rPr/>
          </w:rPrChange>
        </w:rPr>
        <w:t>Natural Gas EUI: 56 kBTU/ft</w:t>
      </w:r>
      <w:r w:rsidRPr="0000543A">
        <w:rPr>
          <w:vertAlign w:val="superscript"/>
          <w:lang w:val="en-US"/>
          <w:rPrChange w:id="7318" w:author="Francois Boulanger" w:date="2024-05-14T21:39:00Z" w16du:dateUtc="2024-05-15T01:39:00Z">
            <w:rPr>
              <w:vertAlign w:val="superscript"/>
            </w:rPr>
          </w:rPrChange>
        </w:rPr>
        <w:t>2</w:t>
      </w:r>
      <w:r w:rsidRPr="0000543A">
        <w:rPr>
          <w:lang w:val="en-US"/>
          <w:rPrChange w:id="7319" w:author="Francois Boulanger" w:date="2024-05-14T21:39:00Z" w16du:dateUtc="2024-05-15T01:39:00Z">
            <w:rPr/>
          </w:rPrChange>
        </w:rPr>
        <w:t>/yr</w:t>
      </w:r>
    </w:p>
    <w:p w14:paraId="5BDFBBA9" w14:textId="77777777" w:rsidR="00EC1982" w:rsidRPr="0000543A" w:rsidRDefault="00EC1982" w:rsidP="007C1A35">
      <w:pPr>
        <w:pStyle w:val="BodyText"/>
        <w:numPr>
          <w:ilvl w:val="0"/>
          <w:numId w:val="18"/>
        </w:numPr>
        <w:rPr>
          <w:lang w:val="en-US"/>
          <w:rPrChange w:id="7320" w:author="Francois Boulanger" w:date="2024-05-14T21:39:00Z" w16du:dateUtc="2024-05-15T01:39:00Z">
            <w:rPr/>
          </w:rPrChange>
        </w:rPr>
      </w:pPr>
      <w:r w:rsidRPr="0000543A">
        <w:rPr>
          <w:lang w:val="en-US"/>
          <w:rPrChange w:id="7321" w:author="Francois Boulanger" w:date="2024-05-14T21:39:00Z" w16du:dateUtc="2024-05-15T01:39:00Z">
            <w:rPr/>
          </w:rPrChange>
        </w:rPr>
        <w:t>Incremental costs: $1 – 2/square foot more than traditional VAV systems</w:t>
      </w:r>
    </w:p>
    <w:p w14:paraId="312F2D65" w14:textId="77777777" w:rsidR="00EC1982" w:rsidRPr="0000543A" w:rsidRDefault="00EC1982" w:rsidP="007C1A35">
      <w:pPr>
        <w:pStyle w:val="BodyText"/>
        <w:numPr>
          <w:ilvl w:val="0"/>
          <w:numId w:val="18"/>
        </w:numPr>
        <w:rPr>
          <w:lang w:val="en-US"/>
          <w:rPrChange w:id="7322" w:author="Francois Boulanger" w:date="2024-05-14T21:39:00Z" w16du:dateUtc="2024-05-15T01:39:00Z">
            <w:rPr/>
          </w:rPrChange>
        </w:rPr>
      </w:pPr>
      <w:r w:rsidRPr="0000543A">
        <w:rPr>
          <w:lang w:val="en-US"/>
          <w:rPrChange w:id="7323" w:author="Francois Boulanger" w:date="2024-05-14T21:39:00Z" w16du:dateUtc="2024-05-15T01:39:00Z">
            <w:rPr/>
          </w:rPrChange>
        </w:rPr>
        <w:t xml:space="preserve">Incentive amount: 75% of incremental costs </w:t>
      </w:r>
    </w:p>
    <w:p w14:paraId="336726E0" w14:textId="5AFEE0C9" w:rsidR="005F7E8E" w:rsidRPr="0000543A" w:rsidRDefault="00EC1982" w:rsidP="00151AD7">
      <w:pPr>
        <w:pStyle w:val="BodyText"/>
        <w:numPr>
          <w:ilvl w:val="0"/>
          <w:numId w:val="18"/>
        </w:numPr>
        <w:rPr>
          <w:lang w:val="en-US"/>
          <w:rPrChange w:id="7324" w:author="Francois Boulanger" w:date="2024-05-14T21:39:00Z" w16du:dateUtc="2024-05-15T01:39:00Z">
            <w:rPr/>
          </w:rPrChange>
        </w:rPr>
      </w:pPr>
      <w:r w:rsidRPr="0000543A">
        <w:rPr>
          <w:lang w:val="en-US"/>
          <w:rPrChange w:id="7325" w:author="Francois Boulanger" w:date="2024-05-14T21:39:00Z" w16du:dateUtc="2024-05-15T01:39:00Z">
            <w:rPr/>
          </w:rPrChange>
        </w:rPr>
        <w:t>Prototype building size: 50,000 ft</w:t>
      </w:r>
      <w:r w:rsidRPr="0000543A">
        <w:rPr>
          <w:vertAlign w:val="superscript"/>
          <w:lang w:val="en-US"/>
          <w:rPrChange w:id="7326" w:author="Francois Boulanger" w:date="2024-05-14T21:39:00Z" w16du:dateUtc="2024-05-15T01:39:00Z">
            <w:rPr>
              <w:vertAlign w:val="superscript"/>
            </w:rPr>
          </w:rPrChange>
        </w:rPr>
        <w:t>2</w:t>
      </w:r>
    </w:p>
    <w:p w14:paraId="5ED5E7D7" w14:textId="77777777" w:rsidR="00151AD7" w:rsidRPr="0000543A" w:rsidRDefault="00151AD7" w:rsidP="009E6B9D">
      <w:pPr>
        <w:pStyle w:val="Heading3"/>
        <w:rPr>
          <w:lang w:val="en-US"/>
        </w:rPr>
      </w:pPr>
      <w:bookmarkStart w:id="7327" w:name="_Toc164874207"/>
      <w:r w:rsidRPr="0000543A">
        <w:rPr>
          <w:lang w:val="en-US"/>
        </w:rPr>
        <w:t>Recommendations</w:t>
      </w:r>
      <w:bookmarkEnd w:id="7327"/>
    </w:p>
    <w:p w14:paraId="347A5C36" w14:textId="77777777" w:rsidR="00607673" w:rsidRPr="0000543A" w:rsidRDefault="00607673" w:rsidP="00607673">
      <w:pPr>
        <w:pStyle w:val="BodyText"/>
        <w:rPr>
          <w:lang w:val="en-US"/>
          <w:rPrChange w:id="7328" w:author="Francois Boulanger" w:date="2024-05-14T21:39:00Z" w16du:dateUtc="2024-05-15T01:39:00Z">
            <w:rPr/>
          </w:rPrChange>
        </w:rPr>
      </w:pPr>
      <w:commentRangeStart w:id="7329"/>
      <w:commentRangeStart w:id="7330"/>
      <w:r w:rsidRPr="0000543A">
        <w:rPr>
          <w:lang w:val="en-US"/>
          <w:rPrChange w:id="7331" w:author="Francois Boulanger" w:date="2024-05-14T21:39:00Z" w16du:dateUtc="2024-05-15T01:39:00Z">
            <w:rPr/>
          </w:rPrChange>
        </w:rPr>
        <w:t>Displacement ventilation has been found to provide air quality and comfort benefits. The findings on savings due to efficiency gains have been demonstrated although with significant variability. The key barrier to adoption</w:t>
      </w:r>
      <w:commentRangeEnd w:id="7329"/>
      <w:r w:rsidR="00505AC4" w:rsidRPr="0000543A">
        <w:rPr>
          <w:rStyle w:val="CommentReference"/>
          <w:lang w:val="en-US"/>
          <w:rPrChange w:id="7332" w:author="Francois Boulanger" w:date="2024-05-14T21:39:00Z" w16du:dateUtc="2024-05-15T01:39:00Z">
            <w:rPr>
              <w:rStyle w:val="CommentReference"/>
            </w:rPr>
          </w:rPrChange>
        </w:rPr>
        <w:commentReference w:id="7329"/>
      </w:r>
      <w:commentRangeEnd w:id="7330"/>
      <w:r w:rsidR="00703666" w:rsidRPr="0000543A">
        <w:rPr>
          <w:rStyle w:val="CommentReference"/>
          <w:lang w:val="en-US"/>
          <w:rPrChange w:id="7333" w:author="Francois Boulanger" w:date="2024-05-14T21:39:00Z" w16du:dateUtc="2024-05-15T01:39:00Z">
            <w:rPr>
              <w:rStyle w:val="CommentReference"/>
            </w:rPr>
          </w:rPrChange>
        </w:rPr>
        <w:commentReference w:id="7330"/>
      </w:r>
      <w:r w:rsidRPr="0000543A">
        <w:rPr>
          <w:lang w:val="en-US"/>
          <w:rPrChange w:id="7334" w:author="Francois Boulanger" w:date="2024-05-14T21:39:00Z" w16du:dateUtc="2024-05-15T01:39:00Z">
            <w:rPr/>
          </w:rPrChange>
        </w:rPr>
        <w:t xml:space="preserve">: increased awareness and market penetration </w:t>
      </w:r>
      <w:r w:rsidRPr="0000543A">
        <w:rPr>
          <w:b/>
          <w:bCs/>
          <w:lang w:val="en-US"/>
          <w:rPrChange w:id="7335" w:author="Francois Boulanger" w:date="2024-05-14T21:39:00Z" w16du:dateUtc="2024-05-15T01:39:00Z">
            <w:rPr>
              <w:b/>
              <w:bCs/>
            </w:rPr>
          </w:rPrChange>
        </w:rPr>
        <w:t>should be addressed through published use cases and communications to professionals and building owners</w:t>
      </w:r>
      <w:r w:rsidRPr="0000543A">
        <w:rPr>
          <w:lang w:val="en-US"/>
          <w:rPrChange w:id="7336" w:author="Francois Boulanger" w:date="2024-05-14T21:39:00Z" w16du:dateUtc="2024-05-15T01:39:00Z">
            <w:rPr/>
          </w:rPrChange>
        </w:rPr>
        <w:t xml:space="preserve">, with notable highlights on building owner satisfaction with the technology. Considering the variability of the savings, this measure is best promoted through a </w:t>
      </w:r>
      <w:r w:rsidRPr="0000543A">
        <w:rPr>
          <w:b/>
          <w:bCs/>
          <w:lang w:val="en-US"/>
          <w:rPrChange w:id="7337" w:author="Francois Boulanger" w:date="2024-05-14T21:39:00Z" w16du:dateUtc="2024-05-15T01:39:00Z">
            <w:rPr>
              <w:b/>
              <w:bCs/>
            </w:rPr>
          </w:rPrChange>
        </w:rPr>
        <w:t>custom program</w:t>
      </w:r>
      <w:r w:rsidRPr="0000543A">
        <w:rPr>
          <w:lang w:val="en-US"/>
          <w:rPrChange w:id="7338" w:author="Francois Boulanger" w:date="2024-05-14T21:39:00Z" w16du:dateUtc="2024-05-15T01:39:00Z">
            <w:rPr/>
          </w:rPrChange>
        </w:rPr>
        <w:t>.</w:t>
      </w:r>
    </w:p>
    <w:p w14:paraId="4F2C1DFD" w14:textId="3C719DB1" w:rsidR="00151AD7" w:rsidRPr="0000543A" w:rsidRDefault="00A37820" w:rsidP="00151AD7">
      <w:pPr>
        <w:pStyle w:val="BodyText"/>
        <w:rPr>
          <w:lang w:val="en-US"/>
          <w:rPrChange w:id="7339" w:author="Francois Boulanger" w:date="2024-05-14T21:39:00Z" w16du:dateUtc="2024-05-15T01:39:00Z">
            <w:rPr/>
          </w:rPrChange>
        </w:rPr>
      </w:pPr>
      <w:r w:rsidRPr="0000543A">
        <w:rPr>
          <w:lang w:val="en-US"/>
          <w:rPrChange w:id="7340" w:author="Francois Boulanger" w:date="2024-05-14T21:39:00Z" w16du:dateUtc="2024-05-15T01:39:00Z">
            <w:rPr/>
          </w:rPrChange>
        </w:rPr>
        <w:t>In addition, t</w:t>
      </w:r>
      <w:r w:rsidR="00680507" w:rsidRPr="0000543A">
        <w:rPr>
          <w:lang w:val="en-US"/>
          <w:rPrChange w:id="7341" w:author="Francois Boulanger" w:date="2024-05-14T21:39:00Z" w16du:dateUtc="2024-05-15T01:39:00Z">
            <w:rPr/>
          </w:rPrChange>
        </w:rPr>
        <w:t xml:space="preserve">here was significant variability in savings from the MN CARD study, which indicates that there may be savings impacts based on operation and design. Follow-up studies to develop design and operational guides would help deploy this measure in a cost-efficient way. </w:t>
      </w:r>
    </w:p>
    <w:p w14:paraId="6A87488D" w14:textId="77777777" w:rsidR="00151AD7" w:rsidRPr="0000543A" w:rsidRDefault="00151AD7" w:rsidP="009E6B9D">
      <w:pPr>
        <w:pStyle w:val="Heading3"/>
        <w:rPr>
          <w:lang w:val="en-US"/>
          <w:rPrChange w:id="7342" w:author="Francois Boulanger" w:date="2024-05-14T21:39:00Z" w16du:dateUtc="2024-05-15T01:39:00Z">
            <w:rPr/>
          </w:rPrChange>
        </w:rPr>
      </w:pPr>
      <w:r w:rsidRPr="0000543A">
        <w:rPr>
          <w:lang w:val="en-US"/>
          <w:rPrChange w:id="7343" w:author="Francois Boulanger" w:date="2024-05-14T21:39:00Z" w16du:dateUtc="2024-05-15T01:39:00Z">
            <w:rPr/>
          </w:rPrChange>
        </w:rPr>
        <w:t xml:space="preserve"> </w:t>
      </w:r>
      <w:bookmarkStart w:id="7344" w:name="_Toc164874208"/>
      <w:r w:rsidRPr="0000543A">
        <w:rPr>
          <w:lang w:val="en-US"/>
          <w:rPrChange w:id="7345" w:author="Francois Boulanger" w:date="2024-05-14T21:39:00Z" w16du:dateUtc="2024-05-15T01:39:00Z">
            <w:rPr/>
          </w:rPrChange>
        </w:rPr>
        <w:t>Sources</w:t>
      </w:r>
      <w:bookmarkEnd w:id="7344"/>
    </w:p>
    <w:tbl>
      <w:tblPr>
        <w:tblW w:w="0" w:type="auto"/>
        <w:tblLayout w:type="fixed"/>
        <w:tblCellMar>
          <w:left w:w="0" w:type="dxa"/>
          <w:right w:w="0" w:type="dxa"/>
        </w:tblCellMar>
        <w:tblLook w:val="0420" w:firstRow="1" w:lastRow="0" w:firstColumn="0" w:lastColumn="0" w:noHBand="0" w:noVBand="1"/>
      </w:tblPr>
      <w:tblGrid>
        <w:gridCol w:w="1555"/>
        <w:gridCol w:w="7795"/>
      </w:tblGrid>
      <w:tr w:rsidR="00593EB3" w:rsidRPr="0000543A" w14:paraId="3E7955DB" w14:textId="77777777" w:rsidTr="00593EB3">
        <w:trPr>
          <w:trHeight w:val="584"/>
        </w:trPr>
        <w:tc>
          <w:tcPr>
            <w:tcW w:w="1555"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95288FF" w14:textId="77777777" w:rsidR="00593EB3" w:rsidRPr="0000543A" w:rsidRDefault="00593EB3" w:rsidP="00593EB3">
            <w:pPr>
              <w:pStyle w:val="BodyText"/>
              <w:rPr>
                <w:lang w:val="en-US"/>
                <w:rPrChange w:id="7346" w:author="Francois Boulanger" w:date="2024-05-14T21:39:00Z" w16du:dateUtc="2024-05-15T01:39:00Z">
                  <w:rPr/>
                </w:rPrChange>
              </w:rPr>
            </w:pPr>
            <w:r w:rsidRPr="0000543A">
              <w:rPr>
                <w:b/>
                <w:bCs/>
                <w:lang w:val="en-US"/>
                <w:rPrChange w:id="7347" w:author="Francois Boulanger" w:date="2024-05-14T21:39:00Z" w16du:dateUtc="2024-05-15T01:39:00Z">
                  <w:rPr>
                    <w:b/>
                    <w:bCs/>
                    <w:lang w:val="fr-CA"/>
                  </w:rPr>
                </w:rPrChange>
              </w:rPr>
              <w:t>Short reference</w:t>
            </w:r>
          </w:p>
        </w:tc>
        <w:tc>
          <w:tcPr>
            <w:tcW w:w="7795" w:type="dxa"/>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6E5E9B51" w14:textId="77777777" w:rsidR="00593EB3" w:rsidRPr="0000543A" w:rsidRDefault="00593EB3" w:rsidP="00593EB3">
            <w:pPr>
              <w:pStyle w:val="BodyText"/>
              <w:rPr>
                <w:lang w:val="en-US"/>
                <w:rPrChange w:id="7348" w:author="Francois Boulanger" w:date="2024-05-14T21:39:00Z" w16du:dateUtc="2024-05-15T01:39:00Z">
                  <w:rPr/>
                </w:rPrChange>
              </w:rPr>
            </w:pPr>
            <w:r w:rsidRPr="0000543A">
              <w:rPr>
                <w:b/>
                <w:bCs/>
                <w:lang w:val="en-US"/>
                <w:rPrChange w:id="7349" w:author="Francois Boulanger" w:date="2024-05-14T21:39:00Z" w16du:dateUtc="2024-05-15T01:39:00Z">
                  <w:rPr>
                    <w:b/>
                    <w:bCs/>
                  </w:rPr>
                </w:rPrChange>
              </w:rPr>
              <w:t>Long reference</w:t>
            </w:r>
          </w:p>
        </w:tc>
      </w:tr>
      <w:tr w:rsidR="00593EB3" w:rsidRPr="0000543A" w14:paraId="729B5CC5" w14:textId="77777777" w:rsidTr="00593EB3">
        <w:trPr>
          <w:trHeight w:val="584"/>
        </w:trPr>
        <w:tc>
          <w:tcPr>
            <w:tcW w:w="1555"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FDF8DE5" w14:textId="77777777" w:rsidR="00593EB3" w:rsidRPr="0000543A" w:rsidRDefault="00593EB3" w:rsidP="00593EB3">
            <w:pPr>
              <w:pStyle w:val="BodyText"/>
              <w:rPr>
                <w:lang w:val="en-US"/>
                <w:rPrChange w:id="7350" w:author="Francois Boulanger" w:date="2024-05-14T21:39:00Z" w16du:dateUtc="2024-05-15T01:39:00Z">
                  <w:rPr/>
                </w:rPrChange>
              </w:rPr>
            </w:pPr>
            <w:r w:rsidRPr="0000543A">
              <w:rPr>
                <w:lang w:val="en-US"/>
                <w:rPrChange w:id="7351" w:author="Francois Boulanger" w:date="2024-05-14T21:39:00Z" w16du:dateUtc="2024-05-15T01:39:00Z">
                  <w:rPr/>
                </w:rPrChange>
              </w:rPr>
              <w:t>CARD, 2016</w:t>
            </w:r>
          </w:p>
        </w:tc>
        <w:tc>
          <w:tcPr>
            <w:tcW w:w="7795"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E537424" w14:textId="2FFAFC0C" w:rsidR="00593EB3" w:rsidRPr="0000543A" w:rsidRDefault="00593EB3" w:rsidP="00593EB3">
            <w:pPr>
              <w:pStyle w:val="BodyText"/>
              <w:rPr>
                <w:lang w:val="en-US"/>
                <w:rPrChange w:id="7352" w:author="Francois Boulanger" w:date="2024-05-14T21:39:00Z" w16du:dateUtc="2024-05-15T01:39:00Z">
                  <w:rPr/>
                </w:rPrChange>
              </w:rPr>
            </w:pPr>
            <w:r w:rsidRPr="0000543A">
              <w:rPr>
                <w:lang w:val="en-US"/>
                <w:rPrChange w:id="7353" w:author="Francois Boulanger" w:date="2024-05-14T21:39:00Z" w16du:dateUtc="2024-05-15T01:39:00Z">
                  <w:rPr/>
                </w:rPrChange>
              </w:rPr>
              <w:t xml:space="preserve">Sustainable Engineering Group LLC, prepared for </w:t>
            </w:r>
            <w:ins w:id="7354" w:author="Francois Boulanger" w:date="2024-05-14T22:39:00Z" w16du:dateUtc="2024-05-15T02:39:00Z">
              <w:r w:rsidR="004A1D46">
                <w:rPr>
                  <w:lang w:val="en-US"/>
                </w:rPr>
                <w:t xml:space="preserve">the </w:t>
              </w:r>
            </w:ins>
            <w:r w:rsidRPr="0000543A">
              <w:rPr>
                <w:lang w:val="en-US"/>
                <w:rPrChange w:id="7355" w:author="Francois Boulanger" w:date="2024-05-14T21:39:00Z" w16du:dateUtc="2024-05-15T01:39:00Z">
                  <w:rPr/>
                </w:rPrChange>
              </w:rPr>
              <w:t xml:space="preserve">Minnesota Department of Commerce. </w:t>
            </w:r>
            <w:r w:rsidRPr="0000543A">
              <w:rPr>
                <w:i/>
                <w:iCs/>
                <w:lang w:val="en-US"/>
                <w:rPrChange w:id="7356" w:author="Francois Boulanger" w:date="2024-05-14T21:39:00Z" w16du:dateUtc="2024-05-15T01:39:00Z">
                  <w:rPr>
                    <w:i/>
                    <w:iCs/>
                  </w:rPr>
                </w:rPrChange>
              </w:rPr>
              <w:t>The Energy Conservation Potential of Displacement Ventilation Technology in Minnesota Climate Conditions – Conservation Applied Research &amp; Development (CARD)</w:t>
            </w:r>
            <w:r w:rsidRPr="0000543A">
              <w:rPr>
                <w:lang w:val="en-US"/>
                <w:rPrChange w:id="7357" w:author="Francois Boulanger" w:date="2024-05-14T21:39:00Z" w16du:dateUtc="2024-05-15T01:39:00Z">
                  <w:rPr/>
                </w:rPrChange>
              </w:rPr>
              <w:t>, 2016.</w:t>
            </w:r>
            <w:r w:rsidRPr="0000543A">
              <w:rPr>
                <w:lang w:val="en-US"/>
              </w:rPr>
              <w:t xml:space="preserve"> Available at: </w:t>
            </w:r>
            <w:r w:rsidRPr="0000543A">
              <w:rPr>
                <w:lang w:val="en-US"/>
                <w:rPrChange w:id="7358" w:author="Francois Boulanger" w:date="2024-05-14T21:39:00Z" w16du:dateUtc="2024-05-15T01:39:00Z">
                  <w:rPr/>
                </w:rPrChange>
              </w:rPr>
              <w:fldChar w:fldCharType="begin"/>
            </w:r>
            <w:r w:rsidRPr="0000543A">
              <w:rPr>
                <w:lang w:val="en-US"/>
                <w:rPrChange w:id="7359" w:author="Francois Boulanger" w:date="2024-05-14T21:39:00Z" w16du:dateUtc="2024-05-15T01:39:00Z">
                  <w:rPr/>
                </w:rPrChange>
              </w:rPr>
              <w:instrText>HYPERLINK "https://www.cards.commerce.state.mn.us/documents/%7B3FCD4351-2555-4F64-A813-3DBA3479C769%7D/download?documentClass=ENERGY_DATA_AND_REPORTS&amp;contentSequence=0"</w:instrText>
            </w:r>
            <w:r w:rsidRPr="00993547">
              <w:rPr>
                <w:lang w:val="en-US"/>
              </w:rPr>
            </w:r>
            <w:r w:rsidRPr="0000543A">
              <w:rPr>
                <w:lang w:val="en-US"/>
                <w:rPrChange w:id="7360" w:author="Francois Boulanger" w:date="2024-05-14T21:39:00Z" w16du:dateUtc="2024-05-15T01:39:00Z">
                  <w:rPr>
                    <w:rStyle w:val="Hyperlink"/>
                  </w:rPr>
                </w:rPrChange>
              </w:rPr>
              <w:fldChar w:fldCharType="separate"/>
            </w:r>
            <w:r w:rsidRPr="0000543A">
              <w:rPr>
                <w:rStyle w:val="Hyperlink"/>
                <w:lang w:val="en-US"/>
                <w:rPrChange w:id="7361" w:author="Francois Boulanger" w:date="2024-05-14T21:39:00Z" w16du:dateUtc="2024-05-15T01:39:00Z">
                  <w:rPr>
                    <w:rStyle w:val="Hyperlink"/>
                  </w:rPr>
                </w:rPrChange>
              </w:rPr>
              <w:t>https://www.cards.commerce.state.mn.us/documents/%7B3FCD4351-2555-4F64-A813-3DBA3479C769%7D/download?documentClass=ENERGY_DATA_AND_REPORTS&amp;contentSequence=0</w:t>
            </w:r>
            <w:r w:rsidRPr="0000543A">
              <w:rPr>
                <w:rStyle w:val="Hyperlink"/>
                <w:lang w:val="en-US"/>
                <w:rPrChange w:id="7362" w:author="Francois Boulanger" w:date="2024-05-14T21:39:00Z" w16du:dateUtc="2024-05-15T01:39:00Z">
                  <w:rPr>
                    <w:rStyle w:val="Hyperlink"/>
                  </w:rPr>
                </w:rPrChange>
              </w:rPr>
              <w:fldChar w:fldCharType="end"/>
            </w:r>
          </w:p>
        </w:tc>
      </w:tr>
      <w:tr w:rsidR="00593EB3" w:rsidRPr="0000543A" w14:paraId="75BD118F" w14:textId="77777777" w:rsidTr="00593EB3">
        <w:trPr>
          <w:trHeight w:val="584"/>
        </w:trPr>
        <w:tc>
          <w:tcPr>
            <w:tcW w:w="1555"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D42EDA6" w14:textId="77777777" w:rsidR="00593EB3" w:rsidRPr="0000543A" w:rsidRDefault="00593EB3" w:rsidP="00593EB3">
            <w:pPr>
              <w:pStyle w:val="BodyText"/>
              <w:rPr>
                <w:lang w:val="en-US"/>
                <w:rPrChange w:id="7363" w:author="Francois Boulanger" w:date="2024-05-14T21:39:00Z" w16du:dateUtc="2024-05-15T01:39:00Z">
                  <w:rPr/>
                </w:rPrChange>
              </w:rPr>
            </w:pPr>
            <w:r w:rsidRPr="0000543A">
              <w:rPr>
                <w:lang w:val="en-US"/>
                <w:rPrChange w:id="7364" w:author="Francois Boulanger" w:date="2024-05-14T21:39:00Z" w16du:dateUtc="2024-05-15T01:39:00Z">
                  <w:rPr/>
                </w:rPrChange>
              </w:rPr>
              <w:t>PRICE, 2016</w:t>
            </w:r>
          </w:p>
        </w:tc>
        <w:tc>
          <w:tcPr>
            <w:tcW w:w="7795"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1BA3CB5B" w14:textId="77777777" w:rsidR="00593EB3" w:rsidRPr="0000543A" w:rsidRDefault="00593EB3" w:rsidP="00593EB3">
            <w:pPr>
              <w:pStyle w:val="BodyText"/>
              <w:rPr>
                <w:lang w:val="en-US"/>
                <w:rPrChange w:id="7365" w:author="Francois Boulanger" w:date="2024-05-14T21:39:00Z" w16du:dateUtc="2024-05-15T01:39:00Z">
                  <w:rPr/>
                </w:rPrChange>
              </w:rPr>
            </w:pPr>
            <w:r w:rsidRPr="0000543A">
              <w:rPr>
                <w:lang w:val="en-US"/>
                <w:rPrChange w:id="7366" w:author="Francois Boulanger" w:date="2024-05-14T21:39:00Z" w16du:dateUtc="2024-05-15T01:39:00Z">
                  <w:rPr/>
                </w:rPrChange>
              </w:rPr>
              <w:t xml:space="preserve">Price Industries, </w:t>
            </w:r>
            <w:r w:rsidRPr="0000543A">
              <w:rPr>
                <w:i/>
                <w:iCs/>
                <w:lang w:val="en-US"/>
              </w:rPr>
              <w:t>Engineering Guide Displacement Ventilation</w:t>
            </w:r>
            <w:r w:rsidRPr="0000543A">
              <w:rPr>
                <w:lang w:val="en-US"/>
              </w:rPr>
              <w:t>, 2016</w:t>
            </w:r>
            <w:r w:rsidRPr="0000543A">
              <w:rPr>
                <w:i/>
                <w:iCs/>
                <w:lang w:val="en-US"/>
                <w:rPrChange w:id="7367" w:author="Francois Boulanger" w:date="2024-05-14T21:39:00Z" w16du:dateUtc="2024-05-15T01:39:00Z">
                  <w:rPr>
                    <w:i/>
                    <w:iCs/>
                  </w:rPr>
                </w:rPrChange>
              </w:rPr>
              <w:t xml:space="preserve">. </w:t>
            </w:r>
            <w:r w:rsidRPr="0000543A">
              <w:rPr>
                <w:lang w:val="en-US"/>
                <w:rPrChange w:id="7368" w:author="Francois Boulanger" w:date="2024-05-14T21:39:00Z" w16du:dateUtc="2024-05-15T01:39:00Z">
                  <w:rPr/>
                </w:rPrChange>
              </w:rPr>
              <w:t xml:space="preserve">Available at: </w:t>
            </w:r>
            <w:r w:rsidRPr="0000543A">
              <w:rPr>
                <w:lang w:val="en-US"/>
                <w:rPrChange w:id="7369" w:author="Francois Boulanger" w:date="2024-05-14T21:39:00Z" w16du:dateUtc="2024-05-15T01:39:00Z">
                  <w:rPr/>
                </w:rPrChange>
              </w:rPr>
              <w:fldChar w:fldCharType="begin"/>
            </w:r>
            <w:r w:rsidRPr="0000543A">
              <w:rPr>
                <w:lang w:val="en-US"/>
                <w:rPrChange w:id="7370" w:author="Francois Boulanger" w:date="2024-05-14T21:39:00Z" w16du:dateUtc="2024-05-15T01:39:00Z">
                  <w:rPr/>
                </w:rPrChange>
              </w:rPr>
              <w:instrText>HYPERLINK "https://www.priceindustries.com/content/uploads/assets/literature/engineering-guides/displacement-ventilation-engineering-guide.pdf"</w:instrText>
            </w:r>
            <w:r w:rsidRPr="00993547">
              <w:rPr>
                <w:lang w:val="en-US"/>
              </w:rPr>
            </w:r>
            <w:r w:rsidRPr="0000543A">
              <w:rPr>
                <w:lang w:val="en-US"/>
                <w:rPrChange w:id="7371" w:author="Francois Boulanger" w:date="2024-05-14T21:39:00Z" w16du:dateUtc="2024-05-15T01:39:00Z">
                  <w:rPr>
                    <w:rStyle w:val="Hyperlink"/>
                  </w:rPr>
                </w:rPrChange>
              </w:rPr>
              <w:fldChar w:fldCharType="separate"/>
            </w:r>
            <w:r w:rsidRPr="0000543A">
              <w:rPr>
                <w:rStyle w:val="Hyperlink"/>
                <w:lang w:val="en-US"/>
                <w:rPrChange w:id="7372" w:author="Francois Boulanger" w:date="2024-05-14T21:39:00Z" w16du:dateUtc="2024-05-15T01:39:00Z">
                  <w:rPr>
                    <w:rStyle w:val="Hyperlink"/>
                  </w:rPr>
                </w:rPrChange>
              </w:rPr>
              <w:t>https://www.priceindustries.com/content/uploads/assets/literature/engineering-guides/displacement-ventilation-engineering-guide.pdf</w:t>
            </w:r>
            <w:r w:rsidRPr="0000543A">
              <w:rPr>
                <w:rStyle w:val="Hyperlink"/>
                <w:lang w:val="en-US"/>
                <w:rPrChange w:id="7373" w:author="Francois Boulanger" w:date="2024-05-14T21:39:00Z" w16du:dateUtc="2024-05-15T01:39:00Z">
                  <w:rPr>
                    <w:rStyle w:val="Hyperlink"/>
                  </w:rPr>
                </w:rPrChange>
              </w:rPr>
              <w:fldChar w:fldCharType="end"/>
            </w:r>
            <w:r w:rsidRPr="0000543A">
              <w:rPr>
                <w:lang w:val="en-US"/>
                <w:rPrChange w:id="7374" w:author="Francois Boulanger" w:date="2024-05-14T21:39:00Z" w16du:dateUtc="2024-05-15T01:39:00Z">
                  <w:rPr/>
                </w:rPrChange>
              </w:rPr>
              <w:t xml:space="preserve"> </w:t>
            </w:r>
          </w:p>
        </w:tc>
      </w:tr>
      <w:tr w:rsidR="00593EB3" w:rsidRPr="0000543A" w14:paraId="58D2F479" w14:textId="77777777" w:rsidTr="00593EB3">
        <w:trPr>
          <w:trHeight w:val="584"/>
        </w:trPr>
        <w:tc>
          <w:tcPr>
            <w:tcW w:w="1555"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7157A14B" w14:textId="77777777" w:rsidR="00593EB3" w:rsidRPr="0000543A" w:rsidRDefault="00593EB3" w:rsidP="00593EB3">
            <w:pPr>
              <w:pStyle w:val="BodyText"/>
              <w:rPr>
                <w:lang w:val="en-US"/>
                <w:rPrChange w:id="7375" w:author="Francois Boulanger" w:date="2024-05-14T21:39:00Z" w16du:dateUtc="2024-05-15T01:39:00Z">
                  <w:rPr/>
                </w:rPrChange>
              </w:rPr>
            </w:pPr>
            <w:r w:rsidRPr="0000543A">
              <w:rPr>
                <w:lang w:val="en-US"/>
              </w:rPr>
              <w:t>HANS, 2020</w:t>
            </w:r>
          </w:p>
        </w:tc>
        <w:tc>
          <w:tcPr>
            <w:tcW w:w="7795"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9D3AE4F" w14:textId="77777777" w:rsidR="00593EB3" w:rsidRPr="0000543A" w:rsidRDefault="00593EB3" w:rsidP="00593EB3">
            <w:pPr>
              <w:pStyle w:val="BodyText"/>
              <w:rPr>
                <w:lang w:val="en-US"/>
                <w:rPrChange w:id="7376" w:author="Francois Boulanger" w:date="2024-05-14T21:39:00Z" w16du:dateUtc="2024-05-15T01:39:00Z">
                  <w:rPr/>
                </w:rPrChange>
              </w:rPr>
            </w:pPr>
            <w:r w:rsidRPr="0000543A">
              <w:rPr>
                <w:lang w:val="en-US"/>
                <w:rPrChange w:id="7377" w:author="Francois Boulanger" w:date="2024-05-14T21:39:00Z" w16du:dateUtc="2024-05-15T01:39:00Z">
                  <w:rPr/>
                </w:rPrChange>
              </w:rPr>
              <w:t xml:space="preserve">B. Hans et al. </w:t>
            </w:r>
            <w:r w:rsidRPr="0000543A">
              <w:rPr>
                <w:i/>
                <w:iCs/>
                <w:lang w:val="en-US"/>
                <w:rPrChange w:id="7378" w:author="Francois Boulanger" w:date="2024-05-14T21:39:00Z" w16du:dateUtc="2024-05-15T01:39:00Z">
                  <w:rPr>
                    <w:i/>
                    <w:iCs/>
                  </w:rPr>
                </w:rPrChange>
              </w:rPr>
              <w:t>Displacement Ventilation Provides Cornerstone of Hospital Design</w:t>
            </w:r>
            <w:r w:rsidRPr="0000543A">
              <w:rPr>
                <w:lang w:val="en-US"/>
              </w:rPr>
              <w:t>, 2020</w:t>
            </w:r>
            <w:r w:rsidRPr="0000543A">
              <w:rPr>
                <w:i/>
                <w:iCs/>
                <w:lang w:val="en-US"/>
              </w:rPr>
              <w:t xml:space="preserve">. </w:t>
            </w:r>
            <w:r w:rsidRPr="0000543A">
              <w:rPr>
                <w:lang w:val="en-US"/>
              </w:rPr>
              <w:t xml:space="preserve">ASHRAE Journal, Vol. 62, no. 10, Oct. 2020. Available at: </w:t>
            </w:r>
            <w:r w:rsidRPr="0000543A">
              <w:rPr>
                <w:lang w:val="en-US"/>
                <w:rPrChange w:id="7379" w:author="Francois Boulanger" w:date="2024-05-14T21:39:00Z" w16du:dateUtc="2024-05-15T01:39:00Z">
                  <w:rPr/>
                </w:rPrChange>
              </w:rPr>
              <w:fldChar w:fldCharType="begin"/>
            </w:r>
            <w:r w:rsidRPr="0000543A">
              <w:rPr>
                <w:lang w:val="en-US"/>
                <w:rPrChange w:id="7380" w:author="Francois Boulanger" w:date="2024-05-14T21:39:00Z" w16du:dateUtc="2024-05-15T01:39:00Z">
                  <w:rPr/>
                </w:rPrChange>
              </w:rPr>
              <w:instrText>HYPERLINK "https://www.ashrae.org/technical-resources/ashrae-journal/featured-articles/displacement-ventilation-provides-cornerstone-of-hospital-design"</w:instrText>
            </w:r>
            <w:r w:rsidRPr="00993547">
              <w:rPr>
                <w:lang w:val="en-US"/>
              </w:rPr>
            </w:r>
            <w:r w:rsidRPr="0000543A">
              <w:rPr>
                <w:rPrChange w:id="7381" w:author="Francois Boulanger" w:date="2024-05-14T21:39:00Z" w16du:dateUtc="2024-05-15T01:39:00Z">
                  <w:rPr>
                    <w:rStyle w:val="Hyperlink"/>
                    <w:lang w:val="en-US"/>
                  </w:rPr>
                </w:rPrChange>
              </w:rPr>
              <w:fldChar w:fldCharType="separate"/>
            </w:r>
            <w:r w:rsidRPr="0000543A">
              <w:rPr>
                <w:rStyle w:val="Hyperlink"/>
                <w:lang w:val="en-US"/>
              </w:rPr>
              <w:t>https://www.ashrae.org/technical-resources/ashrae-journal/featured-articles/displacement-ventilation-provides-cornerstone-of-hospital-design</w:t>
            </w:r>
            <w:r w:rsidRPr="0000543A">
              <w:rPr>
                <w:rStyle w:val="Hyperlink"/>
                <w:lang w:val="en-US"/>
              </w:rPr>
              <w:fldChar w:fldCharType="end"/>
            </w:r>
            <w:r w:rsidRPr="0000543A">
              <w:rPr>
                <w:lang w:val="en-US"/>
              </w:rPr>
              <w:t xml:space="preserve"> </w:t>
            </w:r>
          </w:p>
        </w:tc>
      </w:tr>
    </w:tbl>
    <w:p w14:paraId="466BB35A" w14:textId="1F081A84" w:rsidR="00745E2C" w:rsidRPr="0000543A" w:rsidRDefault="00745E2C" w:rsidP="00151AD7">
      <w:pPr>
        <w:pStyle w:val="BodyText"/>
        <w:rPr>
          <w:ins w:id="7382" w:author="Francois Boulanger" w:date="2024-05-14T12:01:00Z" w16du:dateUtc="2024-05-14T16:01:00Z"/>
          <w:lang w:val="en-US"/>
          <w:rPrChange w:id="7383" w:author="Francois Boulanger" w:date="2024-05-14T21:39:00Z" w16du:dateUtc="2024-05-15T01:39:00Z">
            <w:rPr>
              <w:ins w:id="7384" w:author="Francois Boulanger" w:date="2024-05-14T12:01:00Z" w16du:dateUtc="2024-05-14T16:01:00Z"/>
            </w:rPr>
          </w:rPrChange>
        </w:rPr>
      </w:pPr>
      <w:ins w:id="7385" w:author="Francois Boulanger" w:date="2024-05-14T12:01:00Z" w16du:dateUtc="2024-05-14T16:01:00Z">
        <w:r w:rsidRPr="0000543A">
          <w:rPr>
            <w:lang w:val="en-US"/>
            <w:rPrChange w:id="7386" w:author="Francois Boulanger" w:date="2024-05-14T21:39:00Z" w16du:dateUtc="2024-05-15T01:39:00Z">
              <w:rPr/>
            </w:rPrChange>
          </w:rPr>
          <w:br w:type="page"/>
        </w:r>
      </w:ins>
    </w:p>
    <w:p w14:paraId="14EE0F60" w14:textId="77777777" w:rsidR="00151AD7" w:rsidRPr="0000543A" w:rsidRDefault="00151AD7" w:rsidP="00151AD7">
      <w:pPr>
        <w:pStyle w:val="BodyText"/>
        <w:rPr>
          <w:lang w:val="en-US"/>
          <w:rPrChange w:id="7387" w:author="Francois Boulanger" w:date="2024-05-14T21:39:00Z" w16du:dateUtc="2024-05-15T01:39:00Z">
            <w:rPr/>
          </w:rPrChange>
        </w:rPr>
      </w:pPr>
    </w:p>
    <w:p w14:paraId="2E3C52D3" w14:textId="15875A63" w:rsidR="00B639C8" w:rsidRPr="0000543A" w:rsidRDefault="00B639C8" w:rsidP="00B639C8">
      <w:pPr>
        <w:pStyle w:val="Heading2"/>
        <w:rPr>
          <w:lang w:val="en-US"/>
          <w:rPrChange w:id="7388" w:author="Francois Boulanger" w:date="2024-05-14T21:39:00Z" w16du:dateUtc="2024-05-15T01:39:00Z">
            <w:rPr/>
          </w:rPrChange>
        </w:rPr>
      </w:pPr>
      <w:bookmarkStart w:id="7389" w:name="_Toc166670277"/>
      <w:r w:rsidRPr="0000543A">
        <w:rPr>
          <w:lang w:val="en-US"/>
          <w:rPrChange w:id="7390" w:author="Francois Boulanger" w:date="2024-05-14T21:39:00Z" w16du:dateUtc="2024-05-15T01:39:00Z">
            <w:rPr/>
          </w:rPrChange>
        </w:rPr>
        <w:t>Plug in space heating heat pumps (micro heat pumps)</w:t>
      </w:r>
      <w:bookmarkEnd w:id="7389"/>
    </w:p>
    <w:p w14:paraId="25DB94C2" w14:textId="6CADB714" w:rsidR="00151AD7" w:rsidRPr="0000543A" w:rsidRDefault="00151AD7" w:rsidP="00151AD7">
      <w:pPr>
        <w:pStyle w:val="Heading3"/>
        <w:rPr>
          <w:lang w:val="en-US"/>
          <w:rPrChange w:id="7391" w:author="Francois Boulanger" w:date="2024-05-14T21:39:00Z" w16du:dateUtc="2024-05-15T01:39:00Z">
            <w:rPr/>
          </w:rPrChange>
        </w:rPr>
      </w:pPr>
      <w:bookmarkStart w:id="7392" w:name="_Toc164874210"/>
      <w:r w:rsidRPr="0000543A">
        <w:rPr>
          <w:lang w:val="en-US"/>
          <w:rPrChange w:id="7393" w:author="Francois Boulanger" w:date="2024-05-14T21:39:00Z" w16du:dateUtc="2024-05-15T01:39:00Z">
            <w:rPr/>
          </w:rPrChange>
        </w:rPr>
        <w:t>Measure Summary</w:t>
      </w:r>
      <w:bookmarkEnd w:id="7392"/>
    </w:p>
    <w:p w14:paraId="5A036077" w14:textId="5C2DD5D5" w:rsidR="005A2745" w:rsidRPr="0000543A" w:rsidRDefault="005A2745" w:rsidP="005A2745">
      <w:pPr>
        <w:pStyle w:val="BodyText"/>
        <w:shd w:val="clear" w:color="auto" w:fill="DDF1FA" w:themeFill="accent2" w:themeFillTint="33"/>
        <w:rPr>
          <w:b/>
          <w:bCs/>
          <w:lang w:val="en-US"/>
          <w:rPrChange w:id="7394" w:author="Francois Boulanger" w:date="2024-05-14T21:39:00Z" w16du:dateUtc="2024-05-15T01:39:00Z">
            <w:rPr>
              <w:b/>
              <w:bCs/>
            </w:rPr>
          </w:rPrChange>
        </w:rPr>
      </w:pPr>
      <w:r w:rsidRPr="0000543A">
        <w:rPr>
          <w:b/>
          <w:bCs/>
          <w:lang w:val="en-US"/>
          <w:rPrChange w:id="7395" w:author="Francois Boulanger" w:date="2024-05-14T21:39:00Z" w16du:dateUtc="2024-05-15T01:39:00Z">
            <w:rPr>
              <w:b/>
              <w:bCs/>
            </w:rPr>
          </w:rPrChange>
        </w:rPr>
        <w:t xml:space="preserve">Final Score: </w:t>
      </w:r>
      <w:del w:id="7396" w:author="Francois Boulanger" w:date="2024-05-14T09:23:00Z" w16du:dateUtc="2024-05-14T13:23:00Z">
        <w:r w:rsidR="000E2CE5" w:rsidRPr="0000543A" w:rsidDel="005F7AD9">
          <w:rPr>
            <w:lang w:val="en-US"/>
            <w:rPrChange w:id="7397" w:author="Francois Boulanger" w:date="2024-05-14T21:39:00Z" w16du:dateUtc="2024-05-15T01:39:00Z">
              <w:rPr/>
            </w:rPrChange>
          </w:rPr>
          <w:delText>3.05</w:delText>
        </w:r>
      </w:del>
      <w:ins w:id="7398" w:author="Francois Boulanger" w:date="2024-05-14T09:23:00Z" w16du:dateUtc="2024-05-14T13:23:00Z">
        <w:r w:rsidR="005F7AD9" w:rsidRPr="0000543A">
          <w:rPr>
            <w:lang w:val="en-US"/>
            <w:rPrChange w:id="7399" w:author="Francois Boulanger" w:date="2024-05-14T21:39:00Z" w16du:dateUtc="2024-05-15T01:39:00Z">
              <w:rPr/>
            </w:rPrChange>
          </w:rPr>
          <w:t>2.50</w:t>
        </w:r>
      </w:ins>
    </w:p>
    <w:p w14:paraId="4E98942A" w14:textId="19415B83" w:rsidR="005A2745" w:rsidRPr="0000543A" w:rsidRDefault="005A2745" w:rsidP="005A2745">
      <w:pPr>
        <w:pStyle w:val="BodyText"/>
        <w:shd w:val="clear" w:color="auto" w:fill="DDF1FA" w:themeFill="accent2" w:themeFillTint="33"/>
        <w:rPr>
          <w:lang w:val="en-US"/>
          <w:rPrChange w:id="7400" w:author="Francois Boulanger" w:date="2024-05-14T21:39:00Z" w16du:dateUtc="2024-05-15T01:39:00Z">
            <w:rPr/>
          </w:rPrChange>
        </w:rPr>
      </w:pPr>
      <w:r w:rsidRPr="0000543A">
        <w:rPr>
          <w:b/>
          <w:bCs/>
          <w:lang w:val="en-US"/>
          <w:rPrChange w:id="7401" w:author="Francois Boulanger" w:date="2024-05-14T21:39:00Z" w16du:dateUtc="2024-05-15T01:39:00Z">
            <w:rPr>
              <w:b/>
              <w:bCs/>
            </w:rPr>
          </w:rPrChange>
        </w:rPr>
        <w:t>Target Sector:</w:t>
      </w:r>
      <w:r w:rsidRPr="0000543A">
        <w:rPr>
          <w:lang w:val="en-US"/>
          <w:rPrChange w:id="7402" w:author="Francois Boulanger" w:date="2024-05-14T21:39:00Z" w16du:dateUtc="2024-05-15T01:39:00Z">
            <w:rPr/>
          </w:rPrChange>
        </w:rPr>
        <w:t xml:space="preserve"> </w:t>
      </w:r>
      <w:commentRangeStart w:id="7403"/>
      <w:commentRangeStart w:id="7404"/>
      <w:r w:rsidRPr="0000543A">
        <w:rPr>
          <w:lang w:val="en-US"/>
          <w:rPrChange w:id="7405" w:author="Francois Boulanger" w:date="2024-05-14T21:39:00Z" w16du:dateUtc="2024-05-15T01:39:00Z">
            <w:rPr/>
          </w:rPrChange>
        </w:rPr>
        <w:t>Multifamily Residential</w:t>
      </w:r>
      <w:commentRangeEnd w:id="7403"/>
      <w:commentRangeEnd w:id="7404"/>
      <w:ins w:id="7406" w:author="Francois Boulanger" w:date="2024-05-14T19:36:00Z" w16du:dateUtc="2024-05-14T23:36:00Z">
        <w:r w:rsidR="00FA341E" w:rsidRPr="0000543A">
          <w:rPr>
            <w:rStyle w:val="FootnoteReference"/>
            <w:lang w:val="en-US"/>
            <w:rPrChange w:id="7407" w:author="Francois Boulanger" w:date="2024-05-14T21:39:00Z" w16du:dateUtc="2024-05-15T01:39:00Z">
              <w:rPr>
                <w:rStyle w:val="FootnoteReference"/>
              </w:rPr>
            </w:rPrChange>
          </w:rPr>
          <w:footnoteReference w:id="34"/>
        </w:r>
      </w:ins>
      <w:ins w:id="7410" w:author="Francois Boulanger" w:date="2024-05-14T07:52:00Z" w16du:dateUtc="2024-05-14T11:52:00Z">
        <w:r w:rsidR="00703666" w:rsidRPr="0000543A">
          <w:rPr>
            <w:lang w:val="en-US"/>
            <w:rPrChange w:id="7411" w:author="Francois Boulanger" w:date="2024-05-14T21:39:00Z" w16du:dateUtc="2024-05-15T01:39:00Z">
              <w:rPr/>
            </w:rPrChange>
          </w:rPr>
          <w:t>,</w:t>
        </w:r>
        <w:r w:rsidR="000E6502" w:rsidRPr="0000543A">
          <w:rPr>
            <w:rStyle w:val="CommentReference"/>
            <w:lang w:val="en-US"/>
            <w:rPrChange w:id="7412" w:author="Francois Boulanger" w:date="2024-05-14T21:39:00Z" w16du:dateUtc="2024-05-15T01:39:00Z">
              <w:rPr>
                <w:rStyle w:val="CommentReference"/>
              </w:rPr>
            </w:rPrChange>
          </w:rPr>
          <w:t xml:space="preserve"> </w:t>
        </w:r>
      </w:ins>
      <w:r w:rsidR="00282431" w:rsidRPr="0000543A">
        <w:rPr>
          <w:rStyle w:val="CommentReference"/>
          <w:lang w:val="en-US"/>
          <w:rPrChange w:id="7413" w:author="Francois Boulanger" w:date="2024-05-14T21:39:00Z" w16du:dateUtc="2024-05-15T01:39:00Z">
            <w:rPr>
              <w:rStyle w:val="CommentReference"/>
            </w:rPr>
          </w:rPrChange>
        </w:rPr>
        <w:commentReference w:id="7403"/>
      </w:r>
      <w:r w:rsidR="00D06B36" w:rsidRPr="0000543A">
        <w:rPr>
          <w:rStyle w:val="CommentReference"/>
          <w:lang w:val="en-US"/>
          <w:rPrChange w:id="7414" w:author="Francois Boulanger" w:date="2024-05-14T21:39:00Z" w16du:dateUtc="2024-05-15T01:39:00Z">
            <w:rPr>
              <w:rStyle w:val="CommentReference"/>
            </w:rPr>
          </w:rPrChange>
        </w:rPr>
        <w:commentReference w:id="7404"/>
      </w:r>
    </w:p>
    <w:p w14:paraId="4E78EE6B" w14:textId="198DBED7" w:rsidR="005A2745" w:rsidRPr="0000543A" w:rsidRDefault="005A2745" w:rsidP="005A2745">
      <w:pPr>
        <w:pStyle w:val="BodyText"/>
        <w:shd w:val="clear" w:color="auto" w:fill="DDF1FA" w:themeFill="accent2" w:themeFillTint="33"/>
        <w:rPr>
          <w:lang w:val="en-US"/>
          <w:rPrChange w:id="7415" w:author="Francois Boulanger" w:date="2024-05-14T21:39:00Z" w16du:dateUtc="2024-05-15T01:39:00Z">
            <w:rPr/>
          </w:rPrChange>
        </w:rPr>
      </w:pPr>
      <w:r w:rsidRPr="0000543A">
        <w:rPr>
          <w:b/>
          <w:bCs/>
          <w:lang w:val="en-US"/>
          <w:rPrChange w:id="7416" w:author="Francois Boulanger" w:date="2024-05-14T21:39:00Z" w16du:dateUtc="2024-05-15T01:39:00Z">
            <w:rPr>
              <w:b/>
              <w:bCs/>
            </w:rPr>
          </w:rPrChange>
        </w:rPr>
        <w:t>End-Use:</w:t>
      </w:r>
      <w:r w:rsidRPr="0000543A">
        <w:rPr>
          <w:lang w:val="en-US"/>
          <w:rPrChange w:id="7417" w:author="Francois Boulanger" w:date="2024-05-14T21:39:00Z" w16du:dateUtc="2024-05-15T01:39:00Z">
            <w:rPr/>
          </w:rPrChange>
        </w:rPr>
        <w:t xml:space="preserve"> HVAC</w:t>
      </w:r>
    </w:p>
    <w:p w14:paraId="105F4C93" w14:textId="429756E3" w:rsidR="005A2745" w:rsidRPr="0000543A" w:rsidRDefault="005A2745" w:rsidP="005A2745">
      <w:pPr>
        <w:pStyle w:val="BodyText"/>
        <w:shd w:val="clear" w:color="auto" w:fill="DDF1FA" w:themeFill="accent2" w:themeFillTint="33"/>
        <w:rPr>
          <w:lang w:val="en-US"/>
          <w:rPrChange w:id="7418" w:author="Francois Boulanger" w:date="2024-05-14T21:39:00Z" w16du:dateUtc="2024-05-15T01:39:00Z">
            <w:rPr/>
          </w:rPrChange>
        </w:rPr>
      </w:pPr>
      <w:r w:rsidRPr="0000543A">
        <w:rPr>
          <w:b/>
          <w:bCs/>
          <w:lang w:val="en-US"/>
          <w:rPrChange w:id="7419" w:author="Francois Boulanger" w:date="2024-05-14T21:39:00Z" w16du:dateUtc="2024-05-15T01:39:00Z">
            <w:rPr>
              <w:b/>
              <w:bCs/>
            </w:rPr>
          </w:rPrChange>
        </w:rPr>
        <w:t>Decision Type:</w:t>
      </w:r>
      <w:r w:rsidRPr="0000543A">
        <w:rPr>
          <w:lang w:val="en-US"/>
          <w:rPrChange w:id="7420" w:author="Francois Boulanger" w:date="2024-05-14T21:39:00Z" w16du:dateUtc="2024-05-15T01:39:00Z">
            <w:rPr/>
          </w:rPrChange>
        </w:rPr>
        <w:t xml:space="preserve"> Retrofit </w:t>
      </w:r>
      <w:r w:rsidR="005D2B73" w:rsidRPr="0000543A">
        <w:rPr>
          <w:lang w:val="en-US"/>
          <w:rPrChange w:id="7421" w:author="Francois Boulanger" w:date="2024-05-14T21:39:00Z" w16du:dateUtc="2024-05-15T01:39:00Z">
            <w:rPr/>
          </w:rPrChange>
        </w:rPr>
        <w:t>/ Lost Opportunity</w:t>
      </w:r>
    </w:p>
    <w:p w14:paraId="330964BE" w14:textId="43CBB069" w:rsidR="005A2745" w:rsidRPr="0000543A" w:rsidRDefault="005A2745" w:rsidP="005A2745">
      <w:pPr>
        <w:pStyle w:val="BodyText"/>
        <w:shd w:val="clear" w:color="auto" w:fill="DDF1FA" w:themeFill="accent2" w:themeFillTint="33"/>
        <w:rPr>
          <w:lang w:val="en-US"/>
          <w:rPrChange w:id="7422" w:author="Francois Boulanger" w:date="2024-05-14T21:39:00Z" w16du:dateUtc="2024-05-15T01:39:00Z">
            <w:rPr/>
          </w:rPrChange>
        </w:rPr>
      </w:pPr>
      <w:r w:rsidRPr="0000543A">
        <w:rPr>
          <w:b/>
          <w:bCs/>
          <w:lang w:val="en-US"/>
          <w:rPrChange w:id="7423" w:author="Francois Boulanger" w:date="2024-05-14T21:39:00Z" w16du:dateUtc="2024-05-15T01:39:00Z">
            <w:rPr>
              <w:b/>
              <w:bCs/>
            </w:rPr>
          </w:rPrChange>
        </w:rPr>
        <w:t>Applicability to Connecticut:</w:t>
      </w:r>
      <w:r w:rsidRPr="0000543A">
        <w:rPr>
          <w:lang w:val="en-US"/>
          <w:rPrChange w:id="7424" w:author="Francois Boulanger" w:date="2024-05-14T21:39:00Z" w16du:dateUtc="2024-05-15T01:39:00Z">
            <w:rPr/>
          </w:rPrChange>
        </w:rPr>
        <w:t xml:space="preserve"> Good fit</w:t>
      </w:r>
    </w:p>
    <w:p w14:paraId="0A6A8F7D" w14:textId="4881F0E0" w:rsidR="005A2745" w:rsidRPr="0000543A" w:rsidRDefault="005A2745" w:rsidP="005A2745">
      <w:pPr>
        <w:pStyle w:val="BodyText"/>
        <w:shd w:val="clear" w:color="auto" w:fill="DDF1FA" w:themeFill="accent2" w:themeFillTint="33"/>
        <w:rPr>
          <w:lang w:val="en-US"/>
          <w:rPrChange w:id="7425" w:author="Francois Boulanger" w:date="2024-05-14T21:39:00Z" w16du:dateUtc="2024-05-15T01:39:00Z">
            <w:rPr/>
          </w:rPrChange>
        </w:rPr>
      </w:pPr>
      <w:r w:rsidRPr="0000543A">
        <w:rPr>
          <w:b/>
          <w:bCs/>
          <w:lang w:val="en-US"/>
          <w:rPrChange w:id="7426" w:author="Francois Boulanger" w:date="2024-05-14T21:39:00Z" w16du:dateUtc="2024-05-15T01:39:00Z">
            <w:rPr>
              <w:b/>
              <w:bCs/>
            </w:rPr>
          </w:rPrChange>
        </w:rPr>
        <w:t xml:space="preserve">Market Readiness: </w:t>
      </w:r>
      <w:r w:rsidR="00842174" w:rsidRPr="0000543A">
        <w:rPr>
          <w:lang w:val="en-US"/>
          <w:rPrChange w:id="7427" w:author="Francois Boulanger" w:date="2024-05-14T21:39:00Z" w16du:dateUtc="2024-05-15T01:39:00Z">
            <w:rPr/>
          </w:rPrChange>
        </w:rPr>
        <w:t xml:space="preserve">Limited. Expected to increase with new models and </w:t>
      </w:r>
      <w:del w:id="7428" w:author="Francois Boulanger" w:date="2024-05-14T22:02:00Z" w16du:dateUtc="2024-05-15T02:02:00Z">
        <w:r w:rsidR="00842174" w:rsidRPr="0000543A" w:rsidDel="00A223D5">
          <w:rPr>
            <w:lang w:val="en-US"/>
            <w:rPrChange w:id="7429" w:author="Francois Boulanger" w:date="2024-05-14T21:39:00Z" w16du:dateUtc="2024-05-15T01:39:00Z">
              <w:rPr/>
            </w:rPrChange>
          </w:rPr>
          <w:delText>interests</w:delText>
        </w:r>
      </w:del>
      <w:ins w:id="7430" w:author="Francois Boulanger" w:date="2024-05-14T22:02:00Z" w16du:dateUtc="2024-05-15T02:02:00Z">
        <w:r w:rsidR="00A223D5" w:rsidRPr="00A223D5">
          <w:rPr>
            <w:lang w:val="en-US"/>
          </w:rPr>
          <w:t>interest</w:t>
        </w:r>
      </w:ins>
      <w:r w:rsidR="00842174" w:rsidRPr="0000543A">
        <w:rPr>
          <w:lang w:val="en-US"/>
          <w:rPrChange w:id="7431" w:author="Francois Boulanger" w:date="2024-05-14T21:39:00Z" w16du:dateUtc="2024-05-15T01:39:00Z">
            <w:rPr/>
          </w:rPrChange>
        </w:rPr>
        <w:t xml:space="preserve"> from other manufacturers.</w:t>
      </w:r>
    </w:p>
    <w:p w14:paraId="350F664F" w14:textId="2396B9D2" w:rsidR="005A2745" w:rsidRPr="0000543A" w:rsidRDefault="005A2745" w:rsidP="005A2745">
      <w:pPr>
        <w:pStyle w:val="BodyText"/>
        <w:shd w:val="clear" w:color="auto" w:fill="DDF1FA" w:themeFill="accent2" w:themeFillTint="33"/>
        <w:rPr>
          <w:lang w:val="en-US"/>
          <w:rPrChange w:id="7432" w:author="Francois Boulanger" w:date="2024-05-14T21:39:00Z" w16du:dateUtc="2024-05-15T01:39:00Z">
            <w:rPr/>
          </w:rPrChange>
        </w:rPr>
      </w:pPr>
      <w:r w:rsidRPr="0000543A">
        <w:rPr>
          <w:b/>
          <w:bCs/>
          <w:lang w:val="en-US"/>
          <w:rPrChange w:id="7433" w:author="Francois Boulanger" w:date="2024-05-14T21:39:00Z" w16du:dateUtc="2024-05-15T01:39:00Z">
            <w:rPr>
              <w:b/>
              <w:bCs/>
            </w:rPr>
          </w:rPrChange>
        </w:rPr>
        <w:t xml:space="preserve">Market Breadth/Applicability: </w:t>
      </w:r>
      <w:r w:rsidR="00421974" w:rsidRPr="0000543A">
        <w:rPr>
          <w:lang w:val="en-US"/>
          <w:rPrChange w:id="7434" w:author="Francois Boulanger" w:date="2024-05-14T21:39:00Z" w16du:dateUtc="2024-05-15T01:39:00Z">
            <w:rPr/>
          </w:rPrChange>
        </w:rPr>
        <w:t>Multi</w:t>
      </w:r>
      <w:r w:rsidR="003414EA" w:rsidRPr="0000543A">
        <w:rPr>
          <w:lang w:val="en-US"/>
          <w:rPrChange w:id="7435" w:author="Francois Boulanger" w:date="2024-05-14T21:39:00Z" w16du:dateUtc="2024-05-15T01:39:00Z">
            <w:rPr/>
          </w:rPrChange>
        </w:rPr>
        <w:t>-family dwellings</w:t>
      </w:r>
      <w:r w:rsidR="000C69CC" w:rsidRPr="0000543A">
        <w:rPr>
          <w:lang w:val="en-US"/>
          <w:rPrChange w:id="7436" w:author="Francois Boulanger" w:date="2024-05-14T21:39:00Z" w16du:dateUtc="2024-05-15T01:39:00Z">
            <w:rPr/>
          </w:rPrChange>
        </w:rPr>
        <w:t xml:space="preserve">, </w:t>
      </w:r>
    </w:p>
    <w:p w14:paraId="683B50E5" w14:textId="77777777" w:rsidR="009E6830" w:rsidRPr="0000543A" w:rsidRDefault="2F4D181D" w:rsidP="1FBB8FA1">
      <w:pPr>
        <w:pStyle w:val="BodyText"/>
        <w:shd w:val="clear" w:color="auto" w:fill="DDF1FA" w:themeFill="accent2" w:themeFillTint="33"/>
        <w:rPr>
          <w:ins w:id="7437" w:author="Francois Boulanger" w:date="2024-05-14T09:25:00Z" w16du:dateUtc="2024-05-14T13:25:00Z"/>
          <w:lang w:val="en-US"/>
          <w:rPrChange w:id="7438" w:author="Francois Boulanger" w:date="2024-05-14T21:39:00Z" w16du:dateUtc="2024-05-15T01:39:00Z">
            <w:rPr>
              <w:ins w:id="7439" w:author="Francois Boulanger" w:date="2024-05-14T09:25:00Z" w16du:dateUtc="2024-05-14T13:25:00Z"/>
            </w:rPr>
          </w:rPrChange>
        </w:rPr>
      </w:pPr>
      <w:r w:rsidRPr="0000543A">
        <w:rPr>
          <w:b/>
          <w:bCs/>
          <w:lang w:val="en-US"/>
          <w:rPrChange w:id="7440" w:author="Francois Boulanger" w:date="2024-05-14T21:39:00Z" w16du:dateUtc="2024-05-15T01:39:00Z">
            <w:rPr>
              <w:b/>
              <w:bCs/>
            </w:rPr>
          </w:rPrChange>
        </w:rPr>
        <w:t>Lifetime energy savings:</w:t>
      </w:r>
      <w:commentRangeStart w:id="7441"/>
      <w:commentRangeStart w:id="7442"/>
      <w:r w:rsidRPr="0000543A">
        <w:rPr>
          <w:b/>
          <w:bCs/>
          <w:lang w:val="en-US"/>
          <w:rPrChange w:id="7443" w:author="Francois Boulanger" w:date="2024-05-14T21:39:00Z" w16du:dateUtc="2024-05-15T01:39:00Z">
            <w:rPr>
              <w:b/>
              <w:bCs/>
            </w:rPr>
          </w:rPrChange>
        </w:rPr>
        <w:t> </w:t>
      </w:r>
      <w:r w:rsidRPr="0000543A">
        <w:rPr>
          <w:rFonts w:ascii="Arial" w:hAnsi="Arial" w:cs="Arial"/>
          <w:b/>
          <w:bCs/>
          <w:lang w:val="en-US"/>
          <w:rPrChange w:id="7444" w:author="Francois Boulanger" w:date="2024-05-14T21:39:00Z" w16du:dateUtc="2024-05-15T01:39:00Z">
            <w:rPr>
              <w:rFonts w:ascii="Arial" w:hAnsi="Arial" w:cs="Arial"/>
              <w:b/>
              <w:bCs/>
            </w:rPr>
          </w:rPrChange>
        </w:rPr>
        <w:t>​</w:t>
      </w:r>
      <w:commentRangeStart w:id="7445"/>
      <w:commentRangeStart w:id="7446"/>
      <w:del w:id="7447" w:author="Francois Boulanger" w:date="2024-05-14T09:23:00Z" w16du:dateUtc="2024-05-14T13:23:00Z">
        <w:r w:rsidR="4CAA8D96" w:rsidRPr="0000543A" w:rsidDel="009E6830">
          <w:rPr>
            <w:lang w:val="en-US"/>
            <w:rPrChange w:id="7448" w:author="Francois Boulanger" w:date="2024-05-14T21:39:00Z" w16du:dateUtc="2024-05-15T01:39:00Z">
              <w:rPr/>
            </w:rPrChange>
          </w:rPr>
          <w:delText>7,436</w:delText>
        </w:r>
      </w:del>
      <w:ins w:id="7449" w:author="Francois Boulanger" w:date="2024-05-14T09:23:00Z" w16du:dateUtc="2024-05-14T13:23:00Z">
        <w:r w:rsidR="009E6830" w:rsidRPr="0000543A">
          <w:rPr>
            <w:lang w:val="en-US"/>
            <w:rPrChange w:id="7450" w:author="Francois Boulanger" w:date="2024-05-14T21:39:00Z" w16du:dateUtc="2024-05-15T01:39:00Z">
              <w:rPr/>
            </w:rPrChange>
          </w:rPr>
          <w:t>214</w:t>
        </w:r>
      </w:ins>
      <w:r w:rsidR="4CAA8D96" w:rsidRPr="0000543A">
        <w:rPr>
          <w:lang w:val="en-US"/>
          <w:rPrChange w:id="7451" w:author="Francois Boulanger" w:date="2024-05-14T21:39:00Z" w16du:dateUtc="2024-05-15T01:39:00Z">
            <w:rPr/>
          </w:rPrChange>
        </w:rPr>
        <w:t xml:space="preserve"> kWh</w:t>
      </w:r>
      <w:commentRangeEnd w:id="7441"/>
      <w:commentRangeEnd w:id="7442"/>
      <w:ins w:id="7452" w:author="Francois Boulanger" w:date="2024-05-14T09:23:00Z" w16du:dateUtc="2024-05-14T13:23:00Z">
        <w:r w:rsidR="009E6830" w:rsidRPr="0000543A">
          <w:rPr>
            <w:lang w:val="en-US"/>
            <w:rPrChange w:id="7453" w:author="Francois Boulanger" w:date="2024-05-14T21:39:00Z" w16du:dateUtc="2024-05-15T01:39:00Z">
              <w:rPr/>
            </w:rPrChange>
          </w:rPr>
          <w:t xml:space="preserve"> (blended baseline)</w:t>
        </w:r>
      </w:ins>
    </w:p>
    <w:p w14:paraId="568EAD40" w14:textId="2A4EBA66" w:rsidR="005F7E64" w:rsidRPr="0000543A" w:rsidRDefault="00B43F70" w:rsidP="1FBB8FA1">
      <w:pPr>
        <w:pStyle w:val="BodyText"/>
        <w:shd w:val="clear" w:color="auto" w:fill="DDF1FA" w:themeFill="accent2" w:themeFillTint="33"/>
        <w:rPr>
          <w:ins w:id="7454" w:author="Francois Boulanger" w:date="2024-05-14T09:26:00Z" w16du:dateUtc="2024-05-14T13:26:00Z"/>
          <w:lang w:val="en-US"/>
          <w:rPrChange w:id="7455" w:author="Francois Boulanger" w:date="2024-05-14T21:39:00Z" w16du:dateUtc="2024-05-15T01:39:00Z">
            <w:rPr>
              <w:ins w:id="7456" w:author="Francois Boulanger" w:date="2024-05-14T09:26:00Z" w16du:dateUtc="2024-05-14T13:26:00Z"/>
            </w:rPr>
          </w:rPrChange>
        </w:rPr>
      </w:pPr>
      <w:ins w:id="7457" w:author="Francois Boulanger" w:date="2024-05-14T09:25:00Z" w16du:dateUtc="2024-05-14T13:25:00Z">
        <w:r w:rsidRPr="0000543A">
          <w:rPr>
            <w:lang w:val="en-US"/>
            <w:rPrChange w:id="7458" w:author="Francois Boulanger" w:date="2024-05-14T21:39:00Z" w16du:dateUtc="2024-05-15T01:39:00Z">
              <w:rPr/>
            </w:rPrChange>
          </w:rPr>
          <w:t xml:space="preserve">                                               </w:t>
        </w:r>
      </w:ins>
      <w:ins w:id="7459" w:author="Francois Boulanger" w:date="2024-05-14T09:26:00Z" w16du:dateUtc="2024-05-14T13:26:00Z">
        <w:r w:rsidR="006A7B2C" w:rsidRPr="0000543A">
          <w:rPr>
            <w:lang w:val="en-US"/>
            <w:rPrChange w:id="7460" w:author="Francois Boulanger" w:date="2024-05-14T21:39:00Z" w16du:dateUtc="2024-05-15T01:39:00Z">
              <w:rPr/>
            </w:rPrChange>
          </w:rPr>
          <w:t xml:space="preserve">  </w:t>
        </w:r>
        <w:r w:rsidR="006A7B2C" w:rsidRPr="0000543A">
          <w:rPr>
            <w:lang w:val="en-US"/>
            <w:rPrChange w:id="7461" w:author="Francois Boulanger" w:date="2024-05-14T21:39:00Z" w16du:dateUtc="2024-05-15T01:39:00Z">
              <w:rPr>
                <w:rFonts w:ascii="Arial" w:hAnsi="Arial" w:cs="Arial"/>
                <w:highlight w:val="yellow"/>
              </w:rPr>
            </w:rPrChange>
          </w:rPr>
          <w:t>8,560 kWh (electric resistance baseline)</w:t>
        </w:r>
      </w:ins>
      <w:ins w:id="7462" w:author="Francois Boulanger" w:date="2024-05-14T09:25:00Z" w16du:dateUtc="2024-05-14T13:25:00Z">
        <w:r w:rsidRPr="0000543A">
          <w:rPr>
            <w:lang w:val="en-US"/>
            <w:rPrChange w:id="7463" w:author="Francois Boulanger" w:date="2024-05-14T21:39:00Z" w16du:dateUtc="2024-05-15T01:39:00Z">
              <w:rPr/>
            </w:rPrChange>
          </w:rPr>
          <w:t xml:space="preserve"> </w:t>
        </w:r>
      </w:ins>
    </w:p>
    <w:p w14:paraId="1068A439" w14:textId="6D869A1F" w:rsidR="00C301EB" w:rsidRPr="0000543A" w:rsidRDefault="006A7B2C" w:rsidP="006A7B2C">
      <w:pPr>
        <w:pStyle w:val="BodyText"/>
        <w:shd w:val="clear" w:color="auto" w:fill="DDF1FA" w:themeFill="accent2" w:themeFillTint="33"/>
        <w:rPr>
          <w:rFonts w:ascii="Arial" w:hAnsi="Arial"/>
          <w:highlight w:val="yellow"/>
          <w:lang w:val="en-US"/>
          <w:rPrChange w:id="7464" w:author="Francois Boulanger" w:date="2024-05-14T21:39:00Z" w16du:dateUtc="2024-05-15T01:39:00Z">
            <w:rPr/>
          </w:rPrChange>
        </w:rPr>
      </w:pPr>
      <w:ins w:id="7465" w:author="Francois Boulanger" w:date="2024-05-14T09:26:00Z" w16du:dateUtc="2024-05-14T13:26:00Z">
        <w:r w:rsidRPr="0000543A">
          <w:rPr>
            <w:lang w:val="en-US"/>
            <w:rPrChange w:id="7466" w:author="Francois Boulanger" w:date="2024-05-14T21:39:00Z" w16du:dateUtc="2024-05-15T01:39:00Z">
              <w:rPr/>
            </w:rPrChange>
          </w:rPr>
          <w:t xml:space="preserve">                                                 21.7 MMBtu (gas furnace baseline)</w:t>
        </w:r>
      </w:ins>
      <w:ins w:id="7467" w:author="Francois Boulanger" w:date="2024-05-14T19:39:00Z" w16du:dateUtc="2024-05-14T23:39:00Z">
        <w:r w:rsidR="00FC146A" w:rsidRPr="0000543A">
          <w:rPr>
            <w:rStyle w:val="FootnoteReference"/>
            <w:lang w:val="en-US"/>
            <w:rPrChange w:id="7468" w:author="Francois Boulanger" w:date="2024-05-14T21:39:00Z" w16du:dateUtc="2024-05-15T01:39:00Z">
              <w:rPr>
                <w:rStyle w:val="FootnoteReference"/>
              </w:rPr>
            </w:rPrChange>
          </w:rPr>
          <w:footnoteReference w:id="35"/>
        </w:r>
      </w:ins>
      <w:del w:id="7473" w:author="Francois Boulanger" w:date="2024-05-14T09:27:00Z" w16du:dateUtc="2024-05-14T13:27:00Z">
        <w:r w:rsidR="005A2745" w:rsidRPr="0000543A" w:rsidDel="006A7B2C">
          <w:rPr>
            <w:rFonts w:ascii="Arial" w:hAnsi="Arial" w:cs="Arial"/>
            <w:highlight w:val="yellow"/>
            <w:lang w:val="en-US"/>
            <w:rPrChange w:id="7474" w:author="Francois Boulanger" w:date="2024-05-14T21:39:00Z" w16du:dateUtc="2024-05-15T01:39:00Z">
              <w:rPr>
                <w:rFonts w:ascii="Arial" w:hAnsi="Arial" w:cs="Arial"/>
                <w:highlight w:val="yellow"/>
              </w:rPr>
            </w:rPrChange>
          </w:rPr>
          <w:delText>​</w:delText>
        </w:r>
        <w:r w:rsidR="005A2745" w:rsidRPr="0000543A" w:rsidDel="006A7B2C">
          <w:rPr>
            <w:rStyle w:val="CommentReference"/>
            <w:lang w:val="en-US"/>
            <w:rPrChange w:id="7475" w:author="Francois Boulanger" w:date="2024-05-14T21:39:00Z" w16du:dateUtc="2024-05-15T01:39:00Z">
              <w:rPr>
                <w:rStyle w:val="CommentReference"/>
              </w:rPr>
            </w:rPrChange>
          </w:rPr>
          <w:commentReference w:id="7441"/>
        </w:r>
      </w:del>
      <w:r w:rsidR="00FC146A" w:rsidRPr="0000543A">
        <w:rPr>
          <w:rStyle w:val="CommentReference"/>
          <w:lang w:val="en-US"/>
          <w:rPrChange w:id="7476" w:author="Francois Boulanger" w:date="2024-05-14T21:39:00Z" w16du:dateUtc="2024-05-15T01:39:00Z">
            <w:rPr>
              <w:rStyle w:val="CommentReference"/>
            </w:rPr>
          </w:rPrChange>
        </w:rPr>
        <w:commentReference w:id="7442"/>
      </w:r>
      <w:ins w:id="7477" w:author="greed@gdrconsulting.net" w:date="2024-05-13T08:11:00Z" w16du:dateUtc="2024-05-13T12:11:00Z">
        <w:del w:id="7478" w:author="Francois Boulanger" w:date="2024-05-14T09:27:00Z" w16du:dateUtc="2024-05-14T13:27:00Z">
          <w:r w:rsidR="2F4D181D" w:rsidRPr="0000543A" w:rsidDel="006A7B2C">
            <w:rPr>
              <w:rFonts w:ascii="Arial" w:hAnsi="Arial" w:cs="Arial"/>
              <w:highlight w:val="yellow"/>
              <w:lang w:val="en-US"/>
              <w:rPrChange w:id="7479" w:author="Francois Boulanger" w:date="2024-05-14T21:39:00Z" w16du:dateUtc="2024-05-15T01:39:00Z">
                <w:rPr>
                  <w:rFonts w:ascii="Arial" w:hAnsi="Arial" w:cs="Arial"/>
                  <w:highlight w:val="yellow"/>
                </w:rPr>
              </w:rPrChange>
            </w:rPr>
            <w:delText>​</w:delText>
          </w:r>
          <w:commentRangeEnd w:id="7445"/>
          <w:r w:rsidR="005A2745" w:rsidRPr="0000543A" w:rsidDel="006A7B2C">
            <w:rPr>
              <w:rStyle w:val="CommentReference"/>
              <w:lang w:val="en-US"/>
              <w:rPrChange w:id="7480" w:author="Francois Boulanger" w:date="2024-05-14T21:39:00Z" w16du:dateUtc="2024-05-15T01:39:00Z">
                <w:rPr>
                  <w:rStyle w:val="CommentReference"/>
                </w:rPr>
              </w:rPrChange>
            </w:rPr>
            <w:commentReference w:id="7445"/>
          </w:r>
        </w:del>
      </w:ins>
      <w:commentRangeEnd w:id="7446"/>
      <w:r w:rsidR="0020701C" w:rsidRPr="0000543A">
        <w:rPr>
          <w:rStyle w:val="CommentReference"/>
          <w:lang w:val="en-US"/>
          <w:rPrChange w:id="7481" w:author="Francois Boulanger" w:date="2024-05-14T21:39:00Z" w16du:dateUtc="2024-05-15T01:39:00Z">
            <w:rPr>
              <w:rStyle w:val="CommentReference"/>
            </w:rPr>
          </w:rPrChange>
        </w:rPr>
        <w:commentReference w:id="7446"/>
      </w:r>
    </w:p>
    <w:p w14:paraId="3BC466A7" w14:textId="29CBF54B" w:rsidR="005A2745" w:rsidRPr="0000543A" w:rsidRDefault="2F4D181D" w:rsidP="005A2745">
      <w:pPr>
        <w:pStyle w:val="BodyText"/>
        <w:shd w:val="clear" w:color="auto" w:fill="DDF1FA" w:themeFill="accent2" w:themeFillTint="33"/>
        <w:rPr>
          <w:b/>
          <w:bCs/>
          <w:lang w:val="en-US"/>
          <w:rPrChange w:id="7482" w:author="Francois Boulanger" w:date="2024-05-14T21:39:00Z" w16du:dateUtc="2024-05-15T01:39:00Z">
            <w:rPr>
              <w:b/>
              <w:bCs/>
            </w:rPr>
          </w:rPrChange>
        </w:rPr>
      </w:pPr>
      <w:r w:rsidRPr="0000543A">
        <w:rPr>
          <w:b/>
          <w:bCs/>
          <w:lang w:val="en-US"/>
          <w:rPrChange w:id="7483" w:author="Francois Boulanger" w:date="2024-05-14T21:39:00Z" w16du:dateUtc="2024-05-15T01:39:00Z">
            <w:rPr>
              <w:b/>
              <w:bCs/>
            </w:rPr>
          </w:rPrChange>
        </w:rPr>
        <w:t>Incremental Costs:</w:t>
      </w:r>
      <w:r w:rsidRPr="0000543A">
        <w:rPr>
          <w:lang w:val="en-US"/>
          <w:rPrChange w:id="7484" w:author="Francois Boulanger" w:date="2024-05-14T21:39:00Z" w16du:dateUtc="2024-05-15T01:39:00Z">
            <w:rPr/>
          </w:rPrChange>
        </w:rPr>
        <w:t> </w:t>
      </w:r>
      <w:commentRangeStart w:id="7485"/>
      <w:commentRangeStart w:id="7486"/>
      <w:r w:rsidR="7790DC97" w:rsidRPr="0000543A">
        <w:rPr>
          <w:lang w:val="en-US"/>
          <w:rPrChange w:id="7487" w:author="Francois Boulanger" w:date="2024-05-14T21:39:00Z" w16du:dateUtc="2024-05-15T01:39:00Z">
            <w:rPr/>
          </w:rPrChange>
        </w:rPr>
        <w:t>600</w:t>
      </w:r>
      <w:ins w:id="7488" w:author="Francois Boulanger" w:date="2024-05-13T16:59:00Z" w16du:dateUtc="2024-05-13T20:59:00Z">
        <w:r w:rsidR="00E47C33" w:rsidRPr="0000543A">
          <w:rPr>
            <w:lang w:val="en-US"/>
            <w:rPrChange w:id="7489" w:author="Francois Boulanger" w:date="2024-05-14T21:39:00Z" w16du:dateUtc="2024-05-15T01:39:00Z">
              <w:rPr/>
            </w:rPrChange>
          </w:rPr>
          <w:t xml:space="preserve"> </w:t>
        </w:r>
      </w:ins>
      <w:r w:rsidR="7790DC97" w:rsidRPr="0000543A">
        <w:rPr>
          <w:lang w:val="en-US"/>
          <w:rPrChange w:id="7490" w:author="Francois Boulanger" w:date="2024-05-14T21:39:00Z" w16du:dateUtc="2024-05-15T01:39:00Z">
            <w:rPr/>
          </w:rPrChange>
        </w:rPr>
        <w:t>$ / unit</w:t>
      </w:r>
      <w:commentRangeEnd w:id="7485"/>
      <w:r w:rsidR="005A2745" w:rsidRPr="0000543A">
        <w:rPr>
          <w:rStyle w:val="CommentReference"/>
          <w:lang w:val="en-US"/>
          <w:rPrChange w:id="7491" w:author="Francois Boulanger" w:date="2024-05-14T21:39:00Z" w16du:dateUtc="2024-05-15T01:39:00Z">
            <w:rPr>
              <w:rStyle w:val="CommentReference"/>
            </w:rPr>
          </w:rPrChange>
        </w:rPr>
        <w:commentReference w:id="7485"/>
      </w:r>
      <w:commentRangeEnd w:id="7486"/>
      <w:r w:rsidR="00902DCE" w:rsidRPr="0000543A">
        <w:rPr>
          <w:rStyle w:val="CommentReference"/>
          <w:lang w:val="en-US"/>
          <w:rPrChange w:id="7492" w:author="Francois Boulanger" w:date="2024-05-14T21:39:00Z" w16du:dateUtc="2024-05-15T01:39:00Z">
            <w:rPr>
              <w:rStyle w:val="CommentReference"/>
            </w:rPr>
          </w:rPrChange>
        </w:rPr>
        <w:commentReference w:id="7486"/>
      </w:r>
      <w:ins w:id="7493" w:author="Francois Boulanger" w:date="2024-05-14T19:41:00Z" w16du:dateUtc="2024-05-14T23:41:00Z">
        <w:r w:rsidR="0020701C" w:rsidRPr="0000543A">
          <w:rPr>
            <w:rStyle w:val="FootnoteReference"/>
            <w:lang w:val="en-US"/>
            <w:rPrChange w:id="7494" w:author="Francois Boulanger" w:date="2024-05-14T21:39:00Z" w16du:dateUtc="2024-05-15T01:39:00Z">
              <w:rPr>
                <w:rStyle w:val="FootnoteReference"/>
              </w:rPr>
            </w:rPrChange>
          </w:rPr>
          <w:footnoteReference w:id="36"/>
        </w:r>
      </w:ins>
    </w:p>
    <w:p w14:paraId="78A2F8FE" w14:textId="551FA44E" w:rsidR="005A2745" w:rsidRPr="0000543A" w:rsidRDefault="005A2745" w:rsidP="005A2745">
      <w:pPr>
        <w:pStyle w:val="BodyText"/>
        <w:shd w:val="clear" w:color="auto" w:fill="DDF1FA" w:themeFill="accent2" w:themeFillTint="33"/>
        <w:rPr>
          <w:rStyle w:val="eop"/>
          <w:rFonts w:ascii="Arial" w:hAnsi="Arial" w:cs="Arial"/>
          <w:sz w:val="28"/>
          <w:szCs w:val="28"/>
          <w:lang w:val="en-US"/>
        </w:rPr>
      </w:pPr>
      <w:r w:rsidRPr="0000543A">
        <w:rPr>
          <w:b/>
          <w:bCs/>
          <w:lang w:val="en-US"/>
          <w:rPrChange w:id="7502" w:author="Francois Boulanger" w:date="2024-05-14T21:39:00Z" w16du:dateUtc="2024-05-15T01:39:00Z">
            <w:rPr>
              <w:b/>
              <w:bCs/>
            </w:rPr>
          </w:rPrChange>
        </w:rPr>
        <w:t>Estimated useful life:</w:t>
      </w:r>
      <w:r w:rsidRPr="0000543A">
        <w:rPr>
          <w:lang w:val="en-US"/>
          <w:rPrChange w:id="7503" w:author="Francois Boulanger" w:date="2024-05-14T21:39:00Z" w16du:dateUtc="2024-05-15T01:39:00Z">
            <w:rPr/>
          </w:rPrChange>
        </w:rPr>
        <w:t> </w:t>
      </w:r>
      <w:r w:rsidR="00113F00" w:rsidRPr="0000543A">
        <w:rPr>
          <w:lang w:val="en-US"/>
          <w:rPrChange w:id="7504" w:author="Francois Boulanger" w:date="2024-05-14T21:39:00Z" w16du:dateUtc="2024-05-15T01:39:00Z">
            <w:rPr/>
          </w:rPrChange>
        </w:rPr>
        <w:t>1</w:t>
      </w:r>
      <w:r w:rsidRPr="0000543A">
        <w:rPr>
          <w:lang w:val="en-US"/>
          <w:rPrChange w:id="7505" w:author="Francois Boulanger" w:date="2024-05-14T21:39:00Z" w16du:dateUtc="2024-05-15T01:39:00Z">
            <w:rPr/>
          </w:rPrChange>
        </w:rPr>
        <w:t>0 years</w:t>
      </w:r>
      <w:r w:rsidRPr="0000543A">
        <w:rPr>
          <w:rStyle w:val="eop"/>
          <w:rFonts w:ascii="Arial" w:hAnsi="Arial" w:cs="Arial"/>
          <w:sz w:val="28"/>
          <w:szCs w:val="28"/>
          <w:lang w:val="en-US"/>
        </w:rPr>
        <w:t>​</w:t>
      </w:r>
    </w:p>
    <w:tbl>
      <w:tblPr>
        <w:tblStyle w:val="DunskyTextboxBlue"/>
        <w:tblW w:w="9386" w:type="dxa"/>
        <w:tblLayout w:type="fixed"/>
        <w:tblLook w:val="04A0" w:firstRow="1" w:lastRow="0" w:firstColumn="1" w:lastColumn="0" w:noHBand="0" w:noVBand="1"/>
      </w:tblPr>
      <w:tblGrid>
        <w:gridCol w:w="1340"/>
        <w:gridCol w:w="1341"/>
        <w:gridCol w:w="1341"/>
        <w:gridCol w:w="1341"/>
        <w:gridCol w:w="1341"/>
        <w:gridCol w:w="1341"/>
        <w:gridCol w:w="1341"/>
        <w:tblGridChange w:id="7506">
          <w:tblGrid>
            <w:gridCol w:w="5"/>
            <w:gridCol w:w="1335"/>
            <w:gridCol w:w="5"/>
            <w:gridCol w:w="1336"/>
            <w:gridCol w:w="5"/>
            <w:gridCol w:w="1336"/>
            <w:gridCol w:w="5"/>
            <w:gridCol w:w="1336"/>
            <w:gridCol w:w="5"/>
            <w:gridCol w:w="1336"/>
            <w:gridCol w:w="5"/>
            <w:gridCol w:w="1336"/>
            <w:gridCol w:w="5"/>
            <w:gridCol w:w="1336"/>
            <w:gridCol w:w="5"/>
          </w:tblGrid>
        </w:tblGridChange>
      </w:tblGrid>
      <w:tr w:rsidR="005A2745" w:rsidRPr="0000543A" w14:paraId="3B35F064" w14:textId="77777777">
        <w:tc>
          <w:tcPr>
            <w:tcW w:w="1340" w:type="dxa"/>
            <w:tcBorders>
              <w:top w:val="single" w:sz="4" w:space="0" w:color="auto"/>
              <w:left w:val="single" w:sz="4" w:space="0" w:color="auto"/>
              <w:bottom w:val="single" w:sz="4" w:space="0" w:color="auto"/>
              <w:right w:val="single" w:sz="4" w:space="0" w:color="auto"/>
            </w:tcBorders>
          </w:tcPr>
          <w:p w14:paraId="1F3730CC"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Final Score</w:t>
            </w:r>
          </w:p>
        </w:tc>
        <w:tc>
          <w:tcPr>
            <w:tcW w:w="1341" w:type="dxa"/>
            <w:tcBorders>
              <w:top w:val="single" w:sz="4" w:space="0" w:color="auto"/>
              <w:left w:val="single" w:sz="4" w:space="0" w:color="auto"/>
              <w:bottom w:val="single" w:sz="4" w:space="0" w:color="auto"/>
              <w:right w:val="single" w:sz="4" w:space="0" w:color="auto"/>
            </w:tcBorders>
          </w:tcPr>
          <w:p w14:paraId="2357B3CA"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Applicability</w:t>
            </w:r>
          </w:p>
        </w:tc>
        <w:tc>
          <w:tcPr>
            <w:tcW w:w="1341" w:type="dxa"/>
            <w:tcBorders>
              <w:top w:val="single" w:sz="4" w:space="0" w:color="auto"/>
              <w:left w:val="single" w:sz="4" w:space="0" w:color="auto"/>
              <w:bottom w:val="single" w:sz="4" w:space="0" w:color="auto"/>
              <w:right w:val="single" w:sz="4" w:space="0" w:color="auto"/>
            </w:tcBorders>
          </w:tcPr>
          <w:p w14:paraId="76991044"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Track Record</w:t>
            </w:r>
          </w:p>
        </w:tc>
        <w:tc>
          <w:tcPr>
            <w:tcW w:w="1341" w:type="dxa"/>
            <w:tcBorders>
              <w:top w:val="single" w:sz="4" w:space="0" w:color="auto"/>
              <w:left w:val="single" w:sz="4" w:space="0" w:color="auto"/>
              <w:bottom w:val="single" w:sz="4" w:space="0" w:color="auto"/>
              <w:right w:val="single" w:sz="4" w:space="0" w:color="auto"/>
            </w:tcBorders>
          </w:tcPr>
          <w:p w14:paraId="6911F045" w14:textId="38220A23" w:rsidR="005A2745" w:rsidRPr="0000543A" w:rsidRDefault="00375ADD">
            <w:pPr>
              <w:pStyle w:val="BodyText"/>
              <w:rPr>
                <w:rStyle w:val="eop"/>
                <w:rFonts w:ascii="Arial" w:hAnsi="Arial" w:cs="Arial"/>
                <w:b/>
                <w:bCs/>
                <w:lang w:val="en-US"/>
              </w:rPr>
            </w:pPr>
            <w:r w:rsidRPr="0000543A">
              <w:rPr>
                <w:rStyle w:val="eop"/>
                <w:rFonts w:ascii="Arial" w:hAnsi="Arial" w:cs="Arial"/>
                <w:b/>
                <w:bCs/>
                <w:lang w:val="en-US"/>
              </w:rPr>
              <w:t>Time Horizon to Market</w:t>
            </w:r>
          </w:p>
        </w:tc>
        <w:tc>
          <w:tcPr>
            <w:tcW w:w="1341" w:type="dxa"/>
            <w:tcBorders>
              <w:top w:val="single" w:sz="4" w:space="0" w:color="auto"/>
              <w:left w:val="single" w:sz="4" w:space="0" w:color="auto"/>
              <w:bottom w:val="single" w:sz="4" w:space="0" w:color="auto"/>
              <w:right w:val="single" w:sz="4" w:space="0" w:color="auto"/>
            </w:tcBorders>
          </w:tcPr>
          <w:p w14:paraId="703B72BC"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Market Breadth</w:t>
            </w:r>
          </w:p>
        </w:tc>
        <w:tc>
          <w:tcPr>
            <w:tcW w:w="1341" w:type="dxa"/>
            <w:tcBorders>
              <w:top w:val="single" w:sz="4" w:space="0" w:color="auto"/>
              <w:left w:val="single" w:sz="4" w:space="0" w:color="auto"/>
              <w:bottom w:val="single" w:sz="4" w:space="0" w:color="auto"/>
              <w:right w:val="single" w:sz="4" w:space="0" w:color="auto"/>
            </w:tcBorders>
          </w:tcPr>
          <w:p w14:paraId="33AD972D"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Cost-Effectiveness</w:t>
            </w:r>
          </w:p>
        </w:tc>
        <w:tc>
          <w:tcPr>
            <w:tcW w:w="1341" w:type="dxa"/>
            <w:tcBorders>
              <w:top w:val="single" w:sz="4" w:space="0" w:color="auto"/>
              <w:left w:val="single" w:sz="4" w:space="0" w:color="auto"/>
              <w:bottom w:val="single" w:sz="4" w:space="0" w:color="auto"/>
              <w:right w:val="single" w:sz="4" w:space="0" w:color="auto"/>
            </w:tcBorders>
          </w:tcPr>
          <w:p w14:paraId="258D5D03" w14:textId="77777777" w:rsidR="005A2745" w:rsidRPr="0000543A" w:rsidRDefault="005A2745">
            <w:pPr>
              <w:pStyle w:val="BodyText"/>
              <w:rPr>
                <w:rStyle w:val="eop"/>
                <w:rFonts w:ascii="Arial" w:hAnsi="Arial" w:cs="Arial"/>
                <w:b/>
                <w:bCs/>
                <w:lang w:val="en-US"/>
              </w:rPr>
            </w:pPr>
            <w:r w:rsidRPr="0000543A">
              <w:rPr>
                <w:rStyle w:val="eop"/>
                <w:rFonts w:ascii="Arial" w:hAnsi="Arial" w:cs="Arial"/>
                <w:b/>
                <w:bCs/>
                <w:lang w:val="en-US"/>
              </w:rPr>
              <w:t>Lifetime Savings</w:t>
            </w:r>
          </w:p>
        </w:tc>
      </w:tr>
      <w:tr w:rsidR="00953133" w:rsidRPr="0000543A" w14:paraId="18207DC4" w14:textId="77777777" w:rsidTr="007E7E58">
        <w:tblPrEx>
          <w:tblW w:w="9386" w:type="dxa"/>
          <w:tblLayout w:type="fixed"/>
          <w:tblPrExChange w:id="7507" w:author="Francois Boulanger" w:date="2024-05-14T09:22:00Z" w16du:dateUtc="2024-05-14T13:22:00Z">
            <w:tblPrEx>
              <w:tblW w:w="9386" w:type="dxa"/>
              <w:tblLayout w:type="fixed"/>
            </w:tblPrEx>
          </w:tblPrExChange>
        </w:tblPrEx>
        <w:trPr>
          <w:trPrChange w:id="7508" w:author="Francois Boulanger" w:date="2024-05-14T09:22:00Z" w16du:dateUtc="2024-05-14T13:22:00Z">
            <w:trPr>
              <w:gridAfter w:val="0"/>
            </w:trPr>
          </w:trPrChange>
        </w:trPr>
        <w:tc>
          <w:tcPr>
            <w:tcW w:w="1340" w:type="dxa"/>
            <w:tcBorders>
              <w:top w:val="single" w:sz="4" w:space="0" w:color="auto"/>
              <w:left w:val="single" w:sz="4" w:space="0" w:color="auto"/>
              <w:bottom w:val="single" w:sz="4" w:space="0" w:color="auto"/>
              <w:right w:val="single" w:sz="4" w:space="0" w:color="auto"/>
            </w:tcBorders>
            <w:vAlign w:val="bottom"/>
            <w:tcPrChange w:id="7509" w:author="Francois Boulanger" w:date="2024-05-14T09:22:00Z" w16du:dateUtc="2024-05-14T13:22:00Z">
              <w:tcPr>
                <w:tcW w:w="1340" w:type="dxa"/>
                <w:gridSpan w:val="2"/>
                <w:tcBorders>
                  <w:top w:val="single" w:sz="4" w:space="0" w:color="auto"/>
                  <w:left w:val="single" w:sz="4" w:space="0" w:color="auto"/>
                  <w:bottom w:val="single" w:sz="4" w:space="0" w:color="auto"/>
                  <w:right w:val="single" w:sz="4" w:space="0" w:color="auto"/>
                </w:tcBorders>
              </w:tcPr>
            </w:tcPrChange>
          </w:tcPr>
          <w:p w14:paraId="1F53FDED" w14:textId="022A3237" w:rsidR="00953133" w:rsidRPr="0000543A" w:rsidRDefault="00953133" w:rsidP="00953133">
            <w:pPr>
              <w:pStyle w:val="BodyText"/>
              <w:jc w:val="center"/>
              <w:rPr>
                <w:rStyle w:val="eop"/>
                <w:highlight w:val="yellow"/>
                <w:lang w:val="en-US"/>
                <w:rPrChange w:id="7510" w:author="Francois Boulanger" w:date="2024-05-14T21:39:00Z" w16du:dateUtc="2024-05-15T01:39:00Z">
                  <w:rPr>
                    <w:rStyle w:val="eop"/>
                    <w:rFonts w:cs="Times New Roman (Body CS)"/>
                    <w:color w:val="auto"/>
                    <w:kern w:val="20"/>
                    <w:highlight w:val="yellow"/>
                  </w:rPr>
                </w:rPrChange>
              </w:rPr>
            </w:pPr>
            <w:ins w:id="7511" w:author="Francois Boulanger" w:date="2024-05-14T09:22:00Z" w16du:dateUtc="2024-05-14T13:22:00Z">
              <w:r w:rsidRPr="0000543A">
                <w:rPr>
                  <w:rFonts w:ascii="Aptos Narrow" w:hAnsi="Aptos Narrow"/>
                  <w:color w:val="000000"/>
                  <w:lang w:val="en-US"/>
                  <w:rPrChange w:id="7512" w:author="Francois Boulanger" w:date="2024-05-14T21:39:00Z" w16du:dateUtc="2024-05-15T01:39:00Z">
                    <w:rPr>
                      <w:rFonts w:ascii="Aptos Narrow" w:hAnsi="Aptos Narrow"/>
                      <w:color w:val="000000"/>
                    </w:rPr>
                  </w:rPrChange>
                </w:rPr>
                <w:t>2.50</w:t>
              </w:r>
            </w:ins>
            <w:del w:id="7513" w:author="Francois Boulanger" w:date="2024-05-14T09:22:00Z" w16du:dateUtc="2024-05-14T13:22:00Z">
              <w:r w:rsidRPr="0000543A" w:rsidDel="007E7E58">
                <w:rPr>
                  <w:rStyle w:val="eop"/>
                  <w:lang w:val="en-US"/>
                  <w:rPrChange w:id="7514" w:author="Francois Boulanger" w:date="2024-05-14T21:39:00Z" w16du:dateUtc="2024-05-15T01:39:00Z">
                    <w:rPr>
                      <w:rStyle w:val="eop"/>
                    </w:rPr>
                  </w:rPrChange>
                </w:rPr>
                <w:delText>3.05</w:delText>
              </w:r>
            </w:del>
          </w:p>
        </w:tc>
        <w:tc>
          <w:tcPr>
            <w:tcW w:w="1341" w:type="dxa"/>
            <w:tcBorders>
              <w:top w:val="single" w:sz="4" w:space="0" w:color="auto"/>
              <w:left w:val="single" w:sz="4" w:space="0" w:color="auto"/>
              <w:bottom w:val="single" w:sz="4" w:space="0" w:color="auto"/>
              <w:right w:val="single" w:sz="4" w:space="0" w:color="auto"/>
            </w:tcBorders>
            <w:vAlign w:val="bottom"/>
            <w:tcPrChange w:id="7515" w:author="Francois Boulanger" w:date="2024-05-14T09:22:00Z" w16du:dateUtc="2024-05-14T13:22:00Z">
              <w:tcPr>
                <w:tcW w:w="1341" w:type="dxa"/>
                <w:gridSpan w:val="2"/>
                <w:tcBorders>
                  <w:top w:val="single" w:sz="4" w:space="0" w:color="auto"/>
                  <w:left w:val="single" w:sz="4" w:space="0" w:color="auto"/>
                  <w:bottom w:val="single" w:sz="4" w:space="0" w:color="auto"/>
                  <w:right w:val="single" w:sz="4" w:space="0" w:color="auto"/>
                </w:tcBorders>
              </w:tcPr>
            </w:tcPrChange>
          </w:tcPr>
          <w:p w14:paraId="74413F84" w14:textId="35406C8B" w:rsidR="00953133" w:rsidRPr="0000543A" w:rsidRDefault="00953133" w:rsidP="00953133">
            <w:pPr>
              <w:pStyle w:val="BodyText"/>
              <w:jc w:val="center"/>
              <w:rPr>
                <w:rStyle w:val="eop"/>
                <w:color w:val="auto"/>
                <w:sz w:val="20"/>
                <w:szCs w:val="20"/>
                <w:highlight w:val="yellow"/>
                <w:lang w:val="en-US"/>
                <w:rPrChange w:id="7516" w:author="Francois Boulanger" w:date="2024-05-14T21:39:00Z" w16du:dateUtc="2024-05-15T01:39:00Z">
                  <w:rPr>
                    <w:rStyle w:val="eop"/>
                    <w:rFonts w:cs="Times New Roman (Body CS)"/>
                    <w:color w:val="auto"/>
                    <w:kern w:val="20"/>
                    <w:sz w:val="20"/>
                    <w:szCs w:val="20"/>
                    <w:highlight w:val="yellow"/>
                  </w:rPr>
                </w:rPrChange>
              </w:rPr>
            </w:pPr>
            <w:ins w:id="7517" w:author="Francois Boulanger" w:date="2024-05-14T09:22:00Z" w16du:dateUtc="2024-05-14T13:22:00Z">
              <w:r w:rsidRPr="0000543A">
                <w:rPr>
                  <w:rFonts w:ascii="Aptos Narrow" w:hAnsi="Aptos Narrow"/>
                  <w:color w:val="000000"/>
                  <w:lang w:val="en-US"/>
                  <w:rPrChange w:id="7518" w:author="Francois Boulanger" w:date="2024-05-14T21:39:00Z" w16du:dateUtc="2024-05-15T01:39:00Z">
                    <w:rPr>
                      <w:rFonts w:ascii="Aptos Narrow" w:hAnsi="Aptos Narrow"/>
                      <w:color w:val="000000"/>
                    </w:rPr>
                  </w:rPrChange>
                </w:rPr>
                <w:t>5</w:t>
              </w:r>
            </w:ins>
            <w:del w:id="7519" w:author="Francois Boulanger" w:date="2024-05-14T09:22:00Z" w16du:dateUtc="2024-05-14T13:22:00Z">
              <w:r w:rsidRPr="0000543A" w:rsidDel="007E7E58">
                <w:rPr>
                  <w:rFonts w:cs="Arial"/>
                  <w:kern w:val="24"/>
                  <w:sz w:val="20"/>
                  <w:szCs w:val="20"/>
                  <w:lang w:val="en-US"/>
                  <w:rPrChange w:id="7520" w:author="Francois Boulanger" w:date="2024-05-14T21:39:00Z" w16du:dateUtc="2024-05-15T01:39:00Z">
                    <w:rPr>
                      <w:rFonts w:cs="Arial"/>
                      <w:kern w:val="24"/>
                      <w:sz w:val="20"/>
                      <w:szCs w:val="20"/>
                    </w:rPr>
                  </w:rPrChange>
                </w:rPr>
                <w:delText>5</w:delText>
              </w:r>
            </w:del>
          </w:p>
        </w:tc>
        <w:tc>
          <w:tcPr>
            <w:tcW w:w="1341" w:type="dxa"/>
            <w:tcBorders>
              <w:top w:val="single" w:sz="4" w:space="0" w:color="auto"/>
              <w:left w:val="single" w:sz="4" w:space="0" w:color="auto"/>
              <w:bottom w:val="single" w:sz="4" w:space="0" w:color="auto"/>
              <w:right w:val="single" w:sz="4" w:space="0" w:color="auto"/>
            </w:tcBorders>
            <w:vAlign w:val="bottom"/>
            <w:tcPrChange w:id="7521" w:author="Francois Boulanger" w:date="2024-05-14T09:22:00Z" w16du:dateUtc="2024-05-14T13:22:00Z">
              <w:tcPr>
                <w:tcW w:w="1341" w:type="dxa"/>
                <w:gridSpan w:val="2"/>
                <w:tcBorders>
                  <w:top w:val="single" w:sz="4" w:space="0" w:color="auto"/>
                  <w:left w:val="single" w:sz="4" w:space="0" w:color="auto"/>
                  <w:bottom w:val="single" w:sz="4" w:space="0" w:color="auto"/>
                  <w:right w:val="single" w:sz="4" w:space="0" w:color="auto"/>
                </w:tcBorders>
              </w:tcPr>
            </w:tcPrChange>
          </w:tcPr>
          <w:p w14:paraId="062EA3AB" w14:textId="65EB7FE9" w:rsidR="00953133" w:rsidRPr="0000543A" w:rsidRDefault="00953133" w:rsidP="00953133">
            <w:pPr>
              <w:pStyle w:val="BodyText"/>
              <w:jc w:val="center"/>
              <w:rPr>
                <w:rStyle w:val="eop"/>
                <w:rFonts w:ascii="Arial" w:hAnsi="Arial" w:cs="Arial"/>
                <w:color w:val="auto"/>
                <w:sz w:val="20"/>
                <w:szCs w:val="20"/>
                <w:highlight w:val="yellow"/>
                <w:lang w:val="en-US"/>
              </w:rPr>
            </w:pPr>
            <w:ins w:id="7522" w:author="Francois Boulanger" w:date="2024-05-14T09:22:00Z" w16du:dateUtc="2024-05-14T13:22:00Z">
              <w:r w:rsidRPr="0000543A">
                <w:rPr>
                  <w:rFonts w:ascii="Aptos Narrow" w:hAnsi="Aptos Narrow"/>
                  <w:color w:val="000000"/>
                  <w:lang w:val="en-US"/>
                  <w:rPrChange w:id="7523" w:author="Francois Boulanger" w:date="2024-05-14T21:39:00Z" w16du:dateUtc="2024-05-15T01:39:00Z">
                    <w:rPr>
                      <w:rFonts w:ascii="Aptos Narrow" w:hAnsi="Aptos Narrow"/>
                      <w:color w:val="000000"/>
                    </w:rPr>
                  </w:rPrChange>
                </w:rPr>
                <w:t>1</w:t>
              </w:r>
            </w:ins>
            <w:del w:id="7524" w:author="Francois Boulanger" w:date="2024-05-14T09:22:00Z" w16du:dateUtc="2024-05-14T13:22:00Z">
              <w:r w:rsidRPr="0000543A" w:rsidDel="007E7E58">
                <w:rPr>
                  <w:rFonts w:cs="Arial"/>
                  <w:kern w:val="24"/>
                  <w:sz w:val="20"/>
                  <w:szCs w:val="20"/>
                  <w:lang w:val="en-US"/>
                  <w:rPrChange w:id="7525" w:author="Francois Boulanger" w:date="2024-05-14T21:39:00Z" w16du:dateUtc="2024-05-15T01:39:00Z">
                    <w:rPr>
                      <w:rFonts w:cs="Arial"/>
                      <w:kern w:val="24"/>
                      <w:sz w:val="20"/>
                      <w:szCs w:val="20"/>
                    </w:rPr>
                  </w:rPrChange>
                </w:rPr>
                <w:delText>1</w:delText>
              </w:r>
            </w:del>
          </w:p>
        </w:tc>
        <w:tc>
          <w:tcPr>
            <w:tcW w:w="1341" w:type="dxa"/>
            <w:tcBorders>
              <w:top w:val="single" w:sz="4" w:space="0" w:color="auto"/>
              <w:left w:val="single" w:sz="4" w:space="0" w:color="auto"/>
              <w:bottom w:val="single" w:sz="4" w:space="0" w:color="auto"/>
              <w:right w:val="single" w:sz="4" w:space="0" w:color="auto"/>
            </w:tcBorders>
            <w:vAlign w:val="bottom"/>
            <w:tcPrChange w:id="7526" w:author="Francois Boulanger" w:date="2024-05-14T09:22:00Z" w16du:dateUtc="2024-05-14T13:22:00Z">
              <w:tcPr>
                <w:tcW w:w="1341" w:type="dxa"/>
                <w:gridSpan w:val="2"/>
                <w:tcBorders>
                  <w:top w:val="single" w:sz="4" w:space="0" w:color="auto"/>
                  <w:left w:val="single" w:sz="4" w:space="0" w:color="auto"/>
                  <w:bottom w:val="single" w:sz="4" w:space="0" w:color="auto"/>
                  <w:right w:val="single" w:sz="4" w:space="0" w:color="auto"/>
                </w:tcBorders>
              </w:tcPr>
            </w:tcPrChange>
          </w:tcPr>
          <w:p w14:paraId="46497C36" w14:textId="3677AF01" w:rsidR="00953133" w:rsidRPr="0000543A" w:rsidRDefault="00953133" w:rsidP="00953133">
            <w:pPr>
              <w:pStyle w:val="BodyText"/>
              <w:jc w:val="center"/>
              <w:rPr>
                <w:rStyle w:val="eop"/>
                <w:rFonts w:ascii="Arial" w:hAnsi="Arial" w:cs="Arial"/>
                <w:color w:val="auto"/>
                <w:sz w:val="20"/>
                <w:szCs w:val="20"/>
                <w:highlight w:val="yellow"/>
                <w:lang w:val="en-US"/>
              </w:rPr>
            </w:pPr>
            <w:ins w:id="7527" w:author="Francois Boulanger" w:date="2024-05-14T09:22:00Z" w16du:dateUtc="2024-05-14T13:22:00Z">
              <w:r w:rsidRPr="0000543A">
                <w:rPr>
                  <w:rFonts w:ascii="Aptos Narrow" w:hAnsi="Aptos Narrow"/>
                  <w:color w:val="000000"/>
                  <w:lang w:val="en-US"/>
                  <w:rPrChange w:id="7528" w:author="Francois Boulanger" w:date="2024-05-14T21:39:00Z" w16du:dateUtc="2024-05-15T01:39:00Z">
                    <w:rPr>
                      <w:rFonts w:ascii="Aptos Narrow" w:hAnsi="Aptos Narrow"/>
                      <w:color w:val="000000"/>
                    </w:rPr>
                  </w:rPrChange>
                </w:rPr>
                <w:t>3</w:t>
              </w:r>
            </w:ins>
            <w:del w:id="7529" w:author="Francois Boulanger" w:date="2024-05-14T09:22:00Z" w16du:dateUtc="2024-05-14T13:22:00Z">
              <w:r w:rsidRPr="0000543A" w:rsidDel="007E7E58">
                <w:rPr>
                  <w:rFonts w:cs="Arial"/>
                  <w:kern w:val="24"/>
                  <w:sz w:val="20"/>
                  <w:szCs w:val="20"/>
                  <w:lang w:val="en-US"/>
                  <w:rPrChange w:id="7530" w:author="Francois Boulanger" w:date="2024-05-14T21:39:00Z" w16du:dateUtc="2024-05-15T01:39:00Z">
                    <w:rPr>
                      <w:rFonts w:cs="Arial"/>
                      <w:kern w:val="24"/>
                      <w:sz w:val="20"/>
                      <w:szCs w:val="20"/>
                    </w:rPr>
                  </w:rPrChange>
                </w:rPr>
                <w:delText>3</w:delText>
              </w:r>
            </w:del>
          </w:p>
        </w:tc>
        <w:tc>
          <w:tcPr>
            <w:tcW w:w="1341" w:type="dxa"/>
            <w:tcBorders>
              <w:top w:val="single" w:sz="4" w:space="0" w:color="auto"/>
              <w:left w:val="single" w:sz="4" w:space="0" w:color="auto"/>
              <w:bottom w:val="single" w:sz="4" w:space="0" w:color="auto"/>
              <w:right w:val="single" w:sz="4" w:space="0" w:color="auto"/>
            </w:tcBorders>
            <w:vAlign w:val="bottom"/>
            <w:tcPrChange w:id="7531" w:author="Francois Boulanger" w:date="2024-05-14T09:22:00Z" w16du:dateUtc="2024-05-14T13:22:00Z">
              <w:tcPr>
                <w:tcW w:w="1341" w:type="dxa"/>
                <w:gridSpan w:val="2"/>
                <w:tcBorders>
                  <w:top w:val="single" w:sz="4" w:space="0" w:color="auto"/>
                  <w:left w:val="single" w:sz="4" w:space="0" w:color="auto"/>
                  <w:bottom w:val="single" w:sz="4" w:space="0" w:color="auto"/>
                  <w:right w:val="single" w:sz="4" w:space="0" w:color="auto"/>
                </w:tcBorders>
              </w:tcPr>
            </w:tcPrChange>
          </w:tcPr>
          <w:p w14:paraId="0C2EFA17" w14:textId="0C6F3549" w:rsidR="00953133" w:rsidRPr="0000543A" w:rsidRDefault="00953133" w:rsidP="00953133">
            <w:pPr>
              <w:pStyle w:val="BodyText"/>
              <w:jc w:val="center"/>
              <w:rPr>
                <w:rStyle w:val="eop"/>
                <w:rFonts w:ascii="Arial" w:hAnsi="Arial" w:cs="Arial"/>
                <w:color w:val="auto"/>
                <w:sz w:val="20"/>
                <w:szCs w:val="20"/>
                <w:highlight w:val="yellow"/>
                <w:lang w:val="en-US"/>
              </w:rPr>
            </w:pPr>
            <w:ins w:id="7532" w:author="Francois Boulanger" w:date="2024-05-14T09:22:00Z" w16du:dateUtc="2024-05-14T13:22:00Z">
              <w:r w:rsidRPr="0000543A">
                <w:rPr>
                  <w:rFonts w:ascii="Aptos Narrow" w:hAnsi="Aptos Narrow"/>
                  <w:color w:val="000000"/>
                  <w:lang w:val="en-US"/>
                  <w:rPrChange w:id="7533" w:author="Francois Boulanger" w:date="2024-05-14T21:39:00Z" w16du:dateUtc="2024-05-15T01:39:00Z">
                    <w:rPr>
                      <w:rFonts w:ascii="Aptos Narrow" w:hAnsi="Aptos Narrow"/>
                      <w:color w:val="000000"/>
                    </w:rPr>
                  </w:rPrChange>
                </w:rPr>
                <w:t>3</w:t>
              </w:r>
            </w:ins>
            <w:del w:id="7534" w:author="Francois Boulanger" w:date="2024-05-14T09:22:00Z" w16du:dateUtc="2024-05-14T13:22:00Z">
              <w:r w:rsidRPr="0000543A" w:rsidDel="007E7E58">
                <w:rPr>
                  <w:kern w:val="24"/>
                  <w:lang w:val="en-US"/>
                  <w:rPrChange w:id="7535" w:author="Francois Boulanger" w:date="2024-05-14T21:39:00Z" w16du:dateUtc="2024-05-15T01:39:00Z">
                    <w:rPr>
                      <w:kern w:val="24"/>
                    </w:rPr>
                  </w:rPrChange>
                </w:rPr>
                <w:delText>3</w:delText>
              </w:r>
            </w:del>
          </w:p>
        </w:tc>
        <w:tc>
          <w:tcPr>
            <w:tcW w:w="1341" w:type="dxa"/>
            <w:tcBorders>
              <w:top w:val="single" w:sz="4" w:space="0" w:color="auto"/>
              <w:left w:val="single" w:sz="4" w:space="0" w:color="auto"/>
              <w:bottom w:val="single" w:sz="4" w:space="0" w:color="auto"/>
              <w:right w:val="single" w:sz="4" w:space="0" w:color="auto"/>
            </w:tcBorders>
            <w:vAlign w:val="bottom"/>
            <w:tcPrChange w:id="7536" w:author="Francois Boulanger" w:date="2024-05-14T09:22:00Z" w16du:dateUtc="2024-05-14T13:22:00Z">
              <w:tcPr>
                <w:tcW w:w="1341" w:type="dxa"/>
                <w:gridSpan w:val="2"/>
                <w:tcBorders>
                  <w:top w:val="single" w:sz="4" w:space="0" w:color="auto"/>
                  <w:left w:val="single" w:sz="4" w:space="0" w:color="auto"/>
                  <w:bottom w:val="single" w:sz="4" w:space="0" w:color="auto"/>
                  <w:right w:val="single" w:sz="4" w:space="0" w:color="auto"/>
                </w:tcBorders>
              </w:tcPr>
            </w:tcPrChange>
          </w:tcPr>
          <w:p w14:paraId="013CE900" w14:textId="5BBACFD6" w:rsidR="00953133" w:rsidRPr="0000543A" w:rsidRDefault="00953133" w:rsidP="00953133">
            <w:pPr>
              <w:pStyle w:val="BodyText"/>
              <w:jc w:val="center"/>
              <w:rPr>
                <w:rStyle w:val="eop"/>
                <w:rFonts w:ascii="Arial" w:hAnsi="Arial" w:cs="Arial"/>
                <w:color w:val="auto"/>
                <w:sz w:val="20"/>
                <w:szCs w:val="20"/>
                <w:highlight w:val="yellow"/>
                <w:lang w:val="en-US"/>
              </w:rPr>
            </w:pPr>
            <w:ins w:id="7537" w:author="Francois Boulanger" w:date="2024-05-14T09:22:00Z" w16du:dateUtc="2024-05-14T13:22:00Z">
              <w:r w:rsidRPr="0000543A">
                <w:rPr>
                  <w:rFonts w:ascii="Aptos Narrow" w:hAnsi="Aptos Narrow"/>
                  <w:color w:val="000000"/>
                  <w:lang w:val="en-US"/>
                  <w:rPrChange w:id="7538" w:author="Francois Boulanger" w:date="2024-05-14T21:39:00Z" w16du:dateUtc="2024-05-15T01:39:00Z">
                    <w:rPr>
                      <w:rFonts w:ascii="Aptos Narrow" w:hAnsi="Aptos Narrow"/>
                      <w:color w:val="000000"/>
                    </w:rPr>
                  </w:rPrChange>
                </w:rPr>
                <w:t>3</w:t>
              </w:r>
            </w:ins>
            <w:del w:id="7539" w:author="Francois Boulanger" w:date="2024-05-14T09:22:00Z" w16du:dateUtc="2024-05-14T13:22:00Z">
              <w:r w:rsidRPr="0000543A" w:rsidDel="007E7E58">
                <w:rPr>
                  <w:rFonts w:cs="Arial"/>
                  <w:kern w:val="24"/>
                  <w:sz w:val="20"/>
                  <w:szCs w:val="20"/>
                  <w:lang w:val="en-US"/>
                  <w:rPrChange w:id="7540" w:author="Francois Boulanger" w:date="2024-05-14T21:39:00Z" w16du:dateUtc="2024-05-15T01:39:00Z">
                    <w:rPr>
                      <w:rFonts w:cs="Arial"/>
                      <w:kern w:val="24"/>
                      <w:sz w:val="20"/>
                      <w:szCs w:val="20"/>
                    </w:rPr>
                  </w:rPrChange>
                </w:rPr>
                <w:delText>5</w:delText>
              </w:r>
            </w:del>
          </w:p>
        </w:tc>
        <w:tc>
          <w:tcPr>
            <w:tcW w:w="1341" w:type="dxa"/>
            <w:tcBorders>
              <w:top w:val="single" w:sz="4" w:space="0" w:color="auto"/>
              <w:left w:val="single" w:sz="4" w:space="0" w:color="auto"/>
              <w:bottom w:val="single" w:sz="4" w:space="0" w:color="auto"/>
              <w:right w:val="single" w:sz="4" w:space="0" w:color="auto"/>
            </w:tcBorders>
            <w:vAlign w:val="bottom"/>
            <w:tcPrChange w:id="7541" w:author="Francois Boulanger" w:date="2024-05-14T09:22:00Z" w16du:dateUtc="2024-05-14T13:22:00Z">
              <w:tcPr>
                <w:tcW w:w="1341" w:type="dxa"/>
                <w:gridSpan w:val="2"/>
                <w:tcBorders>
                  <w:top w:val="single" w:sz="4" w:space="0" w:color="auto"/>
                  <w:left w:val="single" w:sz="4" w:space="0" w:color="auto"/>
                  <w:bottom w:val="single" w:sz="4" w:space="0" w:color="auto"/>
                  <w:right w:val="single" w:sz="4" w:space="0" w:color="auto"/>
                </w:tcBorders>
              </w:tcPr>
            </w:tcPrChange>
          </w:tcPr>
          <w:p w14:paraId="18C351A9" w14:textId="08099DF7" w:rsidR="00953133" w:rsidRPr="0000543A" w:rsidRDefault="00953133" w:rsidP="00953133">
            <w:pPr>
              <w:pStyle w:val="BodyText"/>
              <w:jc w:val="center"/>
              <w:rPr>
                <w:rStyle w:val="eop"/>
                <w:rFonts w:ascii="Arial" w:hAnsi="Arial" w:cs="Arial"/>
                <w:color w:val="auto"/>
                <w:sz w:val="20"/>
                <w:szCs w:val="20"/>
                <w:highlight w:val="yellow"/>
                <w:lang w:val="en-US"/>
              </w:rPr>
            </w:pPr>
            <w:ins w:id="7542" w:author="Francois Boulanger" w:date="2024-05-14T09:22:00Z" w16du:dateUtc="2024-05-14T13:22:00Z">
              <w:r w:rsidRPr="0000543A">
                <w:rPr>
                  <w:rFonts w:ascii="Aptos Narrow" w:hAnsi="Aptos Narrow"/>
                  <w:color w:val="000000"/>
                  <w:lang w:val="en-US"/>
                  <w:rPrChange w:id="7543" w:author="Francois Boulanger" w:date="2024-05-14T21:39:00Z" w16du:dateUtc="2024-05-15T01:39:00Z">
                    <w:rPr>
                      <w:rFonts w:ascii="Aptos Narrow" w:hAnsi="Aptos Narrow"/>
                      <w:color w:val="000000"/>
                    </w:rPr>
                  </w:rPrChange>
                </w:rPr>
                <w:t>1</w:t>
              </w:r>
            </w:ins>
            <w:del w:id="7544" w:author="Francois Boulanger" w:date="2024-05-14T09:22:00Z" w16du:dateUtc="2024-05-14T13:22:00Z">
              <w:r w:rsidRPr="0000543A" w:rsidDel="007E7E58">
                <w:rPr>
                  <w:rFonts w:cs="Arial"/>
                  <w:kern w:val="24"/>
                  <w:sz w:val="20"/>
                  <w:szCs w:val="20"/>
                  <w:lang w:val="en-US"/>
                  <w:rPrChange w:id="7545" w:author="Francois Boulanger" w:date="2024-05-14T21:39:00Z" w16du:dateUtc="2024-05-15T01:39:00Z">
                    <w:rPr>
                      <w:rFonts w:cs="Arial"/>
                      <w:kern w:val="24"/>
                      <w:sz w:val="20"/>
                      <w:szCs w:val="20"/>
                    </w:rPr>
                  </w:rPrChange>
                </w:rPr>
                <w:delText>2</w:delText>
              </w:r>
            </w:del>
          </w:p>
        </w:tc>
      </w:tr>
    </w:tbl>
    <w:p w14:paraId="31857E1E" w14:textId="77777777" w:rsidR="005A2745" w:rsidRPr="0000543A" w:rsidRDefault="005A2745" w:rsidP="005A2745">
      <w:pPr>
        <w:pStyle w:val="BodyText"/>
        <w:rPr>
          <w:lang w:val="en-US"/>
          <w:rPrChange w:id="7546" w:author="Francois Boulanger" w:date="2024-05-14T21:39:00Z" w16du:dateUtc="2024-05-15T01:39:00Z">
            <w:rPr/>
          </w:rPrChange>
        </w:rPr>
      </w:pPr>
    </w:p>
    <w:p w14:paraId="73E6A8AC" w14:textId="77777777" w:rsidR="00151AD7" w:rsidRPr="0000543A" w:rsidRDefault="00151AD7" w:rsidP="00151AD7">
      <w:pPr>
        <w:pStyle w:val="BodyText"/>
        <w:rPr>
          <w:lang w:val="en-US"/>
          <w:rPrChange w:id="7547" w:author="Francois Boulanger" w:date="2024-05-14T21:39:00Z" w16du:dateUtc="2024-05-15T01:39:00Z">
            <w:rPr/>
          </w:rPrChange>
        </w:rPr>
      </w:pPr>
    </w:p>
    <w:p w14:paraId="72E1B249" w14:textId="77777777" w:rsidR="00151AD7" w:rsidRPr="0000543A" w:rsidRDefault="00151AD7" w:rsidP="009E6B9D">
      <w:pPr>
        <w:pStyle w:val="Heading3"/>
        <w:rPr>
          <w:lang w:val="en-US"/>
          <w:rPrChange w:id="7548" w:author="Francois Boulanger" w:date="2024-05-14T21:39:00Z" w16du:dateUtc="2024-05-15T01:39:00Z">
            <w:rPr/>
          </w:rPrChange>
        </w:rPr>
      </w:pPr>
      <w:bookmarkStart w:id="7549" w:name="_Toc164874211"/>
      <w:r w:rsidRPr="0000543A">
        <w:rPr>
          <w:lang w:val="en-US"/>
          <w:rPrChange w:id="7550" w:author="Francois Boulanger" w:date="2024-05-14T21:39:00Z" w16du:dateUtc="2024-05-15T01:39:00Z">
            <w:rPr/>
          </w:rPrChange>
        </w:rPr>
        <w:t>Measure Description</w:t>
      </w:r>
      <w:bookmarkEnd w:id="7549"/>
    </w:p>
    <w:p w14:paraId="37753CBA" w14:textId="62466499" w:rsidR="00AB67F4" w:rsidRPr="0000543A" w:rsidDel="007873F4" w:rsidRDefault="00A27BE3" w:rsidP="00AB67F4">
      <w:pPr>
        <w:pStyle w:val="BodyText"/>
        <w:rPr>
          <w:del w:id="7551" w:author="Francois Boulanger" w:date="2024-05-14T19:59:00Z" w16du:dateUtc="2024-05-14T23:59:00Z"/>
          <w:lang w:val="en-US"/>
          <w:rPrChange w:id="7552" w:author="Francois Boulanger" w:date="2024-05-14T21:39:00Z" w16du:dateUtc="2024-05-15T01:39:00Z">
            <w:rPr>
              <w:del w:id="7553" w:author="Francois Boulanger" w:date="2024-05-14T19:59:00Z" w16du:dateUtc="2024-05-14T23:59:00Z"/>
            </w:rPr>
          </w:rPrChange>
        </w:rPr>
      </w:pPr>
      <w:commentRangeStart w:id="7554"/>
      <w:commentRangeStart w:id="7555"/>
      <w:r w:rsidRPr="0000543A">
        <w:rPr>
          <w:noProof/>
          <w:lang w:val="en-US"/>
          <w:rPrChange w:id="7556" w:author="Francois Boulanger" w:date="2024-05-14T21:39:00Z" w16du:dateUtc="2024-05-15T01:39:00Z">
            <w:rPr>
              <w:noProof/>
            </w:rPr>
          </w:rPrChange>
        </w:rPr>
        <w:drawing>
          <wp:anchor distT="0" distB="0" distL="114300" distR="114300" simplePos="0" relativeHeight="251658240" behindDoc="0" locked="0" layoutInCell="1" allowOverlap="1" wp14:anchorId="13DAE7EF" wp14:editId="45FCBC38">
            <wp:simplePos x="0" y="0"/>
            <wp:positionH relativeFrom="margin">
              <wp:align>right</wp:align>
            </wp:positionH>
            <wp:positionV relativeFrom="paragraph">
              <wp:posOffset>361684</wp:posOffset>
            </wp:positionV>
            <wp:extent cx="1680845" cy="1934210"/>
            <wp:effectExtent l="0" t="0" r="0" b="8890"/>
            <wp:wrapSquare wrapText="bothSides"/>
            <wp:docPr id="2056608554" name="Picture 1" descr="A white squar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08554" name="Picture 1" descr="A white square object with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0845"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71054054" w:rsidRPr="0000543A">
        <w:rPr>
          <w:lang w:val="en-US"/>
          <w:rPrChange w:id="7557" w:author="Francois Boulanger" w:date="2024-05-14T21:39:00Z" w16du:dateUtc="2024-05-15T01:39:00Z">
            <w:rPr/>
          </w:rPrChange>
        </w:rPr>
        <w:t xml:space="preserve">Micro heat pumps offer </w:t>
      </w:r>
      <w:r w:rsidR="71054054" w:rsidRPr="0000543A">
        <w:rPr>
          <w:b/>
          <w:bCs/>
          <w:lang w:val="en-US"/>
          <w:rPrChange w:id="7558" w:author="Francois Boulanger" w:date="2024-05-14T21:39:00Z" w16du:dateUtc="2024-05-15T01:39:00Z">
            <w:rPr>
              <w:b/>
              <w:bCs/>
            </w:rPr>
          </w:rPrChange>
        </w:rPr>
        <w:t xml:space="preserve">space heating ability without the need for </w:t>
      </w:r>
      <w:r w:rsidR="51748051" w:rsidRPr="0000543A">
        <w:rPr>
          <w:b/>
          <w:bCs/>
          <w:lang w:val="en-US"/>
          <w:rPrChange w:id="7559" w:author="Francois Boulanger" w:date="2024-05-14T21:39:00Z" w16du:dateUtc="2024-05-15T01:39:00Z">
            <w:rPr>
              <w:b/>
              <w:bCs/>
            </w:rPr>
          </w:rPrChange>
        </w:rPr>
        <w:t xml:space="preserve">a </w:t>
      </w:r>
      <w:r w:rsidR="71054054" w:rsidRPr="0000543A">
        <w:rPr>
          <w:b/>
          <w:bCs/>
          <w:lang w:val="en-US"/>
          <w:rPrChange w:id="7560" w:author="Francois Boulanger" w:date="2024-05-14T21:39:00Z" w16du:dateUtc="2024-05-15T01:39:00Z">
            <w:rPr>
              <w:b/>
              <w:bCs/>
            </w:rPr>
          </w:rPrChange>
        </w:rPr>
        <w:t>contractor</w:t>
      </w:r>
      <w:r w:rsidR="71054054" w:rsidRPr="0000543A">
        <w:rPr>
          <w:lang w:val="en-US"/>
          <w:rPrChange w:id="7561" w:author="Francois Boulanger" w:date="2024-05-14T21:39:00Z" w16du:dateUtc="2024-05-15T01:39:00Z">
            <w:rPr/>
          </w:rPrChange>
        </w:rPr>
        <w:t xml:space="preserve"> or permit – the device </w:t>
      </w:r>
      <w:r w:rsidR="71054054" w:rsidRPr="0000543A">
        <w:rPr>
          <w:b/>
          <w:bCs/>
          <w:lang w:val="en-US"/>
          <w:rPrChange w:id="7562" w:author="Francois Boulanger" w:date="2024-05-14T21:39:00Z" w16du:dateUtc="2024-05-15T01:39:00Z">
            <w:rPr>
              <w:b/>
              <w:bCs/>
            </w:rPr>
          </w:rPrChange>
        </w:rPr>
        <w:t>operates on a shared 15A 120V circuit</w:t>
      </w:r>
      <w:r w:rsidR="71054054" w:rsidRPr="0000543A">
        <w:rPr>
          <w:lang w:val="en-US"/>
          <w:rPrChange w:id="7563" w:author="Francois Boulanger" w:date="2024-05-14T21:39:00Z" w16du:dateUtc="2024-05-15T01:39:00Z">
            <w:rPr/>
          </w:rPrChange>
        </w:rPr>
        <w:t xml:space="preserve">, comes </w:t>
      </w:r>
      <w:del w:id="7564" w:author="Francois Boulanger" w:date="2024-05-14T22:39:00Z" w16du:dateUtc="2024-05-15T02:39:00Z">
        <w:r w:rsidR="71054054" w:rsidRPr="0000543A" w:rsidDel="004A1D46">
          <w:rPr>
            <w:lang w:val="en-US"/>
            <w:rPrChange w:id="7565" w:author="Francois Boulanger" w:date="2024-05-14T21:39:00Z" w16du:dateUtc="2024-05-15T01:39:00Z">
              <w:rPr/>
            </w:rPrChange>
          </w:rPr>
          <w:delText>factory charged</w:delText>
        </w:r>
      </w:del>
      <w:ins w:id="7566" w:author="Francois Boulanger" w:date="2024-05-14T22:39:00Z" w16du:dateUtc="2024-05-15T02:39:00Z">
        <w:r w:rsidR="004A1D46">
          <w:rPr>
            <w:lang w:val="en-US"/>
          </w:rPr>
          <w:t>factory-charged</w:t>
        </w:r>
      </w:ins>
      <w:r w:rsidR="71054054" w:rsidRPr="0000543A">
        <w:rPr>
          <w:lang w:val="en-US"/>
          <w:rPrChange w:id="7567" w:author="Francois Boulanger" w:date="2024-05-14T21:39:00Z" w16du:dateUtc="2024-05-15T01:39:00Z">
            <w:rPr/>
          </w:rPrChange>
        </w:rPr>
        <w:t>, and is easy to install.</w:t>
      </w:r>
      <w:ins w:id="7568" w:author="Francois Boulanger" w:date="2024-05-14T19:48:00Z" w16du:dateUtc="2024-05-14T23:48:00Z">
        <w:r w:rsidR="00A33ECE" w:rsidRPr="0000543A">
          <w:rPr>
            <w:lang w:val="en-US"/>
            <w:rPrChange w:id="7569" w:author="Francois Boulanger" w:date="2024-05-14T21:39:00Z" w16du:dateUtc="2024-05-15T01:39:00Z">
              <w:rPr/>
            </w:rPrChange>
          </w:rPr>
          <w:t xml:space="preserve"> </w:t>
        </w:r>
      </w:ins>
      <w:r w:rsidR="00B97B77" w:rsidRPr="0000543A">
        <w:rPr>
          <w:lang w:val="en-US"/>
          <w:rPrChange w:id="7570" w:author="Francois Boulanger" w:date="2024-05-14T21:39:00Z" w16du:dateUtc="2024-05-15T01:39:00Z">
            <w:rPr/>
          </w:rPrChange>
        </w:rPr>
        <w:br/>
      </w:r>
      <w:r w:rsidR="025D11D8" w:rsidRPr="0000543A">
        <w:rPr>
          <w:lang w:val="en-US"/>
          <w:rPrChange w:id="7571" w:author="Francois Boulanger" w:date="2024-05-14T21:39:00Z" w16du:dateUtc="2024-05-15T01:39:00Z">
            <w:rPr/>
          </w:rPrChange>
        </w:rPr>
        <w:t xml:space="preserve">Note: </w:t>
      </w:r>
      <w:ins w:id="7572" w:author="Francois Boulanger" w:date="2024-05-14T19:42:00Z" w16du:dateUtc="2024-05-14T23:42:00Z">
        <w:r w:rsidR="00F94B3A" w:rsidRPr="0000543A">
          <w:rPr>
            <w:lang w:val="en-US"/>
            <w:rPrChange w:id="7573" w:author="Francois Boulanger" w:date="2024-05-14T21:39:00Z" w16du:dateUtc="2024-05-15T01:39:00Z">
              <w:rPr/>
            </w:rPrChange>
          </w:rPr>
          <w:t>th</w:t>
        </w:r>
      </w:ins>
      <w:ins w:id="7574" w:author="Francois Boulanger" w:date="2024-05-14T19:43:00Z" w16du:dateUtc="2024-05-14T23:43:00Z">
        <w:r w:rsidR="00F94B3A" w:rsidRPr="0000543A">
          <w:rPr>
            <w:lang w:val="en-US"/>
            <w:rPrChange w:id="7575" w:author="Francois Boulanger" w:date="2024-05-14T21:39:00Z" w16du:dateUtc="2024-05-15T01:39:00Z">
              <w:rPr/>
            </w:rPrChange>
          </w:rPr>
          <w:t xml:space="preserve">e </w:t>
        </w:r>
        <w:r w:rsidR="00DD7E56" w:rsidRPr="0000543A">
          <w:rPr>
            <w:lang w:val="en-US"/>
            <w:rPrChange w:id="7576" w:author="Francois Boulanger" w:date="2024-05-14T21:39:00Z" w16du:dateUtc="2024-05-15T01:39:00Z">
              <w:rPr/>
            </w:rPrChange>
          </w:rPr>
          <w:t>technology</w:t>
        </w:r>
        <w:r w:rsidR="00F94B3A" w:rsidRPr="0000543A">
          <w:rPr>
            <w:lang w:val="en-US"/>
            <w:rPrChange w:id="7577" w:author="Francois Boulanger" w:date="2024-05-14T21:39:00Z" w16du:dateUtc="2024-05-15T01:39:00Z">
              <w:rPr/>
            </w:rPrChange>
          </w:rPr>
          <w:t xml:space="preserve"> has </w:t>
        </w:r>
      </w:ins>
      <w:r w:rsidR="025D11D8" w:rsidRPr="0000543A">
        <w:rPr>
          <w:lang w:val="en-US"/>
          <w:rPrChange w:id="7578" w:author="Francois Boulanger" w:date="2024-05-14T21:39:00Z" w16du:dateUtc="2024-05-15T01:39:00Z">
            <w:rPr/>
          </w:rPrChange>
        </w:rPr>
        <w:t>multiple form factors</w:t>
      </w:r>
      <w:r w:rsidR="50C09E39" w:rsidRPr="0000543A">
        <w:rPr>
          <w:lang w:val="en-US"/>
          <w:rPrChange w:id="7579" w:author="Francois Boulanger" w:date="2024-05-14T21:39:00Z" w16du:dateUtc="2024-05-15T01:39:00Z">
            <w:rPr/>
          </w:rPrChange>
        </w:rPr>
        <w:t>, such as</w:t>
      </w:r>
      <w:r w:rsidR="025D11D8" w:rsidRPr="0000543A">
        <w:rPr>
          <w:lang w:val="en-US"/>
          <w:rPrChange w:id="7580" w:author="Francois Boulanger" w:date="2024-05-14T21:39:00Z" w16du:dateUtc="2024-05-15T01:39:00Z">
            <w:rPr/>
          </w:rPrChange>
        </w:rPr>
        <w:t xml:space="preserve"> </w:t>
      </w:r>
      <w:r w:rsidR="3ED796B0" w:rsidRPr="0000543A">
        <w:rPr>
          <w:lang w:val="en-US"/>
          <w:rPrChange w:id="7581" w:author="Francois Boulanger" w:date="2024-05-14T21:39:00Z" w16du:dateUtc="2024-05-15T01:39:00Z">
            <w:rPr/>
          </w:rPrChange>
        </w:rPr>
        <w:t>portable, saddle, window</w:t>
      </w:r>
      <w:ins w:id="7582" w:author="Francois Boulanger" w:date="2024-05-14T21:09:00Z" w16du:dateUtc="2024-05-15T01:09:00Z">
        <w:r w:rsidR="00D238A6" w:rsidRPr="0000543A">
          <w:rPr>
            <w:rStyle w:val="FootnoteReference"/>
            <w:lang w:val="en-US"/>
            <w:rPrChange w:id="7583" w:author="Francois Boulanger" w:date="2024-05-14T21:39:00Z" w16du:dateUtc="2024-05-15T01:39:00Z">
              <w:rPr>
                <w:rStyle w:val="FootnoteReference"/>
              </w:rPr>
            </w:rPrChange>
          </w:rPr>
          <w:footnoteReference w:id="37"/>
        </w:r>
      </w:ins>
      <w:r w:rsidR="50C09E39" w:rsidRPr="0000543A">
        <w:rPr>
          <w:lang w:val="en-US"/>
          <w:rPrChange w:id="7587" w:author="Francois Boulanger" w:date="2024-05-14T21:39:00Z" w16du:dateUtc="2024-05-15T01:39:00Z">
            <w:rPr/>
          </w:rPrChange>
        </w:rPr>
        <w:t>.</w:t>
      </w:r>
      <w:commentRangeEnd w:id="7554"/>
      <w:r w:rsidRPr="0000543A">
        <w:rPr>
          <w:rStyle w:val="CommentReference"/>
          <w:lang w:val="en-US"/>
          <w:rPrChange w:id="7588" w:author="Francois Boulanger" w:date="2024-05-14T21:39:00Z" w16du:dateUtc="2024-05-15T01:39:00Z">
            <w:rPr>
              <w:rStyle w:val="CommentReference"/>
            </w:rPr>
          </w:rPrChange>
        </w:rPr>
        <w:commentReference w:id="7554"/>
      </w:r>
      <w:commentRangeEnd w:id="7555"/>
      <w:r w:rsidR="000F58A5" w:rsidRPr="0000543A">
        <w:rPr>
          <w:rStyle w:val="CommentReference"/>
          <w:lang w:val="en-US"/>
          <w:rPrChange w:id="7589" w:author="Francois Boulanger" w:date="2024-05-14T21:39:00Z" w16du:dateUtc="2024-05-15T01:39:00Z">
            <w:rPr>
              <w:rStyle w:val="CommentReference"/>
            </w:rPr>
          </w:rPrChange>
        </w:rPr>
        <w:commentReference w:id="7555"/>
      </w:r>
      <w:ins w:id="7590" w:author="Francois Boulanger" w:date="2024-05-14T19:43:00Z" w16du:dateUtc="2024-05-14T23:43:00Z">
        <w:r w:rsidR="00DD7E56" w:rsidRPr="0000543A">
          <w:rPr>
            <w:lang w:val="en-US"/>
            <w:rPrChange w:id="7591" w:author="Francois Boulanger" w:date="2024-05-14T21:39:00Z" w16du:dateUtc="2024-05-15T01:39:00Z">
              <w:rPr/>
            </w:rPrChange>
          </w:rPr>
          <w:t xml:space="preserve">  </w:t>
        </w:r>
      </w:ins>
    </w:p>
    <w:p w14:paraId="74334626" w14:textId="77777777" w:rsidR="00BB29BA" w:rsidRPr="0000543A" w:rsidRDefault="00BB29BA" w:rsidP="00AB67F4">
      <w:pPr>
        <w:pStyle w:val="BodyText"/>
        <w:rPr>
          <w:lang w:val="en-US"/>
          <w:rPrChange w:id="7592" w:author="Francois Boulanger" w:date="2024-05-14T21:39:00Z" w16du:dateUtc="2024-05-15T01:39:00Z">
            <w:rPr/>
          </w:rPrChange>
        </w:rPr>
      </w:pPr>
    </w:p>
    <w:p w14:paraId="27A78988" w14:textId="0406FE06" w:rsidR="00AB67F4" w:rsidRPr="0000543A" w:rsidRDefault="00F61134" w:rsidP="00AB67F4">
      <w:pPr>
        <w:pStyle w:val="BodyText"/>
        <w:rPr>
          <w:lang w:val="en-US"/>
          <w:rPrChange w:id="7593" w:author="Francois Boulanger" w:date="2024-05-14T21:39:00Z" w16du:dateUtc="2024-05-15T01:39:00Z">
            <w:rPr/>
          </w:rPrChange>
        </w:rPr>
      </w:pPr>
      <w:ins w:id="7594" w:author="Francois Boulanger" w:date="2024-05-14T19:53:00Z" w16du:dateUtc="2024-05-14T23:53:00Z">
        <w:r w:rsidRPr="0000543A">
          <w:rPr>
            <w:lang w:val="en-US"/>
            <w:rPrChange w:id="7595" w:author="Francois Boulanger" w:date="2024-05-14T21:39:00Z" w16du:dateUtc="2024-05-15T01:39:00Z">
              <w:rPr/>
            </w:rPrChange>
          </w:rPr>
          <w:t xml:space="preserve">This technology is most appropriate for units with </w:t>
        </w:r>
        <w:r w:rsidR="00515F33" w:rsidRPr="0000543A">
          <w:rPr>
            <w:lang w:val="en-US"/>
            <w:rPrChange w:id="7596" w:author="Francois Boulanger" w:date="2024-05-14T21:39:00Z" w16du:dateUtc="2024-05-15T01:39:00Z">
              <w:rPr/>
            </w:rPrChange>
          </w:rPr>
          <w:t xml:space="preserve">in-suite heating </w:t>
        </w:r>
      </w:ins>
      <w:ins w:id="7597" w:author="Francois Boulanger" w:date="2024-05-14T22:39:00Z" w16du:dateUtc="2024-05-15T02:39:00Z">
        <w:r w:rsidR="004A1D46">
          <w:rPr>
            <w:lang w:val="en-US"/>
          </w:rPr>
          <w:t>systems</w:t>
        </w:r>
      </w:ins>
      <w:ins w:id="7598" w:author="Francois Boulanger" w:date="2024-05-14T19:53:00Z" w16du:dateUtc="2024-05-14T23:53:00Z">
        <w:r w:rsidR="00515F33" w:rsidRPr="0000543A">
          <w:rPr>
            <w:lang w:val="en-US"/>
            <w:rPrChange w:id="7599" w:author="Francois Boulanger" w:date="2024-05-14T21:39:00Z" w16du:dateUtc="2024-05-15T01:39:00Z">
              <w:rPr/>
            </w:rPrChange>
          </w:rPr>
          <w:t xml:space="preserve">. </w:t>
        </w:r>
      </w:ins>
      <w:r w:rsidR="6BDC306A" w:rsidRPr="0000543A">
        <w:rPr>
          <w:lang w:val="en-US"/>
          <w:rPrChange w:id="7600" w:author="Francois Boulanger" w:date="2024-05-14T21:39:00Z" w16du:dateUtc="2024-05-15T01:39:00Z">
            <w:rPr/>
          </w:rPrChange>
        </w:rPr>
        <w:t xml:space="preserve">There </w:t>
      </w:r>
      <w:commentRangeStart w:id="7601"/>
      <w:commentRangeStart w:id="7602"/>
      <w:r w:rsidR="6BDC306A" w:rsidRPr="0000543A">
        <w:rPr>
          <w:lang w:val="en-US"/>
          <w:rPrChange w:id="7603" w:author="Francois Boulanger" w:date="2024-05-14T21:39:00Z" w16du:dateUtc="2024-05-15T01:39:00Z">
            <w:rPr/>
          </w:rPrChange>
        </w:rPr>
        <w:t xml:space="preserve">is potential to </w:t>
      </w:r>
      <w:commentRangeEnd w:id="7601"/>
      <w:r w:rsidR="001805EC" w:rsidRPr="0000543A">
        <w:rPr>
          <w:rStyle w:val="CommentReference"/>
          <w:lang w:val="en-US"/>
          <w:rPrChange w:id="7604" w:author="Francois Boulanger" w:date="2024-05-14T21:39:00Z" w16du:dateUtc="2024-05-15T01:39:00Z">
            <w:rPr>
              <w:rStyle w:val="CommentReference"/>
            </w:rPr>
          </w:rPrChange>
        </w:rPr>
        <w:commentReference w:id="7601"/>
      </w:r>
      <w:commentRangeEnd w:id="7602"/>
      <w:r w:rsidR="001911AD" w:rsidRPr="0000543A">
        <w:rPr>
          <w:rStyle w:val="CommentReference"/>
          <w:lang w:val="en-US"/>
          <w:rPrChange w:id="7605" w:author="Francois Boulanger" w:date="2024-05-14T21:39:00Z" w16du:dateUtc="2024-05-15T01:39:00Z">
            <w:rPr>
              <w:rStyle w:val="CommentReference"/>
            </w:rPr>
          </w:rPrChange>
        </w:rPr>
        <w:commentReference w:id="7602"/>
      </w:r>
      <w:r w:rsidR="6BDC306A" w:rsidRPr="0000543A">
        <w:rPr>
          <w:lang w:val="en-US"/>
          <w:rPrChange w:id="7606" w:author="Francois Boulanger" w:date="2024-05-14T21:39:00Z" w16du:dateUtc="2024-05-15T01:39:00Z">
            <w:rPr/>
          </w:rPrChange>
        </w:rPr>
        <w:t xml:space="preserve">replace </w:t>
      </w:r>
      <w:commentRangeStart w:id="7607"/>
      <w:commentRangeStart w:id="7608"/>
      <w:r w:rsidR="6BDC306A" w:rsidRPr="0000543A">
        <w:rPr>
          <w:lang w:val="en-US"/>
          <w:rPrChange w:id="7609" w:author="Francois Boulanger" w:date="2024-05-14T21:39:00Z" w16du:dateUtc="2024-05-15T01:39:00Z">
            <w:rPr/>
          </w:rPrChange>
        </w:rPr>
        <w:t xml:space="preserve">small </w:t>
      </w:r>
      <w:del w:id="7610" w:author="Francois Boulanger" w:date="2024-05-14T22:39:00Z" w16du:dateUtc="2024-05-15T02:39:00Z">
        <w:r w:rsidR="6BDC306A" w:rsidRPr="0000543A" w:rsidDel="004A1D46">
          <w:rPr>
            <w:lang w:val="en-US"/>
            <w:rPrChange w:id="7611" w:author="Francois Boulanger" w:date="2024-05-14T21:39:00Z" w16du:dateUtc="2024-05-15T01:39:00Z">
              <w:rPr/>
            </w:rPrChange>
          </w:rPr>
          <w:delText>gas fired</w:delText>
        </w:r>
      </w:del>
      <w:ins w:id="7612" w:author="Francois Boulanger" w:date="2024-05-14T22:39:00Z" w16du:dateUtc="2024-05-15T02:39:00Z">
        <w:r w:rsidR="004A1D46">
          <w:rPr>
            <w:lang w:val="en-US"/>
          </w:rPr>
          <w:t>gas-fired</w:t>
        </w:r>
      </w:ins>
      <w:r w:rsidR="6BDC306A" w:rsidRPr="0000543A">
        <w:rPr>
          <w:lang w:val="en-US"/>
          <w:rPrChange w:id="7613" w:author="Francois Boulanger" w:date="2024-05-14T21:39:00Z" w16du:dateUtc="2024-05-15T01:39:00Z">
            <w:rPr/>
          </w:rPrChange>
        </w:rPr>
        <w:t xml:space="preserve"> furnaces</w:t>
      </w:r>
      <w:commentRangeEnd w:id="7607"/>
      <w:r w:rsidR="00AB67F4" w:rsidRPr="0000543A">
        <w:rPr>
          <w:rStyle w:val="CommentReference"/>
          <w:lang w:val="en-US"/>
          <w:rPrChange w:id="7614" w:author="Francois Boulanger" w:date="2024-05-14T21:39:00Z" w16du:dateUtc="2024-05-15T01:39:00Z">
            <w:rPr>
              <w:rStyle w:val="CommentReference"/>
            </w:rPr>
          </w:rPrChange>
        </w:rPr>
        <w:commentReference w:id="7607"/>
      </w:r>
      <w:commentRangeEnd w:id="7608"/>
      <w:r w:rsidR="00515F33" w:rsidRPr="0000543A">
        <w:rPr>
          <w:rStyle w:val="CommentReference"/>
          <w:lang w:val="en-US"/>
          <w:rPrChange w:id="7615" w:author="Francois Boulanger" w:date="2024-05-14T21:39:00Z" w16du:dateUtc="2024-05-15T01:39:00Z">
            <w:rPr>
              <w:rStyle w:val="CommentReference"/>
            </w:rPr>
          </w:rPrChange>
        </w:rPr>
        <w:commentReference w:id="7608"/>
      </w:r>
      <w:r w:rsidR="6BDC306A" w:rsidRPr="0000543A">
        <w:rPr>
          <w:lang w:val="en-US"/>
          <w:rPrChange w:id="7616" w:author="Francois Boulanger" w:date="2024-05-14T21:39:00Z" w16du:dateUtc="2024-05-15T01:39:00Z">
            <w:rPr/>
          </w:rPrChange>
        </w:rPr>
        <w:t xml:space="preserve"> or inefficient electric </w:t>
      </w:r>
      <w:commentRangeStart w:id="7617"/>
      <w:commentRangeStart w:id="7618"/>
      <w:r w:rsidR="6BDC306A" w:rsidRPr="0000543A">
        <w:rPr>
          <w:lang w:val="en-US"/>
          <w:rPrChange w:id="7619" w:author="Francois Boulanger" w:date="2024-05-14T21:39:00Z" w16du:dateUtc="2024-05-15T01:39:00Z">
            <w:rPr/>
          </w:rPrChange>
        </w:rPr>
        <w:t xml:space="preserve">resistance space </w:t>
      </w:r>
      <w:commentRangeEnd w:id="7617"/>
      <w:r w:rsidR="00BC4074" w:rsidRPr="0000543A">
        <w:rPr>
          <w:rStyle w:val="CommentReference"/>
          <w:lang w:val="en-US"/>
          <w:rPrChange w:id="7620" w:author="Francois Boulanger" w:date="2024-05-14T21:39:00Z" w16du:dateUtc="2024-05-15T01:39:00Z">
            <w:rPr>
              <w:rStyle w:val="CommentReference"/>
            </w:rPr>
          </w:rPrChange>
        </w:rPr>
        <w:commentReference w:id="7617"/>
      </w:r>
      <w:commentRangeEnd w:id="7618"/>
      <w:r w:rsidR="007873F4" w:rsidRPr="0000543A">
        <w:rPr>
          <w:rStyle w:val="CommentReference"/>
          <w:lang w:val="en-US"/>
          <w:rPrChange w:id="7621" w:author="Francois Boulanger" w:date="2024-05-14T21:39:00Z" w16du:dateUtc="2024-05-15T01:39:00Z">
            <w:rPr>
              <w:rStyle w:val="CommentReference"/>
            </w:rPr>
          </w:rPrChange>
        </w:rPr>
        <w:commentReference w:id="7618"/>
      </w:r>
      <w:r w:rsidR="6BDC306A" w:rsidRPr="0000543A">
        <w:rPr>
          <w:lang w:val="en-US"/>
          <w:rPrChange w:id="7622" w:author="Francois Boulanger" w:date="2024-05-14T21:39:00Z" w16du:dateUtc="2024-05-15T01:39:00Z">
            <w:rPr/>
          </w:rPrChange>
        </w:rPr>
        <w:t>heaters commonly used in multi-family.</w:t>
      </w:r>
    </w:p>
    <w:p w14:paraId="6153F7B4" w14:textId="353F027A" w:rsidR="00AB67F4" w:rsidRPr="0000543A" w:rsidRDefault="6BDC306A" w:rsidP="00AB67F4">
      <w:pPr>
        <w:pStyle w:val="BodyText"/>
        <w:rPr>
          <w:ins w:id="7623" w:author="Francois Boulanger" w:date="2024-05-14T19:46:00Z" w16du:dateUtc="2024-05-14T23:46:00Z"/>
          <w:lang w:val="en-US"/>
          <w:rPrChange w:id="7624" w:author="Francois Boulanger" w:date="2024-05-14T21:39:00Z" w16du:dateUtc="2024-05-15T01:39:00Z">
            <w:rPr>
              <w:ins w:id="7625" w:author="Francois Boulanger" w:date="2024-05-14T19:46:00Z" w16du:dateUtc="2024-05-14T23:46:00Z"/>
            </w:rPr>
          </w:rPrChange>
        </w:rPr>
      </w:pPr>
      <w:commentRangeStart w:id="7626"/>
      <w:commentRangeStart w:id="7627"/>
      <w:r w:rsidRPr="0000543A">
        <w:rPr>
          <w:b/>
          <w:bCs/>
          <w:lang w:val="en-US"/>
          <w:rPrChange w:id="7628" w:author="Francois Boulanger" w:date="2024-05-14T21:39:00Z" w16du:dateUtc="2024-05-15T01:39:00Z">
            <w:rPr>
              <w:b/>
              <w:bCs/>
            </w:rPr>
          </w:rPrChange>
        </w:rPr>
        <w:t>This measure is emergin</w:t>
      </w:r>
      <w:r w:rsidR="40C35E2A" w:rsidRPr="0000543A">
        <w:rPr>
          <w:b/>
          <w:bCs/>
          <w:lang w:val="en-US"/>
          <w:rPrChange w:id="7629" w:author="Francois Boulanger" w:date="2024-05-14T21:39:00Z" w16du:dateUtc="2024-05-15T01:39:00Z">
            <w:rPr>
              <w:b/>
              <w:bCs/>
            </w:rPr>
          </w:rPrChange>
        </w:rPr>
        <w:t>g</w:t>
      </w:r>
      <w:r w:rsidRPr="0000543A">
        <w:rPr>
          <w:b/>
          <w:bCs/>
          <w:lang w:val="en-US"/>
          <w:rPrChange w:id="7630" w:author="Francois Boulanger" w:date="2024-05-14T21:39:00Z" w16du:dateUtc="2024-05-15T01:39:00Z">
            <w:rPr>
              <w:b/>
              <w:bCs/>
            </w:rPr>
          </w:rPrChange>
        </w:rPr>
        <w:t xml:space="preserve"> and currently undergoing testing and data collection</w:t>
      </w:r>
      <w:r w:rsidRPr="0000543A">
        <w:rPr>
          <w:lang w:val="en-US"/>
          <w:rPrChange w:id="7631" w:author="Francois Boulanger" w:date="2024-05-14T21:39:00Z" w16du:dateUtc="2024-05-15T01:39:00Z">
            <w:rPr/>
          </w:rPrChange>
        </w:rPr>
        <w:t xml:space="preserve"> for potential by CalMTA, NEEA, </w:t>
      </w:r>
      <w:ins w:id="7632" w:author="Francois Boulanger" w:date="2024-05-14T08:18:00Z" w16du:dateUtc="2024-05-14T12:18:00Z">
        <w:r w:rsidR="0095021B" w:rsidRPr="0000543A">
          <w:rPr>
            <w:lang w:val="en-US"/>
            <w:rPrChange w:id="7633" w:author="Francois Boulanger" w:date="2024-05-14T21:39:00Z" w16du:dateUtc="2024-05-15T01:39:00Z">
              <w:rPr/>
            </w:rPrChange>
          </w:rPr>
          <w:t>NYPA</w:t>
        </w:r>
      </w:ins>
      <w:ins w:id="7634" w:author="Francois Boulanger" w:date="2024-05-14T22:39:00Z" w16du:dateUtc="2024-05-15T02:39:00Z">
        <w:r w:rsidR="004A1D46">
          <w:rPr>
            <w:lang w:val="en-US"/>
          </w:rPr>
          <w:t>,</w:t>
        </w:r>
      </w:ins>
      <w:ins w:id="7635" w:author="Francois Boulanger" w:date="2024-05-14T08:18:00Z" w16du:dateUtc="2024-05-14T12:18:00Z">
        <w:r w:rsidR="0095021B" w:rsidRPr="0000543A">
          <w:rPr>
            <w:lang w:val="en-US"/>
            <w:rPrChange w:id="7636" w:author="Francois Boulanger" w:date="2024-05-14T21:39:00Z" w16du:dateUtc="2024-05-15T01:39:00Z">
              <w:rPr/>
            </w:rPrChange>
          </w:rPr>
          <w:t xml:space="preserve"> </w:t>
        </w:r>
      </w:ins>
      <w:r w:rsidRPr="0000543A">
        <w:rPr>
          <w:lang w:val="en-US"/>
          <w:rPrChange w:id="7637" w:author="Francois Boulanger" w:date="2024-05-14T21:39:00Z" w16du:dateUtc="2024-05-15T01:39:00Z">
            <w:rPr/>
          </w:rPrChange>
        </w:rPr>
        <w:t xml:space="preserve">and Cal ETP. </w:t>
      </w:r>
      <w:commentRangeEnd w:id="7626"/>
      <w:r w:rsidR="00AB67F4" w:rsidRPr="0000543A">
        <w:rPr>
          <w:rStyle w:val="CommentReference"/>
          <w:lang w:val="en-US"/>
          <w:rPrChange w:id="7638" w:author="Francois Boulanger" w:date="2024-05-14T21:39:00Z" w16du:dateUtc="2024-05-15T01:39:00Z">
            <w:rPr>
              <w:rStyle w:val="CommentReference"/>
            </w:rPr>
          </w:rPrChange>
        </w:rPr>
        <w:commentReference w:id="7626"/>
      </w:r>
      <w:commentRangeEnd w:id="7627"/>
      <w:r w:rsidR="00575DEB" w:rsidRPr="0000543A">
        <w:rPr>
          <w:rStyle w:val="CommentReference"/>
          <w:lang w:val="en-US"/>
          <w:rPrChange w:id="7639" w:author="Francois Boulanger" w:date="2024-05-14T21:39:00Z" w16du:dateUtc="2024-05-15T01:39:00Z">
            <w:rPr>
              <w:rStyle w:val="CommentReference"/>
            </w:rPr>
          </w:rPrChange>
        </w:rPr>
        <w:commentReference w:id="7627"/>
      </w:r>
    </w:p>
    <w:p w14:paraId="58DC1484" w14:textId="508C6ED5" w:rsidR="00CD6B71" w:rsidRPr="0000543A" w:rsidRDefault="001C3EB9" w:rsidP="00AB67F4">
      <w:pPr>
        <w:pStyle w:val="BodyText"/>
        <w:rPr>
          <w:lang w:val="en-US"/>
          <w:rPrChange w:id="7640" w:author="Francois Boulanger" w:date="2024-05-14T21:39:00Z" w16du:dateUtc="2024-05-15T01:39:00Z">
            <w:rPr/>
          </w:rPrChange>
        </w:rPr>
      </w:pPr>
      <w:ins w:id="7641" w:author="Francois Boulanger" w:date="2024-05-14T21:06:00Z" w16du:dateUtc="2024-05-15T01:06:00Z">
        <w:r w:rsidRPr="0000543A">
          <w:rPr>
            <w:lang w:val="en-US"/>
            <w:rPrChange w:id="7642" w:author="Francois Boulanger" w:date="2024-05-14T21:39:00Z" w16du:dateUtc="2024-05-15T01:39:00Z">
              <w:rPr/>
            </w:rPrChange>
          </w:rPr>
          <w:t>Actual</w:t>
        </w:r>
      </w:ins>
      <w:ins w:id="7643" w:author="Francois Boulanger" w:date="2024-05-14T19:46:00Z" w16du:dateUtc="2024-05-14T23:46:00Z">
        <w:r w:rsidR="00CD6B71" w:rsidRPr="0000543A">
          <w:rPr>
            <w:lang w:val="en-US"/>
            <w:rPrChange w:id="7644" w:author="Francois Boulanger" w:date="2024-05-14T21:39:00Z" w16du:dateUtc="2024-05-15T01:39:00Z">
              <w:rPr/>
            </w:rPrChange>
          </w:rPr>
          <w:t xml:space="preserve"> performance at this stage is not d</w:t>
        </w:r>
        <w:r w:rsidR="007D324D" w:rsidRPr="0000543A">
          <w:rPr>
            <w:lang w:val="en-US"/>
            <w:rPrChange w:id="7645" w:author="Francois Boulanger" w:date="2024-05-14T21:39:00Z" w16du:dateUtc="2024-05-15T01:39:00Z">
              <w:rPr/>
            </w:rPrChange>
          </w:rPr>
          <w:t>ocumented, but a recent NEEP Report (NEEP2024) expects effic</w:t>
        </w:r>
      </w:ins>
      <w:ins w:id="7646" w:author="Francois Boulanger" w:date="2024-05-14T19:47:00Z" w16du:dateUtc="2024-05-14T23:47:00Z">
        <w:r w:rsidR="007D324D" w:rsidRPr="0000543A">
          <w:rPr>
            <w:lang w:val="en-US"/>
            <w:rPrChange w:id="7647" w:author="Francois Boulanger" w:date="2024-05-14T21:39:00Z" w16du:dateUtc="2024-05-15T01:39:00Z">
              <w:rPr/>
            </w:rPrChange>
          </w:rPr>
          <w:t>iencies to be slightly less than cold climate mini-splits system.</w:t>
        </w:r>
      </w:ins>
    </w:p>
    <w:p w14:paraId="3B341384" w14:textId="43163A79" w:rsidR="008A0CD5" w:rsidRPr="0000543A" w:rsidRDefault="00531D15" w:rsidP="00AB67F4">
      <w:pPr>
        <w:pStyle w:val="BodyText"/>
        <w:rPr>
          <w:lang w:val="en-US"/>
          <w:rPrChange w:id="7648" w:author="Francois Boulanger" w:date="2024-05-14T21:39:00Z" w16du:dateUtc="2024-05-15T01:39:00Z">
            <w:rPr/>
          </w:rPrChange>
        </w:rPr>
      </w:pPr>
      <w:ins w:id="7649" w:author="Francois Boulanger" w:date="2024-05-14T22:16:00Z" w16du:dateUtc="2024-05-15T02:16:00Z">
        <w:r w:rsidRPr="00531D15">
          <w:rPr>
            <w:lang w:val="en-US"/>
          </w:rPr>
          <w:t>Like</w:t>
        </w:r>
      </w:ins>
      <w:ins w:id="7650" w:author="Francois Boulanger" w:date="2024-05-14T19:51:00Z" w16du:dateUtc="2024-05-14T23:51:00Z">
        <w:r w:rsidR="006F4BC5" w:rsidRPr="0000543A">
          <w:rPr>
            <w:lang w:val="en-US"/>
            <w:rPrChange w:id="7651" w:author="Francois Boulanger" w:date="2024-05-14T21:39:00Z" w16du:dateUtc="2024-05-15T01:39:00Z">
              <w:rPr/>
            </w:rPrChange>
          </w:rPr>
          <w:t xml:space="preserve"> other plug-in devices, </w:t>
        </w:r>
      </w:ins>
      <w:ins w:id="7652" w:author="Francois Boulanger" w:date="2024-05-14T22:40:00Z" w16du:dateUtc="2024-05-15T02:40:00Z">
        <w:r w:rsidR="00C72F38">
          <w:rPr>
            <w:lang w:val="en-US"/>
          </w:rPr>
          <w:t xml:space="preserve">the </w:t>
        </w:r>
      </w:ins>
      <w:ins w:id="7653" w:author="Francois Boulanger" w:date="2024-05-14T19:51:00Z" w16du:dateUtc="2024-05-14T23:51:00Z">
        <w:r w:rsidR="006F4BC5" w:rsidRPr="0000543A">
          <w:rPr>
            <w:lang w:val="en-US"/>
            <w:rPrChange w:id="7654" w:author="Francois Boulanger" w:date="2024-05-14T21:39:00Z" w16du:dateUtc="2024-05-15T01:39:00Z">
              <w:rPr/>
            </w:rPrChange>
          </w:rPr>
          <w:t xml:space="preserve">persistence of energy savings will need to be monitored </w:t>
        </w:r>
      </w:ins>
      <w:ins w:id="7655" w:author="Francois Boulanger" w:date="2024-05-14T19:52:00Z" w16du:dateUtc="2024-05-14T23:52:00Z">
        <w:r w:rsidR="001911AD" w:rsidRPr="0000543A">
          <w:rPr>
            <w:lang w:val="en-US"/>
            <w:rPrChange w:id="7656" w:author="Francois Boulanger" w:date="2024-05-14T21:39:00Z" w16du:dateUtc="2024-05-15T01:39:00Z">
              <w:rPr/>
            </w:rPrChange>
          </w:rPr>
          <w:t xml:space="preserve">and assessed </w:t>
        </w:r>
      </w:ins>
      <w:ins w:id="7657" w:author="Francois Boulanger" w:date="2024-05-14T19:51:00Z" w16du:dateUtc="2024-05-14T23:51:00Z">
        <w:r w:rsidR="006F4BC5" w:rsidRPr="0000543A">
          <w:rPr>
            <w:lang w:val="en-US"/>
            <w:rPrChange w:id="7658" w:author="Francois Boulanger" w:date="2024-05-14T21:39:00Z" w16du:dateUtc="2024-05-15T01:39:00Z">
              <w:rPr/>
            </w:rPrChange>
          </w:rPr>
          <w:t xml:space="preserve">since </w:t>
        </w:r>
        <w:r w:rsidR="001911AD" w:rsidRPr="0000543A">
          <w:rPr>
            <w:lang w:val="en-US"/>
            <w:rPrChange w:id="7659" w:author="Francois Boulanger" w:date="2024-05-14T21:39:00Z" w16du:dateUtc="2024-05-15T01:39:00Z">
              <w:rPr/>
            </w:rPrChange>
          </w:rPr>
          <w:t>the equi</w:t>
        </w:r>
      </w:ins>
      <w:ins w:id="7660" w:author="Francois Boulanger" w:date="2024-05-14T19:52:00Z" w16du:dateUtc="2024-05-14T23:52:00Z">
        <w:r w:rsidR="001911AD" w:rsidRPr="0000543A">
          <w:rPr>
            <w:lang w:val="en-US"/>
            <w:rPrChange w:id="7661" w:author="Francois Boulanger" w:date="2024-05-14T21:39:00Z" w16du:dateUtc="2024-05-15T01:39:00Z">
              <w:rPr/>
            </w:rPrChange>
          </w:rPr>
          <w:t>pment can be removed from the buildings.</w:t>
        </w:r>
      </w:ins>
      <w:ins w:id="7662" w:author="Francois Boulanger" w:date="2024-05-14T19:56:00Z" w16du:dateUtc="2024-05-14T23:56:00Z">
        <w:r w:rsidR="005771BF" w:rsidRPr="0000543A">
          <w:rPr>
            <w:lang w:val="en-US"/>
            <w:rPrChange w:id="7663" w:author="Francois Boulanger" w:date="2024-05-14T21:39:00Z" w16du:dateUtc="2024-05-15T01:39:00Z">
              <w:rPr/>
            </w:rPrChange>
          </w:rPr>
          <w:t xml:space="preserve"> </w:t>
        </w:r>
      </w:ins>
    </w:p>
    <w:p w14:paraId="5781989F" w14:textId="77777777" w:rsidR="00151AD7" w:rsidRPr="0000543A" w:rsidRDefault="00151AD7" w:rsidP="00151AD7">
      <w:pPr>
        <w:pStyle w:val="BodyText"/>
        <w:rPr>
          <w:lang w:val="en-US"/>
          <w:rPrChange w:id="7664" w:author="Francois Boulanger" w:date="2024-05-14T21:39:00Z" w16du:dateUtc="2024-05-15T01:39:00Z">
            <w:rPr/>
          </w:rPrChange>
        </w:rPr>
      </w:pPr>
    </w:p>
    <w:p w14:paraId="21C90094" w14:textId="77777777" w:rsidR="00151AD7" w:rsidRPr="0000543A" w:rsidRDefault="00151AD7" w:rsidP="009E6B9D">
      <w:pPr>
        <w:pStyle w:val="Heading3"/>
        <w:rPr>
          <w:rStyle w:val="eop"/>
          <w:lang w:val="en-US"/>
          <w:rPrChange w:id="7665" w:author="Francois Boulanger" w:date="2024-05-14T21:39:00Z" w16du:dateUtc="2024-05-15T01:39:00Z">
            <w:rPr>
              <w:rStyle w:val="eop"/>
              <w:rFonts w:ascii="Avenir Next LT Pro" w:eastAsiaTheme="minorHAnsi" w:hAnsi="Avenir Next LT Pro" w:cs="Times New Roman (Body CS)"/>
              <w:b w:val="0"/>
              <w:color w:val="auto"/>
              <w:kern w:val="20"/>
              <w:sz w:val="22"/>
              <w:szCs w:val="22"/>
            </w:rPr>
          </w:rPrChange>
        </w:rPr>
      </w:pPr>
      <w:bookmarkStart w:id="7666" w:name="_Toc164874212"/>
      <w:r w:rsidRPr="0000543A">
        <w:rPr>
          <w:rStyle w:val="eop"/>
          <w:lang w:val="en-US"/>
          <w:rPrChange w:id="7667" w:author="Francois Boulanger" w:date="2024-05-14T21:39:00Z" w16du:dateUtc="2024-05-15T01:39:00Z">
            <w:rPr>
              <w:rStyle w:val="eop"/>
            </w:rPr>
          </w:rPrChange>
        </w:rPr>
        <w:t>Applicability to Connecticut</w:t>
      </w:r>
      <w:bookmarkEnd w:id="7666"/>
    </w:p>
    <w:p w14:paraId="0E2F3EA3" w14:textId="39A85613" w:rsidR="00050D30" w:rsidRPr="0000543A" w:rsidRDefault="00050D30" w:rsidP="002E221D">
      <w:pPr>
        <w:pStyle w:val="BodyText"/>
        <w:rPr>
          <w:b/>
          <w:bCs/>
          <w:lang w:val="en-US"/>
          <w:rPrChange w:id="7668" w:author="Francois Boulanger" w:date="2024-05-14T21:39:00Z" w16du:dateUtc="2024-05-15T01:39:00Z">
            <w:rPr>
              <w:b/>
              <w:bCs/>
            </w:rPr>
          </w:rPrChange>
        </w:rPr>
      </w:pPr>
      <w:r w:rsidRPr="0000543A">
        <w:rPr>
          <w:b/>
          <w:bCs/>
          <w:lang w:val="en-US"/>
          <w:rPrChange w:id="7669" w:author="Francois Boulanger" w:date="2024-05-14T21:39:00Z" w16du:dateUtc="2024-05-15T01:39:00Z">
            <w:rPr>
              <w:b/>
              <w:bCs/>
            </w:rPr>
          </w:rPrChange>
        </w:rPr>
        <w:t>Score: 5</w:t>
      </w:r>
    </w:p>
    <w:p w14:paraId="02D9F9D2" w14:textId="3EA20ABE" w:rsidR="002E221D" w:rsidRPr="0000543A" w:rsidRDefault="61E84A1D" w:rsidP="002E221D">
      <w:pPr>
        <w:pStyle w:val="BodyText"/>
        <w:rPr>
          <w:lang w:val="en-US"/>
          <w:rPrChange w:id="7670" w:author="Francois Boulanger" w:date="2024-05-14T21:39:00Z" w16du:dateUtc="2024-05-15T01:39:00Z">
            <w:rPr/>
          </w:rPrChange>
        </w:rPr>
      </w:pPr>
      <w:r w:rsidRPr="0000543A">
        <w:rPr>
          <w:lang w:val="en-US"/>
          <w:rPrChange w:id="7671" w:author="Francois Boulanger" w:date="2024-05-14T21:39:00Z" w16du:dateUtc="2024-05-15T01:39:00Z">
            <w:rPr/>
          </w:rPrChange>
        </w:rPr>
        <w:t xml:space="preserve">Connecticut has a healthy MF market that could benefit from heat pumps that eliminate cost barriers associated with design, installation, and permitting required for </w:t>
      </w:r>
      <w:del w:id="7672" w:author="greed@gdrconsulting.net" w:date="2024-05-13T08:11:00Z" w16du:dateUtc="2024-05-13T12:11:00Z">
        <w:r w:rsidR="00AA0B40" w:rsidRPr="0000543A">
          <w:rPr>
            <w:lang w:val="en-US"/>
            <w:rPrChange w:id="7673" w:author="Francois Boulanger" w:date="2024-05-14T21:39:00Z" w16du:dateUtc="2024-05-15T01:39:00Z">
              <w:rPr/>
            </w:rPrChange>
          </w:rPr>
          <w:delText>system</w:delText>
        </w:r>
      </w:del>
      <w:ins w:id="7674" w:author="greed@gdrconsulting.net" w:date="2024-05-13T08:11:00Z" w16du:dateUtc="2024-05-13T12:11:00Z">
        <w:r w:rsidR="011897F4" w:rsidRPr="0000543A">
          <w:rPr>
            <w:lang w:val="en-US"/>
            <w:rPrChange w:id="7675" w:author="Francois Boulanger" w:date="2024-05-14T21:39:00Z" w16du:dateUtc="2024-05-15T01:39:00Z">
              <w:rPr/>
            </w:rPrChange>
          </w:rPr>
          <w:t>system</w:t>
        </w:r>
      </w:ins>
      <w:ins w:id="7676" w:author="greed@gdrconsulting.net" w:date="2024-05-08T18:54:00Z">
        <w:r w:rsidR="0F4A6AC3" w:rsidRPr="0000543A">
          <w:rPr>
            <w:lang w:val="en-US"/>
            <w:rPrChange w:id="7677" w:author="Francois Boulanger" w:date="2024-05-14T21:39:00Z" w16du:dateUtc="2024-05-15T01:39:00Z">
              <w:rPr/>
            </w:rPrChange>
          </w:rPr>
          <w:t>s</w:t>
        </w:r>
      </w:ins>
      <w:r w:rsidR="011897F4" w:rsidRPr="0000543A">
        <w:rPr>
          <w:lang w:val="en-US"/>
          <w:rPrChange w:id="7678" w:author="Francois Boulanger" w:date="2024-05-14T21:39:00Z" w16du:dateUtc="2024-05-15T01:39:00Z">
            <w:rPr/>
          </w:rPrChange>
        </w:rPr>
        <w:t xml:space="preserve"> </w:t>
      </w:r>
      <w:del w:id="7679" w:author="Francois Boulanger" w:date="2024-05-14T22:40:00Z" w16du:dateUtc="2024-05-15T02:40:00Z">
        <w:r w:rsidR="011897F4" w:rsidRPr="0000543A" w:rsidDel="00C72F38">
          <w:rPr>
            <w:lang w:val="en-US"/>
            <w:rPrChange w:id="7680" w:author="Francois Boulanger" w:date="2024-05-14T21:39:00Z" w16du:dateUtc="2024-05-15T01:39:00Z">
              <w:rPr/>
            </w:rPrChange>
          </w:rPr>
          <w:delText>requiring</w:delText>
        </w:r>
        <w:r w:rsidR="002E221D" w:rsidRPr="0000543A" w:rsidDel="00C72F38">
          <w:rPr>
            <w:lang w:val="en-US"/>
            <w:rPrChange w:id="7681" w:author="Francois Boulanger" w:date="2024-05-14T21:39:00Z" w16du:dateUtc="2024-05-15T01:39:00Z">
              <w:rPr/>
            </w:rPrChange>
          </w:rPr>
          <w:delText xml:space="preserve"> </w:delText>
        </w:r>
        <w:r w:rsidR="011897F4" w:rsidRPr="0000543A" w:rsidDel="00C72F38">
          <w:rPr>
            <w:lang w:val="en-US"/>
            <w:rPrChange w:id="7682" w:author="Francois Boulanger" w:date="2024-05-14T21:39:00Z" w16du:dateUtc="2024-05-15T01:39:00Z">
              <w:rPr/>
            </w:rPrChange>
          </w:rPr>
          <w:delText>240V</w:delText>
        </w:r>
      </w:del>
      <w:ins w:id="7683" w:author="Francois Boulanger" w:date="2024-05-14T22:40:00Z" w16du:dateUtc="2024-05-15T02:40:00Z">
        <w:r w:rsidR="00C72F38">
          <w:rPr>
            <w:lang w:val="en-US"/>
          </w:rPr>
          <w:t>requiring 240V</w:t>
        </w:r>
      </w:ins>
      <w:r w:rsidR="011897F4" w:rsidRPr="0000543A">
        <w:rPr>
          <w:lang w:val="en-US"/>
          <w:rPrChange w:id="7684" w:author="Francois Boulanger" w:date="2024-05-14T21:39:00Z" w16du:dateUtc="2024-05-15T01:39:00Z">
            <w:rPr/>
          </w:rPrChange>
        </w:rPr>
        <w:t xml:space="preserve"> services </w:t>
      </w:r>
      <w:del w:id="7685" w:author="greed@gdrconsulting.net" w:date="2024-05-08T18:55:00Z">
        <w:r w:rsidR="002E221D" w:rsidRPr="0000543A" w:rsidDel="011897F4">
          <w:rPr>
            <w:lang w:val="en-US"/>
            <w:rPrChange w:id="7686" w:author="Francois Boulanger" w:date="2024-05-14T21:39:00Z" w16du:dateUtc="2024-05-15T01:39:00Z">
              <w:rPr/>
            </w:rPrChange>
          </w:rPr>
          <w:delText>notably</w:delText>
        </w:r>
      </w:del>
      <w:r w:rsidR="011897F4" w:rsidRPr="0000543A">
        <w:rPr>
          <w:lang w:val="en-US"/>
          <w:rPrChange w:id="7687" w:author="Francois Boulanger" w:date="2024-05-14T21:39:00Z" w16du:dateUtc="2024-05-15T01:39:00Z">
            <w:rPr/>
          </w:rPrChange>
        </w:rPr>
        <w:t>.</w:t>
      </w:r>
      <w:r w:rsidRPr="0000543A">
        <w:rPr>
          <w:lang w:val="en-US"/>
          <w:rPrChange w:id="7688" w:author="Francois Boulanger" w:date="2024-05-14T21:39:00Z" w16du:dateUtc="2024-05-15T01:39:00Z">
            <w:rPr/>
          </w:rPrChange>
        </w:rPr>
        <w:t xml:space="preserve"> </w:t>
      </w:r>
    </w:p>
    <w:p w14:paraId="3727E810" w14:textId="04345B77" w:rsidR="00151AD7" w:rsidRPr="0000543A" w:rsidRDefault="61E84A1D" w:rsidP="00151AD7">
      <w:pPr>
        <w:pStyle w:val="BodyText"/>
        <w:rPr>
          <w:lang w:val="en-US"/>
          <w:rPrChange w:id="7689" w:author="Francois Boulanger" w:date="2024-05-14T21:39:00Z" w16du:dateUtc="2024-05-15T01:39:00Z">
            <w:rPr/>
          </w:rPrChange>
        </w:rPr>
      </w:pPr>
      <w:r w:rsidRPr="0000543A">
        <w:rPr>
          <w:lang w:val="en-US"/>
          <w:rPrChange w:id="7690" w:author="Francois Boulanger" w:date="2024-05-14T21:39:00Z" w16du:dateUtc="2024-05-15T01:39:00Z">
            <w:rPr/>
          </w:rPrChange>
        </w:rPr>
        <w:t xml:space="preserve">There are some concerns with operation </w:t>
      </w:r>
      <w:commentRangeStart w:id="7691"/>
      <w:commentRangeStart w:id="7692"/>
      <w:r w:rsidRPr="0000543A">
        <w:rPr>
          <w:lang w:val="en-US"/>
          <w:rPrChange w:id="7693" w:author="Francois Boulanger" w:date="2024-05-14T21:39:00Z" w16du:dateUtc="2024-05-15T01:39:00Z">
            <w:rPr/>
          </w:rPrChange>
        </w:rPr>
        <w:t xml:space="preserve">under 40 degrees which </w:t>
      </w:r>
      <w:commentRangeEnd w:id="7691"/>
      <w:r w:rsidR="002914DE" w:rsidRPr="0000543A">
        <w:rPr>
          <w:rStyle w:val="CommentReference"/>
          <w:lang w:val="en-US"/>
          <w:rPrChange w:id="7694" w:author="Francois Boulanger" w:date="2024-05-14T21:39:00Z" w16du:dateUtc="2024-05-15T01:39:00Z">
            <w:rPr>
              <w:rStyle w:val="CommentReference"/>
            </w:rPr>
          </w:rPrChange>
        </w:rPr>
        <w:commentReference w:id="7691"/>
      </w:r>
      <w:commentRangeEnd w:id="7692"/>
      <w:r w:rsidR="007671D6" w:rsidRPr="0000543A">
        <w:rPr>
          <w:rStyle w:val="CommentReference"/>
          <w:lang w:val="en-US"/>
          <w:rPrChange w:id="7695" w:author="Francois Boulanger" w:date="2024-05-14T21:39:00Z" w16du:dateUtc="2024-05-15T01:39:00Z">
            <w:rPr>
              <w:rStyle w:val="CommentReference"/>
            </w:rPr>
          </w:rPrChange>
        </w:rPr>
        <w:commentReference w:id="7692"/>
      </w:r>
      <w:r w:rsidRPr="0000543A">
        <w:rPr>
          <w:lang w:val="en-US"/>
          <w:rPrChange w:id="7696" w:author="Francois Boulanger" w:date="2024-05-14T21:39:00Z" w16du:dateUtc="2024-05-15T01:39:00Z">
            <w:rPr/>
          </w:rPrChange>
        </w:rPr>
        <w:t xml:space="preserve">need to be studied further. Cold climate versions will likely become available soon </w:t>
      </w:r>
      <w:commentRangeStart w:id="7697"/>
      <w:r w:rsidRPr="0000543A">
        <w:rPr>
          <w:lang w:val="en-US"/>
          <w:rPrChange w:id="7698" w:author="Francois Boulanger" w:date="2024-05-14T21:39:00Z" w16du:dateUtc="2024-05-15T01:39:00Z">
            <w:rPr/>
          </w:rPrChange>
        </w:rPr>
        <w:t xml:space="preserve">and NEEA has a study planned to review performance. </w:t>
      </w:r>
      <w:commentRangeEnd w:id="7697"/>
      <w:r w:rsidR="002E221D" w:rsidRPr="0000543A">
        <w:rPr>
          <w:rStyle w:val="CommentReference"/>
          <w:lang w:val="en-US"/>
          <w:rPrChange w:id="7699" w:author="Francois Boulanger" w:date="2024-05-14T21:39:00Z" w16du:dateUtc="2024-05-15T01:39:00Z">
            <w:rPr>
              <w:rStyle w:val="CommentReference"/>
            </w:rPr>
          </w:rPrChange>
        </w:rPr>
        <w:commentReference w:id="7697"/>
      </w:r>
      <w:ins w:id="7700" w:author="Francois Boulanger" w:date="2024-05-14T22:02:00Z" w16du:dateUtc="2024-05-15T02:02:00Z">
        <w:r w:rsidR="00A223D5" w:rsidRPr="00A223D5">
          <w:rPr>
            <w:lang w:val="en-US"/>
          </w:rPr>
          <w:t>Similarly,</w:t>
        </w:r>
      </w:ins>
      <w:ins w:id="7701" w:author="Francois Boulanger" w:date="2024-05-14T20:03:00Z" w16du:dateUtc="2024-05-15T00:03:00Z">
        <w:r w:rsidR="00575DEB" w:rsidRPr="0000543A">
          <w:rPr>
            <w:lang w:val="en-US"/>
            <w:rPrChange w:id="7702" w:author="Francois Boulanger" w:date="2024-05-14T21:39:00Z" w16du:dateUtc="2024-05-15T01:39:00Z">
              <w:rPr/>
            </w:rPrChange>
          </w:rPr>
          <w:t xml:space="preserve"> NYPA </w:t>
        </w:r>
        <w:r w:rsidR="00A8550B" w:rsidRPr="0000543A">
          <w:rPr>
            <w:lang w:val="en-US"/>
            <w:rPrChange w:id="7703" w:author="Francois Boulanger" w:date="2024-05-14T21:39:00Z" w16du:dateUtc="2024-05-15T01:39:00Z">
              <w:rPr/>
            </w:rPrChange>
          </w:rPr>
          <w:t>is conducting a monitoring pilot of cold-climate micro heat pumps.</w:t>
        </w:r>
      </w:ins>
      <w:ins w:id="7704" w:author="Francois Boulanger" w:date="2024-05-14T20:04:00Z" w16du:dateUtc="2024-05-15T00:04:00Z">
        <w:r w:rsidR="003934BE" w:rsidRPr="0000543A">
          <w:rPr>
            <w:lang w:val="en-US"/>
            <w:rPrChange w:id="7705" w:author="Francois Boulanger" w:date="2024-05-14T21:39:00Z" w16du:dateUtc="2024-05-15T01:39:00Z">
              <w:rPr/>
            </w:rPrChange>
          </w:rPr>
          <w:t xml:space="preserve"> Results for the NYPA pilot are not yet </w:t>
        </w:r>
      </w:ins>
      <w:ins w:id="7706" w:author="Francois Boulanger" w:date="2024-05-14T22:02:00Z" w16du:dateUtc="2024-05-15T02:02:00Z">
        <w:r w:rsidR="00A223D5" w:rsidRPr="00A223D5">
          <w:rPr>
            <w:lang w:val="en-US"/>
          </w:rPr>
          <w:t>available but</w:t>
        </w:r>
      </w:ins>
      <w:ins w:id="7707" w:author="Francois Boulanger" w:date="2024-05-14T20:05:00Z" w16du:dateUtc="2024-05-15T00:05:00Z">
        <w:r w:rsidR="003934BE" w:rsidRPr="0000543A">
          <w:rPr>
            <w:lang w:val="en-US"/>
            <w:rPrChange w:id="7708" w:author="Francois Boulanger" w:date="2024-05-14T21:39:00Z" w16du:dateUtc="2024-05-15T01:39:00Z">
              <w:rPr/>
            </w:rPrChange>
          </w:rPr>
          <w:t xml:space="preserve"> should be reviewed once made available.</w:t>
        </w:r>
      </w:ins>
    </w:p>
    <w:p w14:paraId="10FE6D6E" w14:textId="7305B129" w:rsidR="00151AD7" w:rsidRPr="0000543A" w:rsidRDefault="00151AD7" w:rsidP="009E6B9D">
      <w:pPr>
        <w:pStyle w:val="Heading3"/>
        <w:rPr>
          <w:lang w:val="en-US"/>
          <w:rPrChange w:id="7709" w:author="Francois Boulanger" w:date="2024-05-14T21:39:00Z" w16du:dateUtc="2024-05-15T01:39:00Z">
            <w:rPr/>
          </w:rPrChange>
        </w:rPr>
      </w:pPr>
      <w:bookmarkStart w:id="7710" w:name="_Toc164874213"/>
      <w:r w:rsidRPr="0000543A">
        <w:rPr>
          <w:lang w:val="en-US"/>
          <w:rPrChange w:id="7711" w:author="Francois Boulanger" w:date="2024-05-14T21:39:00Z" w16du:dateUtc="2024-05-15T01:39:00Z">
            <w:rPr/>
          </w:rPrChange>
        </w:rPr>
        <w:t xml:space="preserve">Track Record with </w:t>
      </w:r>
      <w:del w:id="7712" w:author="Francois Boulanger" w:date="2024-05-14T22:40:00Z" w16du:dateUtc="2024-05-15T02:40:00Z">
        <w:r w:rsidRPr="0000543A" w:rsidDel="00C72F38">
          <w:rPr>
            <w:lang w:val="en-US"/>
            <w:rPrChange w:id="7713" w:author="Francois Boulanger" w:date="2024-05-14T21:39:00Z" w16du:dateUtc="2024-05-15T01:39:00Z">
              <w:rPr/>
            </w:rPrChange>
          </w:rPr>
          <w:delText xml:space="preserve">other </w:delText>
        </w:r>
      </w:del>
      <w:ins w:id="7714" w:author="Francois Boulanger" w:date="2024-05-14T22:40:00Z" w16du:dateUtc="2024-05-15T02:40:00Z">
        <w:r w:rsidR="00C72F38">
          <w:rPr>
            <w:lang w:val="en-US"/>
          </w:rPr>
          <w:t>Other</w:t>
        </w:r>
        <w:r w:rsidR="00C72F38" w:rsidRPr="0000543A">
          <w:rPr>
            <w:lang w:val="en-US"/>
            <w:rPrChange w:id="7715" w:author="Francois Boulanger" w:date="2024-05-14T21:39:00Z" w16du:dateUtc="2024-05-15T01:39:00Z">
              <w:rPr/>
            </w:rPrChange>
          </w:rPr>
          <w:t xml:space="preserve"> </w:t>
        </w:r>
      </w:ins>
      <w:r w:rsidRPr="0000543A">
        <w:rPr>
          <w:lang w:val="en-US"/>
          <w:rPrChange w:id="7716" w:author="Francois Boulanger" w:date="2024-05-14T21:39:00Z" w16du:dateUtc="2024-05-15T01:39:00Z">
            <w:rPr/>
          </w:rPrChange>
        </w:rPr>
        <w:t>Program Administrators</w:t>
      </w:r>
      <w:bookmarkEnd w:id="7710"/>
    </w:p>
    <w:p w14:paraId="7F441B88" w14:textId="17168AF8" w:rsidR="00050D30" w:rsidRPr="0000543A" w:rsidRDefault="00050D30" w:rsidP="00050D30">
      <w:pPr>
        <w:pStyle w:val="BodyText"/>
        <w:rPr>
          <w:lang w:val="en-US"/>
          <w:rPrChange w:id="7717" w:author="Francois Boulanger" w:date="2024-05-14T21:39:00Z" w16du:dateUtc="2024-05-15T01:39:00Z">
            <w:rPr/>
          </w:rPrChange>
        </w:rPr>
      </w:pPr>
      <w:r w:rsidRPr="0000543A">
        <w:rPr>
          <w:b/>
          <w:bCs/>
          <w:lang w:val="en-US"/>
          <w:rPrChange w:id="7718" w:author="Francois Boulanger" w:date="2024-05-14T21:39:00Z" w16du:dateUtc="2024-05-15T01:39:00Z">
            <w:rPr>
              <w:b/>
              <w:bCs/>
            </w:rPr>
          </w:rPrChange>
        </w:rPr>
        <w:t>Score: 1</w:t>
      </w:r>
    </w:p>
    <w:p w14:paraId="0BB8D09B" w14:textId="5EEC9B27" w:rsidR="00151AD7" w:rsidRPr="0000543A" w:rsidRDefault="4604336D" w:rsidP="00151AD7">
      <w:pPr>
        <w:pStyle w:val="BodyText"/>
        <w:rPr>
          <w:lang w:val="en-US"/>
          <w:rPrChange w:id="7719" w:author="Francois Boulanger" w:date="2024-05-14T21:39:00Z" w16du:dateUtc="2024-05-15T01:39:00Z">
            <w:rPr/>
          </w:rPrChange>
        </w:rPr>
      </w:pPr>
      <w:r w:rsidRPr="0000543A">
        <w:rPr>
          <w:lang w:val="en-US"/>
          <w:rPrChange w:id="7720" w:author="Francois Boulanger" w:date="2024-05-14T21:39:00Z" w16du:dateUtc="2024-05-15T01:39:00Z">
            <w:rPr/>
          </w:rPrChange>
        </w:rPr>
        <w:t>There is no program in the US offering this measure as of now. Howeve</w:t>
      </w:r>
      <w:commentRangeStart w:id="7721"/>
      <w:commentRangeStart w:id="7722"/>
      <w:r w:rsidRPr="0000543A">
        <w:rPr>
          <w:lang w:val="en-US"/>
          <w:rPrChange w:id="7723" w:author="Francois Boulanger" w:date="2024-05-14T21:39:00Z" w16du:dateUtc="2024-05-15T01:39:00Z">
            <w:rPr/>
          </w:rPrChange>
        </w:rPr>
        <w:t xml:space="preserve">r, </w:t>
      </w:r>
      <w:del w:id="7724" w:author="greed@gdrconsulting.net" w:date="2024-05-13T08:11:00Z" w16du:dateUtc="2024-05-13T12:11:00Z">
        <w:r w:rsidR="00025F53" w:rsidRPr="0000543A">
          <w:rPr>
            <w:lang w:val="en-US"/>
            <w:rPrChange w:id="7725" w:author="Francois Boulanger" w:date="2024-05-14T21:39:00Z" w16du:dateUtc="2024-05-15T01:39:00Z">
              <w:rPr/>
            </w:rPrChange>
          </w:rPr>
          <w:fldChar w:fldCharType="begin"/>
        </w:r>
        <w:r w:rsidR="00025F53" w:rsidRPr="0000543A">
          <w:rPr>
            <w:lang w:val="en-US"/>
            <w:rPrChange w:id="7726" w:author="Francois Boulanger" w:date="2024-05-14T21:39:00Z" w16du:dateUtc="2024-05-15T01:39:00Z">
              <w:rPr/>
            </w:rPrChange>
          </w:rPr>
          <w:delInstrText>HYPERLINK "https://www.nypa.gov/news/press-releases/2023/20230920-heat"</w:delInstrText>
        </w:r>
        <w:r w:rsidR="00025F53" w:rsidRPr="00993547">
          <w:rPr>
            <w:lang w:val="en-US"/>
          </w:rPr>
        </w:r>
        <w:r w:rsidR="00025F53" w:rsidRPr="0000543A">
          <w:rPr>
            <w:lang w:val="en-US"/>
            <w:rPrChange w:id="7727" w:author="Francois Boulanger" w:date="2024-05-14T21:39:00Z" w16du:dateUtc="2024-05-15T01:39:00Z">
              <w:rPr>
                <w:rStyle w:val="Hyperlink"/>
              </w:rPr>
            </w:rPrChange>
          </w:rPr>
          <w:fldChar w:fldCharType="separate"/>
        </w:r>
        <w:r w:rsidR="00050D30" w:rsidRPr="0000543A">
          <w:rPr>
            <w:rStyle w:val="Hyperlink"/>
            <w:lang w:val="en-US"/>
            <w:rPrChange w:id="7728" w:author="Francois Boulanger" w:date="2024-05-14T21:39:00Z" w16du:dateUtc="2024-05-15T01:39:00Z">
              <w:rPr>
                <w:rStyle w:val="Hyperlink"/>
              </w:rPr>
            </w:rPrChange>
          </w:rPr>
          <w:delText xml:space="preserve">NYPA in partnership with NYC Housing Authority announced </w:delText>
        </w:r>
        <w:r w:rsidR="00025F53" w:rsidRPr="0000543A">
          <w:rPr>
            <w:rStyle w:val="Hyperlink"/>
            <w:lang w:val="en-US"/>
            <w:rPrChange w:id="7729" w:author="Francois Boulanger" w:date="2024-05-14T21:39:00Z" w16du:dateUtc="2024-05-15T01:39:00Z">
              <w:rPr>
                <w:rStyle w:val="Hyperlink"/>
              </w:rPr>
            </w:rPrChange>
          </w:rPr>
          <w:fldChar w:fldCharType="end"/>
        </w:r>
      </w:del>
      <w:ins w:id="7730" w:author="greed@gdrconsulting.net" w:date="2024-05-13T08:11:00Z" w16du:dateUtc="2024-05-13T12:11:00Z">
        <w:r w:rsidR="00025F53" w:rsidRPr="0000543A">
          <w:rPr>
            <w:lang w:val="en-US"/>
            <w:rPrChange w:id="7731" w:author="Francois Boulanger" w:date="2024-05-14T21:39:00Z" w16du:dateUtc="2024-05-15T01:39:00Z">
              <w:rPr/>
            </w:rPrChange>
          </w:rPr>
          <w:fldChar w:fldCharType="begin"/>
        </w:r>
        <w:r w:rsidR="00025F53" w:rsidRPr="0000543A">
          <w:rPr>
            <w:lang w:val="en-US"/>
            <w:rPrChange w:id="7732" w:author="Francois Boulanger" w:date="2024-05-14T21:39:00Z" w16du:dateUtc="2024-05-15T01:39:00Z">
              <w:rPr/>
            </w:rPrChange>
          </w:rPr>
          <w:instrText>HYPERLINK "https://www.nypa.gov/news/press-releases/2023/20230920-heat" \h</w:instrText>
        </w:r>
        <w:r w:rsidR="00025F53" w:rsidRPr="00993547">
          <w:rPr>
            <w:lang w:val="en-US"/>
          </w:rPr>
        </w:r>
        <w:r w:rsidR="00025F53" w:rsidRPr="0000543A">
          <w:rPr>
            <w:lang w:val="en-US"/>
            <w:rPrChange w:id="7733" w:author="Francois Boulanger" w:date="2024-05-14T21:39:00Z" w16du:dateUtc="2024-05-15T01:39:00Z">
              <w:rPr>
                <w:rStyle w:val="Hyperlink"/>
              </w:rPr>
            </w:rPrChange>
          </w:rPr>
          <w:fldChar w:fldCharType="separate"/>
        </w:r>
        <w:r w:rsidR="044D04CE" w:rsidRPr="0000543A">
          <w:rPr>
            <w:rStyle w:val="Hyperlink"/>
            <w:lang w:val="en-US"/>
            <w:rPrChange w:id="7734" w:author="Francois Boulanger" w:date="2024-05-14T21:39:00Z" w16du:dateUtc="2024-05-15T01:39:00Z">
              <w:rPr>
                <w:rStyle w:val="Hyperlink"/>
              </w:rPr>
            </w:rPrChange>
          </w:rPr>
          <w:t xml:space="preserve">NYPA in partnership with NYC Housing Authority announced </w:t>
        </w:r>
        <w:r w:rsidR="00025F53" w:rsidRPr="0000543A">
          <w:rPr>
            <w:rStyle w:val="Hyperlink"/>
            <w:lang w:val="en-US"/>
            <w:rPrChange w:id="7735" w:author="Francois Boulanger" w:date="2024-05-14T21:39:00Z" w16du:dateUtc="2024-05-15T01:39:00Z">
              <w:rPr>
                <w:rStyle w:val="Hyperlink"/>
              </w:rPr>
            </w:rPrChange>
          </w:rPr>
          <w:fldChar w:fldCharType="end"/>
        </w:r>
      </w:ins>
      <w:ins w:id="7736" w:author="Francois Boulanger" w:date="2024-05-14T22:40:00Z" w16du:dateUtc="2024-05-15T02:40:00Z">
        <w:r w:rsidR="00C72F38">
          <w:rPr>
            <w:rStyle w:val="Hyperlink"/>
            <w:lang w:val="en-US"/>
          </w:rPr>
          <w:t xml:space="preserve">the </w:t>
        </w:r>
      </w:ins>
      <w:r w:rsidR="044D04CE" w:rsidRPr="0000543A">
        <w:rPr>
          <w:lang w:val="en-US"/>
          <w:rPrChange w:id="7737" w:author="Francois Boulanger" w:date="2024-05-14T21:39:00Z" w16du:dateUtc="2024-05-15T01:39:00Z">
            <w:rPr/>
          </w:rPrChange>
        </w:rPr>
        <w:t>installation of 72 cold-climate packaged window heat pump units for the 2023/24 winter season.</w:t>
      </w:r>
      <w:commentRangeEnd w:id="7721"/>
      <w:r w:rsidR="003E0705" w:rsidRPr="0000543A">
        <w:rPr>
          <w:rStyle w:val="CommentReference"/>
          <w:lang w:val="en-US"/>
          <w:rPrChange w:id="7738" w:author="Francois Boulanger" w:date="2024-05-14T21:39:00Z" w16du:dateUtc="2024-05-15T01:39:00Z">
            <w:rPr>
              <w:rStyle w:val="CommentReference"/>
            </w:rPr>
          </w:rPrChange>
        </w:rPr>
        <w:commentReference w:id="7721"/>
      </w:r>
      <w:commentRangeEnd w:id="7722"/>
      <w:r w:rsidR="00ED1BA4" w:rsidRPr="0000543A">
        <w:rPr>
          <w:rStyle w:val="CommentReference"/>
          <w:lang w:val="en-US"/>
          <w:rPrChange w:id="7739" w:author="Francois Boulanger" w:date="2024-05-14T21:39:00Z" w16du:dateUtc="2024-05-15T01:39:00Z">
            <w:rPr>
              <w:rStyle w:val="CommentReference"/>
            </w:rPr>
          </w:rPrChange>
        </w:rPr>
        <w:commentReference w:id="7722"/>
      </w:r>
      <w:ins w:id="7740" w:author="Francois Boulanger" w:date="2024-05-14T07:57:00Z" w16du:dateUtc="2024-05-14T11:57:00Z">
        <w:r w:rsidR="006679F5" w:rsidRPr="0000543A">
          <w:rPr>
            <w:lang w:val="en-US"/>
            <w:rPrChange w:id="7741" w:author="Francois Boulanger" w:date="2024-05-14T21:39:00Z" w16du:dateUtc="2024-05-15T01:39:00Z">
              <w:rPr/>
            </w:rPrChange>
          </w:rPr>
          <w:t xml:space="preserve"> This i</w:t>
        </w:r>
        <w:r w:rsidR="00470103" w:rsidRPr="0000543A">
          <w:rPr>
            <w:lang w:val="en-US"/>
            <w:rPrChange w:id="7742" w:author="Francois Boulanger" w:date="2024-05-14T21:39:00Z" w16du:dateUtc="2024-05-15T01:39:00Z">
              <w:rPr/>
            </w:rPrChange>
          </w:rPr>
          <w:t xml:space="preserve">s an initial </w:t>
        </w:r>
      </w:ins>
      <w:ins w:id="7743" w:author="Francois Boulanger" w:date="2024-05-14T07:58:00Z" w16du:dateUtc="2024-05-14T11:58:00Z">
        <w:r w:rsidR="00470103" w:rsidRPr="0000543A">
          <w:rPr>
            <w:lang w:val="en-US"/>
            <w:rPrChange w:id="7744" w:author="Francois Boulanger" w:date="2024-05-14T21:39:00Z" w16du:dateUtc="2024-05-15T01:39:00Z">
              <w:rPr/>
            </w:rPrChange>
          </w:rPr>
          <w:t>monitoring pilot which will be followed</w:t>
        </w:r>
        <w:r w:rsidR="004E229D" w:rsidRPr="0000543A">
          <w:rPr>
            <w:lang w:val="en-US"/>
            <w:rPrChange w:id="7745" w:author="Francois Boulanger" w:date="2024-05-14T21:39:00Z" w16du:dateUtc="2024-05-15T01:39:00Z">
              <w:rPr/>
            </w:rPrChange>
          </w:rPr>
          <w:t xml:space="preserve"> by a more widespread installation of 30,000 units </w:t>
        </w:r>
      </w:ins>
      <w:ins w:id="7746" w:author="Francois Boulanger" w:date="2024-05-14T07:59:00Z" w16du:dateUtc="2024-05-14T11:59:00Z">
        <w:r w:rsidR="00ED1BA4" w:rsidRPr="0000543A">
          <w:rPr>
            <w:lang w:val="en-US"/>
            <w:rPrChange w:id="7747" w:author="Francois Boulanger" w:date="2024-05-14T21:39:00Z" w16du:dateUtc="2024-05-15T01:39:00Z">
              <w:rPr/>
            </w:rPrChange>
          </w:rPr>
          <w:t>in the coming years</w:t>
        </w:r>
      </w:ins>
      <w:ins w:id="7748" w:author="Francois Boulanger" w:date="2024-05-14T20:02:00Z" w16du:dateUtc="2024-05-15T00:02:00Z">
        <w:r w:rsidR="00575DEB" w:rsidRPr="0000543A">
          <w:rPr>
            <w:lang w:val="en-US"/>
            <w:rPrChange w:id="7749" w:author="Francois Boulanger" w:date="2024-05-14T21:39:00Z" w16du:dateUtc="2024-05-15T01:39:00Z">
              <w:rPr/>
            </w:rPrChange>
          </w:rPr>
          <w:t xml:space="preserve">.  </w:t>
        </w:r>
      </w:ins>
      <w:ins w:id="7750" w:author="Francois Boulanger" w:date="2024-05-14T20:00:00Z" w16du:dateUtc="2024-05-15T00:00:00Z">
        <w:r w:rsidR="001A7C5A" w:rsidRPr="0000543A">
          <w:rPr>
            <w:lang w:val="en-US"/>
            <w:rPrChange w:id="7751" w:author="Francois Boulanger" w:date="2024-05-14T21:39:00Z" w16du:dateUtc="2024-05-15T01:39:00Z">
              <w:rPr/>
            </w:rPrChange>
          </w:rPr>
          <w:t>(NYSERDA2023)</w:t>
        </w:r>
      </w:ins>
      <w:ins w:id="7752" w:author="Francois Boulanger" w:date="2024-05-14T07:59:00Z" w16du:dateUtc="2024-05-14T11:59:00Z">
        <w:r w:rsidR="00ED1BA4" w:rsidRPr="0000543A">
          <w:rPr>
            <w:lang w:val="en-US"/>
            <w:rPrChange w:id="7753" w:author="Francois Boulanger" w:date="2024-05-14T21:39:00Z" w16du:dateUtc="2024-05-15T01:39:00Z">
              <w:rPr/>
            </w:rPrChange>
          </w:rPr>
          <w:t>.</w:t>
        </w:r>
      </w:ins>
      <w:ins w:id="7754" w:author="Francois Boulanger" w:date="2024-05-14T20:05:00Z" w16du:dateUtc="2024-05-15T00:05:00Z">
        <w:r w:rsidR="003934BE" w:rsidRPr="0000543A">
          <w:rPr>
            <w:rStyle w:val="FootnoteReference"/>
            <w:lang w:val="en-US"/>
            <w:rPrChange w:id="7755" w:author="Francois Boulanger" w:date="2024-05-14T21:39:00Z" w16du:dateUtc="2024-05-15T01:39:00Z">
              <w:rPr>
                <w:rStyle w:val="FootnoteReference"/>
              </w:rPr>
            </w:rPrChange>
          </w:rPr>
          <w:footnoteReference w:id="38"/>
        </w:r>
      </w:ins>
    </w:p>
    <w:p w14:paraId="4C279443" w14:textId="5F4B35C6" w:rsidR="00151AD7" w:rsidRPr="0000543A" w:rsidRDefault="1A2C7193" w:rsidP="009E6B9D">
      <w:pPr>
        <w:pStyle w:val="Heading3"/>
        <w:rPr>
          <w:lang w:val="en-US"/>
          <w:rPrChange w:id="7758" w:author="Francois Boulanger" w:date="2024-05-14T21:39:00Z" w16du:dateUtc="2024-05-15T01:39:00Z">
            <w:rPr/>
          </w:rPrChange>
        </w:rPr>
      </w:pPr>
      <w:bookmarkStart w:id="7759" w:name="_Toc164874214"/>
      <w:r w:rsidRPr="0000543A">
        <w:rPr>
          <w:lang w:val="en-US"/>
          <w:rPrChange w:id="7760" w:author="Francois Boulanger" w:date="2024-05-14T21:39:00Z" w16du:dateUtc="2024-05-15T01:39:00Z">
            <w:rPr/>
          </w:rPrChange>
        </w:rPr>
        <w:t>Technology Readiness</w:t>
      </w:r>
      <w:bookmarkEnd w:id="7759"/>
      <w:r w:rsidR="7100A6C9" w:rsidRPr="0000543A">
        <w:rPr>
          <w:lang w:val="en-US"/>
          <w:rPrChange w:id="7761" w:author="Francois Boulanger" w:date="2024-05-14T21:39:00Z" w16du:dateUtc="2024-05-15T01:39:00Z">
            <w:rPr/>
          </w:rPrChange>
        </w:rPr>
        <w:t xml:space="preserve"> </w:t>
      </w:r>
    </w:p>
    <w:p w14:paraId="256FB2E5" w14:textId="399A9048" w:rsidR="00151AD7" w:rsidRPr="0000543A" w:rsidRDefault="00DB5B27" w:rsidP="00151AD7">
      <w:pPr>
        <w:pStyle w:val="BodyText"/>
        <w:rPr>
          <w:lang w:val="en-US"/>
          <w:rPrChange w:id="7762" w:author="Francois Boulanger" w:date="2024-05-14T21:39:00Z" w16du:dateUtc="2024-05-15T01:39:00Z">
            <w:rPr/>
          </w:rPrChange>
        </w:rPr>
      </w:pPr>
      <w:r w:rsidRPr="0000543A">
        <w:rPr>
          <w:b/>
          <w:bCs/>
          <w:lang w:val="en-US"/>
          <w:rPrChange w:id="7763" w:author="Francois Boulanger" w:date="2024-05-14T21:39:00Z" w16du:dateUtc="2024-05-15T01:39:00Z">
            <w:rPr>
              <w:b/>
              <w:bCs/>
            </w:rPr>
          </w:rPrChange>
        </w:rPr>
        <w:t xml:space="preserve">Units are available </w:t>
      </w:r>
      <w:r w:rsidRPr="0000543A">
        <w:rPr>
          <w:lang w:val="en-US"/>
          <w:rPrChange w:id="7764" w:author="Francois Boulanger" w:date="2024-05-14T21:39:00Z" w16du:dateUtc="2024-05-15T01:39:00Z">
            <w:rPr/>
          </w:rPrChange>
        </w:rPr>
        <w:t xml:space="preserve">on the market. However, there is a </w:t>
      </w:r>
      <w:r w:rsidRPr="0000543A">
        <w:rPr>
          <w:b/>
          <w:bCs/>
          <w:lang w:val="en-US"/>
          <w:rPrChange w:id="7765" w:author="Francois Boulanger" w:date="2024-05-14T21:39:00Z" w16du:dateUtc="2024-05-15T01:39:00Z">
            <w:rPr>
              <w:b/>
              <w:bCs/>
            </w:rPr>
          </w:rPrChange>
        </w:rPr>
        <w:t xml:space="preserve">limited number of manufacturers </w:t>
      </w:r>
      <w:r w:rsidRPr="0000543A">
        <w:rPr>
          <w:lang w:val="en-US"/>
          <w:rPrChange w:id="7766" w:author="Francois Boulanger" w:date="2024-05-14T21:39:00Z" w16du:dateUtc="2024-05-15T01:39:00Z">
            <w:rPr/>
          </w:rPrChange>
        </w:rPr>
        <w:t xml:space="preserve">active in this technology, and models available are </w:t>
      </w:r>
      <w:r w:rsidRPr="0000543A">
        <w:rPr>
          <w:b/>
          <w:bCs/>
          <w:lang w:val="en-US"/>
          <w:rPrChange w:id="7767" w:author="Francois Boulanger" w:date="2024-05-14T21:39:00Z" w16du:dateUtc="2024-05-15T01:39:00Z">
            <w:rPr>
              <w:b/>
              <w:bCs/>
            </w:rPr>
          </w:rPrChange>
        </w:rPr>
        <w:t xml:space="preserve">targeting milder </w:t>
      </w:r>
      <w:del w:id="7768" w:author="Francois Boulanger" w:date="2024-05-14T22:40:00Z" w16du:dateUtc="2024-05-15T02:40:00Z">
        <w:r w:rsidRPr="0000543A" w:rsidDel="00C72F38">
          <w:rPr>
            <w:b/>
            <w:bCs/>
            <w:lang w:val="en-US"/>
            <w:rPrChange w:id="7769" w:author="Francois Boulanger" w:date="2024-05-14T21:39:00Z" w16du:dateUtc="2024-05-15T01:39:00Z">
              <w:rPr>
                <w:b/>
                <w:bCs/>
              </w:rPr>
            </w:rPrChange>
          </w:rPr>
          <w:delText xml:space="preserve">climate </w:delText>
        </w:r>
      </w:del>
      <w:ins w:id="7770" w:author="Francois Boulanger" w:date="2024-05-14T22:40:00Z" w16du:dateUtc="2024-05-15T02:40:00Z">
        <w:r w:rsidR="00C72F38">
          <w:rPr>
            <w:b/>
            <w:bCs/>
            <w:lang w:val="en-US"/>
          </w:rPr>
          <w:t>climates</w:t>
        </w:r>
        <w:r w:rsidR="00C72F38" w:rsidRPr="0000543A">
          <w:rPr>
            <w:b/>
            <w:bCs/>
            <w:lang w:val="en-US"/>
            <w:rPrChange w:id="7771" w:author="Francois Boulanger" w:date="2024-05-14T21:39:00Z" w16du:dateUtc="2024-05-15T01:39:00Z">
              <w:rPr>
                <w:b/>
                <w:bCs/>
              </w:rPr>
            </w:rPrChange>
          </w:rPr>
          <w:t xml:space="preserve"> </w:t>
        </w:r>
      </w:ins>
      <w:r w:rsidRPr="0000543A">
        <w:rPr>
          <w:lang w:val="en-US"/>
          <w:rPrChange w:id="7772" w:author="Francois Boulanger" w:date="2024-05-14T21:39:00Z" w16du:dateUtc="2024-05-15T01:39:00Z">
            <w:rPr/>
          </w:rPrChange>
        </w:rPr>
        <w:t xml:space="preserve">than Connecticut. New models designed for cold-climate applications are </w:t>
      </w:r>
      <w:r w:rsidRPr="0000543A">
        <w:rPr>
          <w:b/>
          <w:bCs/>
          <w:lang w:val="en-US"/>
          <w:rPrChange w:id="7773" w:author="Francois Boulanger" w:date="2024-05-14T21:39:00Z" w16du:dateUtc="2024-05-15T01:39:00Z">
            <w:rPr>
              <w:b/>
              <w:bCs/>
            </w:rPr>
          </w:rPrChange>
        </w:rPr>
        <w:t>expected to become available soon</w:t>
      </w:r>
      <w:del w:id="7774" w:author="Francois Boulanger" w:date="2024-05-14T22:19:00Z" w16du:dateUtc="2024-05-15T02:19:00Z">
        <w:r w:rsidRPr="0000543A" w:rsidDel="00B41487">
          <w:rPr>
            <w:lang w:val="en-US"/>
            <w:rPrChange w:id="7775" w:author="Francois Boulanger" w:date="2024-05-14T21:39:00Z" w16du:dateUtc="2024-05-15T01:39:00Z">
              <w:rPr/>
            </w:rPrChange>
          </w:rPr>
          <w:delText xml:space="preserve">.  </w:delText>
        </w:r>
      </w:del>
      <w:ins w:id="7776" w:author="Francois Boulanger" w:date="2024-05-14T22:19:00Z" w16du:dateUtc="2024-05-15T02:19:00Z">
        <w:r w:rsidR="00B41487" w:rsidRPr="00B41487">
          <w:rPr>
            <w:lang w:val="en-US"/>
          </w:rPr>
          <w:t xml:space="preserve">. </w:t>
        </w:r>
      </w:ins>
    </w:p>
    <w:p w14:paraId="492ECBE4" w14:textId="30A5403B" w:rsidR="00151AD7" w:rsidRPr="0000543A" w:rsidRDefault="00237474" w:rsidP="009E6B9D">
      <w:pPr>
        <w:pStyle w:val="Heading3"/>
        <w:rPr>
          <w:lang w:val="en-US"/>
          <w:rPrChange w:id="7777" w:author="Francois Boulanger" w:date="2024-05-14T21:39:00Z" w16du:dateUtc="2024-05-15T01:39:00Z">
            <w:rPr/>
          </w:rPrChange>
        </w:rPr>
      </w:pPr>
      <w:bookmarkStart w:id="7778" w:name="_Toc164874215"/>
      <w:r w:rsidRPr="0000543A">
        <w:rPr>
          <w:lang w:val="en-US"/>
          <w:rPrChange w:id="7779" w:author="Francois Boulanger" w:date="2024-05-14T21:39:00Z" w16du:dateUtc="2024-05-15T01:39:00Z">
            <w:rPr/>
          </w:rPrChange>
        </w:rPr>
        <w:t>Time Horizon to Market</w:t>
      </w:r>
      <w:bookmarkEnd w:id="7778"/>
    </w:p>
    <w:p w14:paraId="2350B55C" w14:textId="37F28370" w:rsidR="00151AD7" w:rsidRPr="0000543A" w:rsidRDefault="00DB5B27" w:rsidP="00151AD7">
      <w:pPr>
        <w:pStyle w:val="BodyText"/>
        <w:rPr>
          <w:b/>
          <w:lang w:val="en-US"/>
          <w:rPrChange w:id="7780" w:author="Francois Boulanger" w:date="2024-05-14T21:39:00Z" w16du:dateUtc="2024-05-15T01:39:00Z">
            <w:rPr>
              <w:b/>
            </w:rPr>
          </w:rPrChange>
        </w:rPr>
      </w:pPr>
      <w:r w:rsidRPr="0000543A">
        <w:rPr>
          <w:b/>
          <w:bCs/>
          <w:lang w:val="en-US"/>
          <w:rPrChange w:id="7781" w:author="Francois Boulanger" w:date="2024-05-14T21:39:00Z" w16du:dateUtc="2024-05-15T01:39:00Z">
            <w:rPr>
              <w:b/>
              <w:bCs/>
            </w:rPr>
          </w:rPrChange>
        </w:rPr>
        <w:t xml:space="preserve">Score: </w:t>
      </w:r>
      <w:r w:rsidR="00BB42EB" w:rsidRPr="0000543A">
        <w:rPr>
          <w:b/>
          <w:bCs/>
          <w:lang w:val="en-US"/>
          <w:rPrChange w:id="7782" w:author="Francois Boulanger" w:date="2024-05-14T21:39:00Z" w16du:dateUtc="2024-05-15T01:39:00Z">
            <w:rPr>
              <w:b/>
              <w:bCs/>
            </w:rPr>
          </w:rPrChange>
        </w:rPr>
        <w:t>3</w:t>
      </w:r>
    </w:p>
    <w:p w14:paraId="6778DFEA" w14:textId="7AD07E38" w:rsidR="0095402F" w:rsidRPr="0000543A" w:rsidRDefault="0095402F" w:rsidP="0095402F">
      <w:pPr>
        <w:pStyle w:val="BodyText"/>
        <w:rPr>
          <w:lang w:val="en-US"/>
          <w:rPrChange w:id="7783" w:author="Francois Boulanger" w:date="2024-05-14T21:39:00Z" w16du:dateUtc="2024-05-15T01:39:00Z">
            <w:rPr/>
          </w:rPrChange>
        </w:rPr>
      </w:pPr>
      <w:r w:rsidRPr="0000543A">
        <w:rPr>
          <w:lang w:val="en-US"/>
          <w:rPrChange w:id="7784" w:author="Francois Boulanger" w:date="2024-05-14T21:39:00Z" w16du:dateUtc="2024-05-15T01:39:00Z">
            <w:rPr/>
          </w:rPrChange>
        </w:rPr>
        <w:t>Mild climate units are currently available from several manufacturers. Micro heat pumps efficient at lower temperatures still need to be tested for heating capability below 40°F. At least two manufacturers are committed to cold-climate capable micro heat pumps (</w:t>
      </w:r>
      <w:r w:rsidRPr="0000543A">
        <w:rPr>
          <w:lang w:val="en-US"/>
          <w:rPrChange w:id="7785" w:author="Francois Boulanger" w:date="2024-05-14T21:39:00Z" w16du:dateUtc="2024-05-15T01:39:00Z">
            <w:rPr/>
          </w:rPrChange>
        </w:rPr>
        <w:fldChar w:fldCharType="begin"/>
      </w:r>
      <w:r w:rsidRPr="0000543A">
        <w:rPr>
          <w:lang w:val="en-US"/>
          <w:rPrChange w:id="7786" w:author="Francois Boulanger" w:date="2024-05-14T21:39:00Z" w16du:dateUtc="2024-05-15T01:39:00Z">
            <w:rPr/>
          </w:rPrChange>
        </w:rPr>
        <w:instrText>HYPERLINK "https://www.midea.com/us"</w:instrText>
      </w:r>
      <w:r w:rsidRPr="00993547">
        <w:rPr>
          <w:lang w:val="en-US"/>
        </w:rPr>
      </w:r>
      <w:r w:rsidRPr="0000543A">
        <w:rPr>
          <w:lang w:val="en-US"/>
          <w:rPrChange w:id="7787" w:author="Francois Boulanger" w:date="2024-05-14T21:39:00Z" w16du:dateUtc="2024-05-15T01:39:00Z">
            <w:rPr>
              <w:rStyle w:val="Hyperlink"/>
            </w:rPr>
          </w:rPrChange>
        </w:rPr>
        <w:fldChar w:fldCharType="separate"/>
      </w:r>
      <w:r w:rsidRPr="0000543A">
        <w:rPr>
          <w:rStyle w:val="Hyperlink"/>
          <w:lang w:val="en-US"/>
          <w:rPrChange w:id="7788" w:author="Francois Boulanger" w:date="2024-05-14T21:39:00Z" w16du:dateUtc="2024-05-15T01:39:00Z">
            <w:rPr>
              <w:rStyle w:val="Hyperlink"/>
            </w:rPr>
          </w:rPrChange>
        </w:rPr>
        <w:t>Midea</w:t>
      </w:r>
      <w:r w:rsidRPr="0000543A">
        <w:rPr>
          <w:rStyle w:val="Hyperlink"/>
          <w:lang w:val="en-US"/>
          <w:rPrChange w:id="7789" w:author="Francois Boulanger" w:date="2024-05-14T21:39:00Z" w16du:dateUtc="2024-05-15T01:39:00Z">
            <w:rPr>
              <w:rStyle w:val="Hyperlink"/>
            </w:rPr>
          </w:rPrChange>
        </w:rPr>
        <w:fldChar w:fldCharType="end"/>
      </w:r>
      <w:r w:rsidRPr="0000543A">
        <w:rPr>
          <w:lang w:val="en-US"/>
          <w:rPrChange w:id="7790" w:author="Francois Boulanger" w:date="2024-05-14T21:39:00Z" w16du:dateUtc="2024-05-15T01:39:00Z">
            <w:rPr/>
          </w:rPrChange>
        </w:rPr>
        <w:t xml:space="preserve"> and </w:t>
      </w:r>
      <w:r w:rsidRPr="0000543A">
        <w:rPr>
          <w:lang w:val="en-US"/>
          <w:rPrChange w:id="7791" w:author="Francois Boulanger" w:date="2024-05-14T21:39:00Z" w16du:dateUtc="2024-05-15T01:39:00Z">
            <w:rPr/>
          </w:rPrChange>
        </w:rPr>
        <w:fldChar w:fldCharType="begin"/>
      </w:r>
      <w:r w:rsidRPr="0000543A">
        <w:rPr>
          <w:lang w:val="en-US"/>
          <w:rPrChange w:id="7792" w:author="Francois Boulanger" w:date="2024-05-14T21:39:00Z" w16du:dateUtc="2024-05-15T01:39:00Z">
            <w:rPr/>
          </w:rPrChange>
        </w:rPr>
        <w:instrText>HYPERLINK "https://www.gradientcomfort.com/"</w:instrText>
      </w:r>
      <w:r w:rsidRPr="00993547">
        <w:rPr>
          <w:lang w:val="en-US"/>
        </w:rPr>
      </w:r>
      <w:r w:rsidRPr="0000543A">
        <w:rPr>
          <w:lang w:val="en-US"/>
          <w:rPrChange w:id="7793" w:author="Francois Boulanger" w:date="2024-05-14T21:39:00Z" w16du:dateUtc="2024-05-15T01:39:00Z">
            <w:rPr>
              <w:rStyle w:val="Hyperlink"/>
            </w:rPr>
          </w:rPrChange>
        </w:rPr>
        <w:fldChar w:fldCharType="separate"/>
      </w:r>
      <w:r w:rsidRPr="0000543A">
        <w:rPr>
          <w:rStyle w:val="Hyperlink"/>
          <w:lang w:val="en-US"/>
          <w:rPrChange w:id="7794" w:author="Francois Boulanger" w:date="2024-05-14T21:39:00Z" w16du:dateUtc="2024-05-15T01:39:00Z">
            <w:rPr>
              <w:rStyle w:val="Hyperlink"/>
            </w:rPr>
          </w:rPrChange>
        </w:rPr>
        <w:t>Gradient</w:t>
      </w:r>
      <w:r w:rsidRPr="0000543A">
        <w:rPr>
          <w:rStyle w:val="Hyperlink"/>
          <w:lang w:val="en-US"/>
          <w:rPrChange w:id="7795" w:author="Francois Boulanger" w:date="2024-05-14T21:39:00Z" w16du:dateUtc="2024-05-15T01:39:00Z">
            <w:rPr>
              <w:rStyle w:val="Hyperlink"/>
            </w:rPr>
          </w:rPrChange>
        </w:rPr>
        <w:fldChar w:fldCharType="end"/>
      </w:r>
      <w:r w:rsidRPr="0000543A">
        <w:rPr>
          <w:lang w:val="en-US"/>
          <w:rPrChange w:id="7796" w:author="Francois Boulanger" w:date="2024-05-14T21:39:00Z" w16du:dateUtc="2024-05-15T01:39:00Z">
            <w:rPr/>
          </w:rPrChange>
        </w:rPr>
        <w:t>)</w:t>
      </w:r>
      <w:ins w:id="7797" w:author="Francois Boulanger" w:date="2024-05-14T08:00:00Z" w16du:dateUtc="2024-05-14T12:00:00Z">
        <w:r w:rsidR="008E4DC0" w:rsidRPr="0000543A">
          <w:rPr>
            <w:lang w:val="en-US"/>
            <w:rPrChange w:id="7798" w:author="Francois Boulanger" w:date="2024-05-14T21:39:00Z" w16du:dateUtc="2024-05-15T01:39:00Z">
              <w:rPr/>
            </w:rPrChange>
          </w:rPr>
          <w:t xml:space="preserve"> and indicate on their website</w:t>
        </w:r>
      </w:ins>
      <w:ins w:id="7799" w:author="Francois Boulanger" w:date="2024-05-14T22:40:00Z" w16du:dateUtc="2024-05-15T02:40:00Z">
        <w:r w:rsidR="00B44499">
          <w:rPr>
            <w:lang w:val="en-US"/>
          </w:rPr>
          <w:t>s</w:t>
        </w:r>
      </w:ins>
      <w:ins w:id="7800" w:author="Francois Boulanger" w:date="2024-05-14T08:00:00Z" w16du:dateUtc="2024-05-14T12:00:00Z">
        <w:r w:rsidR="008E4DC0" w:rsidRPr="0000543A">
          <w:rPr>
            <w:lang w:val="en-US"/>
            <w:rPrChange w:id="7801" w:author="Francois Boulanger" w:date="2024-05-14T21:39:00Z" w16du:dateUtc="2024-05-15T01:39:00Z">
              <w:rPr/>
            </w:rPrChange>
          </w:rPr>
          <w:t xml:space="preserve"> broader </w:t>
        </w:r>
      </w:ins>
      <w:ins w:id="7802" w:author="Francois Boulanger" w:date="2024-05-14T08:01:00Z" w16du:dateUtc="2024-05-14T12:01:00Z">
        <w:r w:rsidR="008E4DC0" w:rsidRPr="0000543A">
          <w:rPr>
            <w:lang w:val="en-US"/>
            <w:rPrChange w:id="7803" w:author="Francois Boulanger" w:date="2024-05-14T21:39:00Z" w16du:dateUtc="2024-05-15T01:39:00Z">
              <w:rPr/>
            </w:rPrChange>
          </w:rPr>
          <w:t>availability of their product in 2024.</w:t>
        </w:r>
      </w:ins>
      <w:del w:id="7804" w:author="Francois Boulanger" w:date="2024-05-14T08:00:00Z" w16du:dateUtc="2024-05-14T12:00:00Z">
        <w:r w:rsidRPr="0000543A" w:rsidDel="008E4DC0">
          <w:rPr>
            <w:lang w:val="en-US"/>
            <w:rPrChange w:id="7805" w:author="Francois Boulanger" w:date="2024-05-14T21:39:00Z" w16du:dateUtc="2024-05-15T01:39:00Z">
              <w:rPr/>
            </w:rPrChange>
          </w:rPr>
          <w:delText>.</w:delText>
        </w:r>
      </w:del>
    </w:p>
    <w:p w14:paraId="23330F1E" w14:textId="4C5EE66B" w:rsidR="0095402F" w:rsidRPr="0000543A" w:rsidRDefault="014EE20D" w:rsidP="0095402F">
      <w:pPr>
        <w:pStyle w:val="BodyText"/>
        <w:rPr>
          <w:lang w:val="en-US"/>
          <w:rPrChange w:id="7806" w:author="Francois Boulanger" w:date="2024-05-14T21:39:00Z" w16du:dateUtc="2024-05-15T01:39:00Z">
            <w:rPr/>
          </w:rPrChange>
        </w:rPr>
      </w:pPr>
      <w:commentRangeStart w:id="7807"/>
      <w:r w:rsidRPr="0000543A">
        <w:rPr>
          <w:lang w:val="en-US"/>
          <w:rPrChange w:id="7808" w:author="Francois Boulanger" w:date="2024-05-14T21:39:00Z" w16du:dateUtc="2024-05-15T01:39:00Z">
            <w:rPr/>
          </w:rPrChange>
        </w:rPr>
        <w:t>Market awareness is quite low</w:t>
      </w:r>
      <w:r w:rsidR="7A60FCA0" w:rsidRPr="0000543A">
        <w:rPr>
          <w:lang w:val="en-US"/>
          <w:rPrChange w:id="7809" w:author="Francois Boulanger" w:date="2024-05-14T21:39:00Z" w16du:dateUtc="2024-05-15T01:39:00Z">
            <w:rPr/>
          </w:rPrChange>
        </w:rPr>
        <w:t>,</w:t>
      </w:r>
      <w:r w:rsidRPr="0000543A">
        <w:rPr>
          <w:lang w:val="en-US"/>
          <w:rPrChange w:id="7810" w:author="Francois Boulanger" w:date="2024-05-14T21:39:00Z" w16du:dateUtc="2024-05-15T01:39:00Z">
            <w:rPr/>
          </w:rPrChange>
        </w:rPr>
        <w:t xml:space="preserve"> and customers are unaware of the benefits. There are no ENERGY STAR</w:t>
      </w:r>
      <w:commentRangeStart w:id="7811"/>
      <w:r w:rsidRPr="0000543A">
        <w:rPr>
          <w:lang w:val="en-US"/>
          <w:rPrChange w:id="7812" w:author="Francois Boulanger" w:date="2024-05-14T21:39:00Z" w16du:dateUtc="2024-05-15T01:39:00Z">
            <w:rPr/>
          </w:rPrChange>
        </w:rPr>
        <w:t xml:space="preserve"> labels </w:t>
      </w:r>
      <w:del w:id="7813" w:author="Francois Boulanger" w:date="2024-05-14T08:07:00Z" w16du:dateUtc="2024-05-14T12:07:00Z">
        <w:r w:rsidR="190BFB18" w:rsidRPr="0000543A" w:rsidDel="00B52F6C">
          <w:rPr>
            <w:lang w:val="en-US"/>
            <w:rPrChange w:id="7814" w:author="Francois Boulanger" w:date="2024-05-14T21:39:00Z" w16du:dateUtc="2024-05-15T01:39:00Z">
              <w:rPr/>
            </w:rPrChange>
          </w:rPr>
          <w:delText>non</w:delText>
        </w:r>
        <w:r w:rsidR="317A01D4" w:rsidRPr="0000543A" w:rsidDel="00B52F6C">
          <w:rPr>
            <w:lang w:val="en-US"/>
            <w:rPrChange w:id="7815" w:author="Francois Boulanger" w:date="2024-05-14T21:39:00Z" w16du:dateUtc="2024-05-15T01:39:00Z">
              <w:rPr/>
            </w:rPrChange>
          </w:rPr>
          <w:delText>-</w:delText>
        </w:r>
      </w:del>
      <w:ins w:id="7816" w:author="Francois Boulanger" w:date="2024-05-14T08:07:00Z" w16du:dateUtc="2024-05-14T12:07:00Z">
        <w:r w:rsidR="00B52F6C" w:rsidRPr="0000543A">
          <w:rPr>
            <w:lang w:val="en-US"/>
            <w:rPrChange w:id="7817" w:author="Francois Boulanger" w:date="2024-05-14T21:39:00Z" w16du:dateUtc="2024-05-15T01:39:00Z">
              <w:rPr/>
            </w:rPrChange>
          </w:rPr>
          <w:t xml:space="preserve">nor </w:t>
        </w:r>
      </w:ins>
      <w:r w:rsidR="190BFB18" w:rsidRPr="0000543A">
        <w:rPr>
          <w:lang w:val="en-US"/>
          <w:rPrChange w:id="7818" w:author="Francois Boulanger" w:date="2024-05-14T21:39:00Z" w16du:dateUtc="2024-05-15T01:39:00Z">
            <w:rPr/>
          </w:rPrChange>
        </w:rPr>
        <w:t xml:space="preserve">performance standards </w:t>
      </w:r>
      <w:r w:rsidRPr="0000543A">
        <w:rPr>
          <w:lang w:val="en-US"/>
          <w:rPrChange w:id="7819" w:author="Francois Boulanger" w:date="2024-05-14T21:39:00Z" w16du:dateUtc="2024-05-15T01:39:00Z">
            <w:rPr/>
          </w:rPrChange>
        </w:rPr>
        <w:t>for these products yet to help market and communicate benefits to customers</w:t>
      </w:r>
      <w:ins w:id="7820" w:author="Francois Boulanger" w:date="2024-05-14T08:03:00Z" w16du:dateUtc="2024-05-14T12:03:00Z">
        <w:r w:rsidR="00301078" w:rsidRPr="0000543A">
          <w:rPr>
            <w:lang w:val="en-US"/>
            <w:rPrChange w:id="7821" w:author="Francois Boulanger" w:date="2024-05-14T21:39:00Z" w16du:dateUtc="2024-05-15T01:39:00Z">
              <w:rPr/>
            </w:rPrChange>
          </w:rPr>
          <w:t>, although NEEP reports</w:t>
        </w:r>
        <w:r w:rsidR="002503C0" w:rsidRPr="0000543A">
          <w:rPr>
            <w:lang w:val="en-US"/>
            <w:rPrChange w:id="7822" w:author="Francois Boulanger" w:date="2024-05-14T21:39:00Z" w16du:dateUtc="2024-05-15T01:39:00Z">
              <w:rPr/>
            </w:rPrChange>
          </w:rPr>
          <w:t xml:space="preserve"> ENERGY STAR and the Consorti</w:t>
        </w:r>
      </w:ins>
      <w:ins w:id="7823" w:author="Francois Boulanger" w:date="2024-05-14T08:04:00Z" w16du:dateUtc="2024-05-14T12:04:00Z">
        <w:r w:rsidR="002503C0" w:rsidRPr="0000543A">
          <w:rPr>
            <w:lang w:val="en-US"/>
            <w:rPrChange w:id="7824" w:author="Francois Boulanger" w:date="2024-05-14T21:39:00Z" w16du:dateUtc="2024-05-15T01:39:00Z">
              <w:rPr/>
            </w:rPrChange>
          </w:rPr>
          <w:t xml:space="preserve">um for </w:t>
        </w:r>
        <w:r w:rsidR="00F471F9" w:rsidRPr="0000543A">
          <w:rPr>
            <w:lang w:val="en-US"/>
            <w:rPrChange w:id="7825" w:author="Francois Boulanger" w:date="2024-05-14T21:39:00Z" w16du:dateUtc="2024-05-15T01:39:00Z">
              <w:rPr/>
            </w:rPrChange>
          </w:rPr>
          <w:t xml:space="preserve">Energy Efficiency (CEE) are considering developing specifications </w:t>
        </w:r>
      </w:ins>
      <w:ins w:id="7826" w:author="Francois Boulanger" w:date="2024-05-14T08:06:00Z" w16du:dateUtc="2024-05-14T12:06:00Z">
        <w:r w:rsidR="005D59C4" w:rsidRPr="0000543A">
          <w:rPr>
            <w:lang w:val="en-US"/>
            <w:rPrChange w:id="7827" w:author="Francois Boulanger" w:date="2024-05-14T21:39:00Z" w16du:dateUtc="2024-05-15T01:39:00Z">
              <w:rPr/>
            </w:rPrChange>
          </w:rPr>
          <w:t>for this technology (NEEP2024)</w:t>
        </w:r>
      </w:ins>
      <w:r w:rsidRPr="0000543A">
        <w:rPr>
          <w:lang w:val="en-US"/>
          <w:rPrChange w:id="7828" w:author="Francois Boulanger" w:date="2024-05-14T21:39:00Z" w16du:dateUtc="2024-05-15T01:39:00Z">
            <w:rPr/>
          </w:rPrChange>
        </w:rPr>
        <w:t xml:space="preserve">. </w:t>
      </w:r>
      <w:commentRangeEnd w:id="7811"/>
      <w:r w:rsidR="0095402F" w:rsidRPr="0000543A">
        <w:rPr>
          <w:rStyle w:val="CommentReference"/>
          <w:lang w:val="en-US"/>
          <w:rPrChange w:id="7829" w:author="Francois Boulanger" w:date="2024-05-14T21:39:00Z" w16du:dateUtc="2024-05-15T01:39:00Z">
            <w:rPr>
              <w:rStyle w:val="CommentReference"/>
            </w:rPr>
          </w:rPrChange>
        </w:rPr>
        <w:commentReference w:id="7811"/>
      </w:r>
      <w:commentRangeEnd w:id="7807"/>
      <w:r w:rsidR="0095402F" w:rsidRPr="0000543A">
        <w:rPr>
          <w:rStyle w:val="CommentReference"/>
          <w:lang w:val="en-US"/>
          <w:rPrChange w:id="7830" w:author="Francois Boulanger" w:date="2024-05-14T21:39:00Z" w16du:dateUtc="2024-05-15T01:39:00Z">
            <w:rPr>
              <w:rStyle w:val="CommentReference"/>
            </w:rPr>
          </w:rPrChange>
        </w:rPr>
        <w:commentReference w:id="7807"/>
      </w:r>
    </w:p>
    <w:p w14:paraId="60BB0D60" w14:textId="77777777" w:rsidR="00DB5B27" w:rsidRPr="0000543A" w:rsidRDefault="00DB5B27" w:rsidP="00151AD7">
      <w:pPr>
        <w:pStyle w:val="BodyText"/>
        <w:rPr>
          <w:lang w:val="en-US"/>
          <w:rPrChange w:id="7831" w:author="Francois Boulanger" w:date="2024-05-14T21:39:00Z" w16du:dateUtc="2024-05-15T01:39:00Z">
            <w:rPr/>
          </w:rPrChange>
        </w:rPr>
      </w:pPr>
    </w:p>
    <w:p w14:paraId="6A4A417E" w14:textId="77777777" w:rsidR="00151AD7" w:rsidRPr="0000543A" w:rsidRDefault="00151AD7" w:rsidP="009E6B9D">
      <w:pPr>
        <w:pStyle w:val="Heading3"/>
        <w:rPr>
          <w:lang w:val="en-US"/>
          <w:rPrChange w:id="7832" w:author="Francois Boulanger" w:date="2024-05-14T21:39:00Z" w16du:dateUtc="2024-05-15T01:39:00Z">
            <w:rPr/>
          </w:rPrChange>
        </w:rPr>
      </w:pPr>
      <w:bookmarkStart w:id="7833" w:name="_Toc164874216"/>
      <w:r w:rsidRPr="0000543A">
        <w:rPr>
          <w:lang w:val="en-US"/>
          <w:rPrChange w:id="7834" w:author="Francois Boulanger" w:date="2024-05-14T21:39:00Z" w16du:dateUtc="2024-05-15T01:39:00Z">
            <w:rPr/>
          </w:rPrChange>
        </w:rPr>
        <w:t>Energy Savings and Cost-effectiveness</w:t>
      </w:r>
      <w:bookmarkEnd w:id="7833"/>
    </w:p>
    <w:p w14:paraId="60BBBB7C" w14:textId="658B902B" w:rsidR="00041E33" w:rsidRPr="00B37C97" w:rsidRDefault="00F83151" w:rsidP="00F022EE">
      <w:pPr>
        <w:pStyle w:val="BodyText"/>
        <w:rPr>
          <w:ins w:id="7835" w:author="Francois Boulanger" w:date="2024-05-14T20:16:00Z" w16du:dateUtc="2024-05-15T00:16:00Z"/>
          <w:lang w:val="en-US"/>
        </w:rPr>
      </w:pPr>
      <w:ins w:id="7836" w:author="Francois Boulanger" w:date="2024-05-14T20:08:00Z" w16du:dateUtc="2024-05-15T00:08:00Z">
        <w:r w:rsidRPr="0000543A">
          <w:rPr>
            <w:lang w:val="en-US"/>
          </w:rPr>
          <w:t>Conside</w:t>
        </w:r>
      </w:ins>
      <w:ins w:id="7837" w:author="Francois Boulanger" w:date="2024-05-14T20:10:00Z" w16du:dateUtc="2024-05-15T00:10:00Z">
        <w:r w:rsidR="00B3321D" w:rsidRPr="00B37C97">
          <w:rPr>
            <w:lang w:val="en-US"/>
          </w:rPr>
          <w:t>ri</w:t>
        </w:r>
      </w:ins>
      <w:ins w:id="7838" w:author="Francois Boulanger" w:date="2024-05-14T20:08:00Z" w16du:dateUtc="2024-05-15T00:08:00Z">
        <w:r w:rsidRPr="00B37C97">
          <w:rPr>
            <w:lang w:val="en-US"/>
          </w:rPr>
          <w:t xml:space="preserve">ng the existing opportunities for micro heat pumps, </w:t>
        </w:r>
      </w:ins>
      <w:ins w:id="7839" w:author="Francois Boulanger" w:date="2024-05-14T20:11:00Z" w16du:dateUtc="2024-05-15T00:11:00Z">
        <w:r w:rsidR="00B3321D" w:rsidRPr="00B37C97">
          <w:rPr>
            <w:lang w:val="en-US"/>
          </w:rPr>
          <w:t>C</w:t>
        </w:r>
      </w:ins>
      <w:ins w:id="7840" w:author="Francois Boulanger" w:date="2024-05-14T20:07:00Z" w16du:dateUtc="2024-05-15T00:07:00Z">
        <w:r w:rsidR="00041E33" w:rsidRPr="00B37C97">
          <w:rPr>
            <w:lang w:val="en-US"/>
          </w:rPr>
          <w:t>ost-effectiveness calculations are presen</w:t>
        </w:r>
      </w:ins>
      <w:ins w:id="7841" w:author="Francois Boulanger" w:date="2024-05-14T20:08:00Z" w16du:dateUtc="2024-05-15T00:08:00Z">
        <w:r w:rsidR="00041E33" w:rsidRPr="00B37C97">
          <w:rPr>
            <w:lang w:val="en-US"/>
          </w:rPr>
          <w:t>ted for lost oppo</w:t>
        </w:r>
        <w:r w:rsidRPr="00B37C97">
          <w:rPr>
            <w:lang w:val="en-US"/>
          </w:rPr>
          <w:t xml:space="preserve">rtunity – when replacing a window air conditioning unit, and for a retrofit application. </w:t>
        </w:r>
      </w:ins>
    </w:p>
    <w:p w14:paraId="0D145D51" w14:textId="07F38554" w:rsidR="00733F5A" w:rsidRPr="0000543A" w:rsidRDefault="00733F5A" w:rsidP="00F022EE">
      <w:pPr>
        <w:pStyle w:val="BodyText"/>
        <w:rPr>
          <w:ins w:id="7842" w:author="Francois Boulanger" w:date="2024-05-14T20:07:00Z" w16du:dateUtc="2024-05-15T00:07:00Z"/>
          <w:b/>
          <w:bCs/>
          <w:lang w:val="en-US"/>
        </w:rPr>
      </w:pPr>
      <w:ins w:id="7843" w:author="Francois Boulanger" w:date="2024-05-14T20:16:00Z" w16du:dateUtc="2024-05-15T00:16:00Z">
        <w:r w:rsidRPr="0000543A">
          <w:rPr>
            <w:b/>
            <w:bCs/>
            <w:lang w:val="en-US"/>
            <w:rPrChange w:id="7844" w:author="Francois Boulanger" w:date="2024-05-14T21:39:00Z" w16du:dateUtc="2024-05-15T01:39:00Z">
              <w:rPr>
                <w:lang w:val="en-US"/>
              </w:rPr>
            </w:rPrChange>
          </w:rPr>
          <w:t>Use case: Lost Opportunity – blended baseline</w:t>
        </w:r>
      </w:ins>
    </w:p>
    <w:p w14:paraId="76D85081" w14:textId="0F0CA8D6" w:rsidR="00F022EE" w:rsidRPr="0000543A" w:rsidRDefault="00F022EE" w:rsidP="00F022EE">
      <w:pPr>
        <w:pStyle w:val="BodyText"/>
        <w:rPr>
          <w:b/>
          <w:bCs/>
          <w:lang w:val="en-US"/>
        </w:rPr>
      </w:pPr>
      <w:r w:rsidRPr="0000543A">
        <w:rPr>
          <w:b/>
          <w:bCs/>
          <w:lang w:val="en-US"/>
        </w:rPr>
        <w:t xml:space="preserve">Cost-Effectiveness Score: </w:t>
      </w:r>
      <w:ins w:id="7845" w:author="Francois Boulanger" w:date="2024-05-14T09:22:00Z" w16du:dateUtc="2024-05-14T13:22:00Z">
        <w:r w:rsidR="008A7BB4" w:rsidRPr="00B37C97">
          <w:rPr>
            <w:b/>
            <w:bCs/>
            <w:lang w:val="en-US"/>
          </w:rPr>
          <w:t>3</w:t>
        </w:r>
      </w:ins>
      <w:del w:id="7846" w:author="Francois Boulanger" w:date="2024-05-14T09:22:00Z" w16du:dateUtc="2024-05-14T13:22:00Z">
        <w:r w:rsidRPr="00B37C97" w:rsidDel="008A7BB4">
          <w:rPr>
            <w:b/>
            <w:bCs/>
            <w:lang w:val="en-US"/>
          </w:rPr>
          <w:delText>5</w:delText>
        </w:r>
      </w:del>
    </w:p>
    <w:p w14:paraId="639562AB" w14:textId="29DEC383" w:rsidR="00F022EE" w:rsidRPr="0000543A" w:rsidRDefault="00F022EE" w:rsidP="00F022EE">
      <w:pPr>
        <w:pStyle w:val="BodyText"/>
        <w:rPr>
          <w:b/>
          <w:bCs/>
          <w:lang w:val="en-US"/>
        </w:rPr>
      </w:pPr>
      <w:r w:rsidRPr="0000543A">
        <w:rPr>
          <w:b/>
          <w:bCs/>
          <w:lang w:val="en-US"/>
        </w:rPr>
        <w:t xml:space="preserve">Lifetime Energy Savings Score: </w:t>
      </w:r>
      <w:ins w:id="7847" w:author="Francois Boulanger" w:date="2024-05-14T09:22:00Z" w16du:dateUtc="2024-05-14T13:22:00Z">
        <w:r w:rsidR="00953133" w:rsidRPr="00B37C97">
          <w:rPr>
            <w:b/>
            <w:bCs/>
            <w:lang w:val="en-US"/>
          </w:rPr>
          <w:t>1</w:t>
        </w:r>
      </w:ins>
      <w:del w:id="7848" w:author="Francois Boulanger" w:date="2024-05-14T09:22:00Z" w16du:dateUtc="2024-05-14T13:22:00Z">
        <w:r w:rsidRPr="00B37C97" w:rsidDel="00953133">
          <w:rPr>
            <w:b/>
            <w:bCs/>
            <w:lang w:val="en-US"/>
          </w:rPr>
          <w:delText>2</w:delText>
        </w:r>
      </w:del>
    </w:p>
    <w:p w14:paraId="74F7130F" w14:textId="7CEE7A67" w:rsidR="00F022EE" w:rsidRPr="0000543A" w:rsidRDefault="00B52F6C" w:rsidP="00F022EE">
      <w:pPr>
        <w:pStyle w:val="BodyText"/>
        <w:rPr>
          <w:lang w:val="en-US"/>
          <w:rPrChange w:id="7849" w:author="Francois Boulanger" w:date="2024-05-14T21:39:00Z" w16du:dateUtc="2024-05-15T01:39:00Z">
            <w:rPr/>
          </w:rPrChange>
        </w:rPr>
      </w:pPr>
      <w:ins w:id="7850" w:author="Francois Boulanger" w:date="2024-05-14T08:07:00Z" w16du:dateUtc="2024-05-14T12:07:00Z">
        <w:r w:rsidRPr="0000543A">
          <w:rPr>
            <w:lang w:val="en-US"/>
            <w:rPrChange w:id="7851" w:author="Francois Boulanger" w:date="2024-05-14T21:39:00Z" w16du:dateUtc="2024-05-15T01:39:00Z">
              <w:rPr/>
            </w:rPrChange>
          </w:rPr>
          <w:t xml:space="preserve">Simplified </w:t>
        </w:r>
      </w:ins>
      <w:commentRangeStart w:id="7852"/>
      <w:r w:rsidR="005D587F" w:rsidRPr="0000543A">
        <w:rPr>
          <w:lang w:val="en-US"/>
          <w:rPrChange w:id="7853" w:author="Francois Boulanger" w:date="2024-05-14T21:39:00Z" w16du:dateUtc="2024-05-15T01:39:00Z">
            <w:rPr/>
          </w:rPrChange>
        </w:rPr>
        <w:t xml:space="preserve">UCT B/C ratio: </w:t>
      </w:r>
      <w:del w:id="7854" w:author="Francois Boulanger" w:date="2024-05-14T09:11:00Z" w16du:dateUtc="2024-05-14T13:11:00Z">
        <w:r w:rsidR="2D721570" w:rsidRPr="0000543A" w:rsidDel="003111E8">
          <w:rPr>
            <w:lang w:val="en-US"/>
            <w:rPrChange w:id="7855" w:author="Francois Boulanger" w:date="2024-05-14T21:39:00Z" w16du:dateUtc="2024-05-15T01:39:00Z">
              <w:rPr/>
            </w:rPrChange>
          </w:rPr>
          <w:delText>7.36</w:delText>
        </w:r>
      </w:del>
      <w:commentRangeEnd w:id="7852"/>
      <w:ins w:id="7856" w:author="Francois Boulanger" w:date="2024-05-14T09:11:00Z" w16du:dateUtc="2024-05-14T13:11:00Z">
        <w:r w:rsidR="003111E8" w:rsidRPr="0000543A">
          <w:rPr>
            <w:lang w:val="en-US"/>
            <w:rPrChange w:id="7857" w:author="Francois Boulanger" w:date="2024-05-14T21:39:00Z" w16du:dateUtc="2024-05-15T01:39:00Z">
              <w:rPr/>
            </w:rPrChange>
          </w:rPr>
          <w:t>1.</w:t>
        </w:r>
      </w:ins>
      <w:ins w:id="7858" w:author="Francois Boulanger" w:date="2024-05-14T20:19:00Z" w16du:dateUtc="2024-05-15T00:19:00Z">
        <w:r w:rsidR="001F5823" w:rsidRPr="0000543A">
          <w:rPr>
            <w:lang w:val="en-US"/>
            <w:rPrChange w:id="7859" w:author="Francois Boulanger" w:date="2024-05-14T21:39:00Z" w16du:dateUtc="2024-05-15T01:39:00Z">
              <w:rPr/>
            </w:rPrChange>
          </w:rPr>
          <w:t>1</w:t>
        </w:r>
      </w:ins>
      <w:del w:id="7860" w:author="Francois Boulanger" w:date="2024-05-14T20:19:00Z" w16du:dateUtc="2024-05-15T00:19:00Z">
        <w:r w:rsidR="00F022EE" w:rsidRPr="0000543A" w:rsidDel="001F5823">
          <w:rPr>
            <w:rStyle w:val="CommentReference"/>
            <w:lang w:val="en-US"/>
            <w:rPrChange w:id="7861" w:author="Francois Boulanger" w:date="2024-05-14T21:39:00Z" w16du:dateUtc="2024-05-15T01:39:00Z">
              <w:rPr>
                <w:rStyle w:val="CommentReference"/>
              </w:rPr>
            </w:rPrChange>
          </w:rPr>
          <w:commentReference w:id="7852"/>
        </w:r>
      </w:del>
    </w:p>
    <w:p w14:paraId="45A31797" w14:textId="6A754734" w:rsidR="00F022EE" w:rsidRPr="0000543A" w:rsidRDefault="00F022EE" w:rsidP="00F022EE">
      <w:pPr>
        <w:pStyle w:val="BodyText"/>
        <w:rPr>
          <w:lang w:val="en-US"/>
          <w:rPrChange w:id="7862" w:author="Francois Boulanger" w:date="2024-05-14T21:39:00Z" w16du:dateUtc="2024-05-15T01:39:00Z">
            <w:rPr/>
          </w:rPrChange>
        </w:rPr>
      </w:pPr>
      <w:r w:rsidRPr="0000543A">
        <w:rPr>
          <w:lang w:val="en-US"/>
          <w:rPrChange w:id="7863" w:author="Francois Boulanger" w:date="2024-05-14T21:39:00Z" w16du:dateUtc="2024-05-15T01:39:00Z">
            <w:rPr/>
          </w:rPrChange>
        </w:rPr>
        <w:t>Total cost</w:t>
      </w:r>
      <w:del w:id="7864" w:author="Francois Boulanger" w:date="2024-05-14T08:07:00Z" w16du:dateUtc="2024-05-14T12:07:00Z">
        <w:r w:rsidRPr="0000543A" w:rsidDel="00B52F6C">
          <w:rPr>
            <w:lang w:val="en-US"/>
            <w:rPrChange w:id="7865" w:author="Francois Boulanger" w:date="2024-05-14T21:39:00Z" w16du:dateUtc="2024-05-15T01:39:00Z">
              <w:rPr/>
            </w:rPrChange>
          </w:rPr>
          <w:delText xml:space="preserve"> (levelized 15 yrs)</w:delText>
        </w:r>
      </w:del>
      <w:r w:rsidRPr="0000543A">
        <w:rPr>
          <w:lang w:val="en-US"/>
          <w:rPrChange w:id="7866" w:author="Francois Boulanger" w:date="2024-05-14T21:39:00Z" w16du:dateUtc="2024-05-15T01:39:00Z">
            <w:rPr/>
          </w:rPrChange>
        </w:rPr>
        <w:t xml:space="preserve">: </w:t>
      </w:r>
      <w:ins w:id="7867" w:author="Francois Boulanger" w:date="2024-05-13T16:59:00Z" w16du:dateUtc="2024-05-13T20:59:00Z">
        <w:r w:rsidR="00E47C33" w:rsidRPr="0000543A">
          <w:rPr>
            <w:lang w:val="en-US"/>
            <w:rPrChange w:id="7868" w:author="Francois Boulanger" w:date="2024-05-14T21:39:00Z" w16du:dateUtc="2024-05-15T01:39:00Z">
              <w:rPr/>
            </w:rPrChange>
          </w:rPr>
          <w:t>$</w:t>
        </w:r>
      </w:ins>
      <w:del w:id="7869" w:author="Francois Boulanger" w:date="2024-05-14T09:09:00Z" w16du:dateUtc="2024-05-14T13:09:00Z">
        <w:r w:rsidR="00376864" w:rsidRPr="0000543A" w:rsidDel="00F508AC">
          <w:rPr>
            <w:lang w:val="en-US"/>
            <w:rPrChange w:id="7870" w:author="Francois Boulanger" w:date="2024-05-14T21:39:00Z" w16du:dateUtc="2024-05-15T01:39:00Z">
              <w:rPr/>
            </w:rPrChange>
          </w:rPr>
          <w:delText>600</w:delText>
        </w:r>
      </w:del>
      <w:ins w:id="7871" w:author="Francois Boulanger" w:date="2024-05-14T09:17:00Z" w16du:dateUtc="2024-05-14T13:17:00Z">
        <w:r w:rsidR="004C77BA" w:rsidRPr="0000543A">
          <w:rPr>
            <w:lang w:val="en-US"/>
            <w:rPrChange w:id="7872" w:author="Francois Boulanger" w:date="2024-05-14T21:39:00Z" w16du:dateUtc="2024-05-15T01:39:00Z">
              <w:rPr/>
            </w:rPrChange>
          </w:rPr>
          <w:t>300</w:t>
        </w:r>
      </w:ins>
      <w:del w:id="7873" w:author="Francois Boulanger" w:date="2024-05-13T16:59:00Z" w16du:dateUtc="2024-05-13T20:59:00Z">
        <w:r w:rsidRPr="0000543A" w:rsidDel="00E47C33">
          <w:rPr>
            <w:lang w:val="en-US"/>
            <w:rPrChange w:id="7874" w:author="Francois Boulanger" w:date="2024-05-14T21:39:00Z" w16du:dateUtc="2024-05-15T01:39:00Z">
              <w:rPr/>
            </w:rPrChange>
          </w:rPr>
          <w:delText>$</w:delText>
        </w:r>
      </w:del>
      <w:r w:rsidRPr="0000543A">
        <w:rPr>
          <w:lang w:val="en-US"/>
          <w:rPrChange w:id="7875" w:author="Francois Boulanger" w:date="2024-05-14T21:39:00Z" w16du:dateUtc="2024-05-15T01:39:00Z">
            <w:rPr/>
          </w:rPrChange>
        </w:rPr>
        <w:t xml:space="preserve"> </w:t>
      </w:r>
    </w:p>
    <w:p w14:paraId="1CCCE07D" w14:textId="1D88C8B9" w:rsidR="00F022EE" w:rsidRPr="0000543A" w:rsidRDefault="00F022EE" w:rsidP="00F022EE">
      <w:pPr>
        <w:pStyle w:val="BodyText"/>
        <w:rPr>
          <w:lang w:val="en-US"/>
          <w:rPrChange w:id="7876" w:author="Francois Boulanger" w:date="2024-05-14T21:39:00Z" w16du:dateUtc="2024-05-15T01:39:00Z">
            <w:rPr/>
          </w:rPrChange>
        </w:rPr>
      </w:pPr>
      <w:r w:rsidRPr="0000543A">
        <w:rPr>
          <w:lang w:val="en-US"/>
          <w:rPrChange w:id="7877" w:author="Francois Boulanger" w:date="2024-05-14T21:39:00Z" w16du:dateUtc="2024-05-15T01:39:00Z">
            <w:rPr/>
          </w:rPrChange>
        </w:rPr>
        <w:t>Avoided cost</w:t>
      </w:r>
      <w:del w:id="7878" w:author="Francois Boulanger" w:date="2024-05-14T08:07:00Z" w16du:dateUtc="2024-05-14T12:07:00Z">
        <w:r w:rsidRPr="0000543A" w:rsidDel="00B52F6C">
          <w:rPr>
            <w:lang w:val="en-US"/>
            <w:rPrChange w:id="7879" w:author="Francois Boulanger" w:date="2024-05-14T21:39:00Z" w16du:dateUtc="2024-05-15T01:39:00Z">
              <w:rPr/>
            </w:rPrChange>
          </w:rPr>
          <w:delText xml:space="preserve"> (levelized 15 yrs)</w:delText>
        </w:r>
      </w:del>
      <w:r w:rsidRPr="0000543A">
        <w:rPr>
          <w:lang w:val="en-US"/>
          <w:rPrChange w:id="7880" w:author="Francois Boulanger" w:date="2024-05-14T21:39:00Z" w16du:dateUtc="2024-05-15T01:39:00Z">
            <w:rPr/>
          </w:rPrChange>
        </w:rPr>
        <w:t xml:space="preserve">: </w:t>
      </w:r>
      <w:ins w:id="7881" w:author="Francois Boulanger" w:date="2024-05-13T16:59:00Z" w16du:dateUtc="2024-05-13T20:59:00Z">
        <w:r w:rsidR="00E47C33" w:rsidRPr="0000543A">
          <w:rPr>
            <w:lang w:val="en-US"/>
            <w:rPrChange w:id="7882" w:author="Francois Boulanger" w:date="2024-05-14T21:39:00Z" w16du:dateUtc="2024-05-15T01:39:00Z">
              <w:rPr/>
            </w:rPrChange>
          </w:rPr>
          <w:t>$</w:t>
        </w:r>
      </w:ins>
      <w:del w:id="7883" w:author="Francois Boulanger" w:date="2024-05-14T09:10:00Z" w16du:dateUtc="2024-05-14T13:10:00Z">
        <w:r w:rsidR="00293054" w:rsidRPr="0000543A" w:rsidDel="00CC0D5A">
          <w:rPr>
            <w:lang w:val="en-US"/>
            <w:rPrChange w:id="7884" w:author="Francois Boulanger" w:date="2024-05-14T21:39:00Z" w16du:dateUtc="2024-05-15T01:39:00Z">
              <w:rPr/>
            </w:rPrChange>
          </w:rPr>
          <w:delText>3,312</w:delText>
        </w:r>
      </w:del>
      <w:ins w:id="7885" w:author="Francois Boulanger" w:date="2024-05-14T20:23:00Z" w16du:dateUtc="2024-05-15T00:23:00Z">
        <w:r w:rsidR="006B42E5" w:rsidRPr="0000543A">
          <w:rPr>
            <w:lang w:val="en-US"/>
            <w:rPrChange w:id="7886" w:author="Francois Boulanger" w:date="2024-05-14T21:39:00Z" w16du:dateUtc="2024-05-15T01:39:00Z">
              <w:rPr/>
            </w:rPrChange>
          </w:rPr>
          <w:t>334</w:t>
        </w:r>
      </w:ins>
      <w:del w:id="7887" w:author="Francois Boulanger" w:date="2024-05-13T16:59:00Z" w16du:dateUtc="2024-05-13T20:59:00Z">
        <w:r w:rsidRPr="0000543A" w:rsidDel="00E47C33">
          <w:rPr>
            <w:lang w:val="en-US"/>
            <w:rPrChange w:id="7888" w:author="Francois Boulanger" w:date="2024-05-14T21:39:00Z" w16du:dateUtc="2024-05-15T01:39:00Z">
              <w:rPr/>
            </w:rPrChange>
          </w:rPr>
          <w:delText>$</w:delText>
        </w:r>
      </w:del>
    </w:p>
    <w:tbl>
      <w:tblPr>
        <w:tblStyle w:val="TableGrid"/>
        <w:tblW w:w="0" w:type="auto"/>
        <w:tblLook w:val="04A0" w:firstRow="1" w:lastRow="0" w:firstColumn="1" w:lastColumn="0" w:noHBand="0" w:noVBand="1"/>
      </w:tblPr>
      <w:tblGrid>
        <w:gridCol w:w="3116"/>
        <w:gridCol w:w="3117"/>
        <w:gridCol w:w="3117"/>
      </w:tblGrid>
      <w:tr w:rsidR="00F022EE" w:rsidRPr="0000543A" w14:paraId="1DD64FE4" w14:textId="77777777" w:rsidTr="0A80C1BC">
        <w:tc>
          <w:tcPr>
            <w:tcW w:w="9350" w:type="dxa"/>
            <w:gridSpan w:val="3"/>
          </w:tcPr>
          <w:p w14:paraId="7ACCCCB6" w14:textId="37661F8B" w:rsidR="00F022EE" w:rsidRPr="0000543A" w:rsidRDefault="00F022EE">
            <w:pPr>
              <w:pStyle w:val="BodyText"/>
              <w:jc w:val="center"/>
              <w:rPr>
                <w:b/>
                <w:bCs/>
                <w:lang w:val="en-US"/>
                <w:rPrChange w:id="7889" w:author="Francois Boulanger" w:date="2024-05-14T21:39:00Z" w16du:dateUtc="2024-05-15T01:39:00Z">
                  <w:rPr>
                    <w:b/>
                    <w:bCs/>
                  </w:rPr>
                </w:rPrChange>
              </w:rPr>
            </w:pPr>
            <w:commentRangeStart w:id="7890"/>
            <w:r w:rsidRPr="0000543A">
              <w:rPr>
                <w:b/>
                <w:bCs/>
                <w:lang w:val="en-US"/>
                <w:rPrChange w:id="7891" w:author="Francois Boulanger" w:date="2024-05-14T21:39:00Z" w16du:dateUtc="2024-05-15T01:39:00Z">
                  <w:rPr>
                    <w:b/>
                    <w:bCs/>
                  </w:rPr>
                </w:rPrChange>
              </w:rPr>
              <w:t>Project scale savings</w:t>
            </w:r>
            <w:commentRangeEnd w:id="7890"/>
            <w:r w:rsidR="00F13E44" w:rsidRPr="0000543A">
              <w:rPr>
                <w:rStyle w:val="CommentReference"/>
                <w:lang w:val="en-US"/>
                <w:rPrChange w:id="7892" w:author="Francois Boulanger" w:date="2024-05-14T21:39:00Z" w16du:dateUtc="2024-05-15T01:39:00Z">
                  <w:rPr>
                    <w:rStyle w:val="CommentReference"/>
                  </w:rPr>
                </w:rPrChange>
              </w:rPr>
              <w:commentReference w:id="7890"/>
            </w:r>
            <w:ins w:id="7893" w:author="Francois Boulanger" w:date="2024-05-14T08:30:00Z" w16du:dateUtc="2024-05-14T12:30:00Z">
              <w:r w:rsidR="005F278C" w:rsidRPr="0000543A">
                <w:rPr>
                  <w:b/>
                  <w:bCs/>
                  <w:lang w:val="en-US"/>
                  <w:rPrChange w:id="7894" w:author="Francois Boulanger" w:date="2024-05-14T21:39:00Z" w16du:dateUtc="2024-05-15T01:39:00Z">
                    <w:rPr>
                      <w:b/>
                      <w:bCs/>
                    </w:rPr>
                  </w:rPrChange>
                </w:rPr>
                <w:t xml:space="preserve"> </w:t>
              </w:r>
              <w:r w:rsidR="003E4804" w:rsidRPr="0000543A">
                <w:rPr>
                  <w:b/>
                  <w:bCs/>
                  <w:lang w:val="en-US"/>
                  <w:rPrChange w:id="7895" w:author="Francois Boulanger" w:date="2024-05-14T21:39:00Z" w16du:dateUtc="2024-05-15T01:39:00Z">
                    <w:rPr>
                      <w:b/>
                      <w:bCs/>
                    </w:rPr>
                  </w:rPrChange>
                </w:rPr>
                <w:t xml:space="preserve">– blended electric </w:t>
              </w:r>
            </w:ins>
            <w:ins w:id="7896" w:author="Francois Boulanger" w:date="2024-05-14T22:42:00Z" w16du:dateUtc="2024-05-15T02:42:00Z">
              <w:r w:rsidR="00FF17B2">
                <w:rPr>
                  <w:b/>
                  <w:bCs/>
                  <w:lang w:val="en-US"/>
                </w:rPr>
                <w:t>resistance/gas</w:t>
              </w:r>
            </w:ins>
            <w:ins w:id="7897" w:author="Francois Boulanger" w:date="2024-05-14T08:30:00Z" w16du:dateUtc="2024-05-14T12:30:00Z">
              <w:r w:rsidR="003E4804" w:rsidRPr="0000543A">
                <w:rPr>
                  <w:b/>
                  <w:bCs/>
                  <w:lang w:val="en-US"/>
                  <w:rPrChange w:id="7898" w:author="Francois Boulanger" w:date="2024-05-14T21:39:00Z" w16du:dateUtc="2024-05-15T01:39:00Z">
                    <w:rPr>
                      <w:b/>
                      <w:bCs/>
                    </w:rPr>
                  </w:rPrChange>
                </w:rPr>
                <w:t xml:space="preserve"> baseline</w:t>
              </w:r>
            </w:ins>
          </w:p>
        </w:tc>
      </w:tr>
      <w:tr w:rsidR="00F022EE" w:rsidRPr="0000543A" w14:paraId="05E6ED14" w14:textId="77777777" w:rsidTr="0A80C1BC">
        <w:tc>
          <w:tcPr>
            <w:tcW w:w="3116" w:type="dxa"/>
            <w:vMerge w:val="restart"/>
            <w:vAlign w:val="center"/>
          </w:tcPr>
          <w:p w14:paraId="41C3955A" w14:textId="77777777" w:rsidR="00F022EE" w:rsidRPr="0000543A" w:rsidRDefault="00F022EE">
            <w:pPr>
              <w:pStyle w:val="BodyText"/>
              <w:jc w:val="center"/>
              <w:rPr>
                <w:lang w:val="en-US"/>
                <w:rPrChange w:id="7899" w:author="Francois Boulanger" w:date="2024-05-14T21:39:00Z" w16du:dateUtc="2024-05-15T01:39:00Z">
                  <w:rPr/>
                </w:rPrChange>
              </w:rPr>
            </w:pPr>
            <w:r w:rsidRPr="0000543A">
              <w:rPr>
                <w:lang w:val="en-US"/>
                <w:rPrChange w:id="7900" w:author="Francois Boulanger" w:date="2024-05-14T21:39:00Z" w16du:dateUtc="2024-05-15T01:39:00Z">
                  <w:rPr/>
                </w:rPrChange>
              </w:rPr>
              <w:t>Electricity (kWh)</w:t>
            </w:r>
          </w:p>
        </w:tc>
        <w:tc>
          <w:tcPr>
            <w:tcW w:w="3117" w:type="dxa"/>
          </w:tcPr>
          <w:p w14:paraId="07456807" w14:textId="77777777" w:rsidR="00F022EE" w:rsidRPr="0000543A" w:rsidRDefault="00F022EE">
            <w:pPr>
              <w:pStyle w:val="BodyText"/>
              <w:rPr>
                <w:lang w:val="en-US"/>
                <w:rPrChange w:id="7901" w:author="Francois Boulanger" w:date="2024-05-14T21:39:00Z" w16du:dateUtc="2024-05-15T01:39:00Z">
                  <w:rPr/>
                </w:rPrChange>
              </w:rPr>
            </w:pPr>
            <w:r w:rsidRPr="0000543A">
              <w:rPr>
                <w:lang w:val="en-US"/>
                <w:rPrChange w:id="7902" w:author="Francois Boulanger" w:date="2024-05-14T21:39:00Z" w16du:dateUtc="2024-05-15T01:39:00Z">
                  <w:rPr/>
                </w:rPrChange>
              </w:rPr>
              <w:t xml:space="preserve">Annual </w:t>
            </w:r>
          </w:p>
        </w:tc>
        <w:tc>
          <w:tcPr>
            <w:tcW w:w="3117" w:type="dxa"/>
          </w:tcPr>
          <w:p w14:paraId="0CB48F37" w14:textId="644C32C0" w:rsidR="00F022EE" w:rsidRPr="0000543A" w:rsidRDefault="3E143B6C" w:rsidP="0022275B">
            <w:pPr>
              <w:pStyle w:val="BodyText"/>
              <w:spacing w:line="259" w:lineRule="auto"/>
              <w:rPr>
                <w:lang w:val="en-US"/>
                <w:rPrChange w:id="7903" w:author="Francois Boulanger" w:date="2024-05-14T21:39:00Z" w16du:dateUtc="2024-05-15T01:39:00Z">
                  <w:rPr/>
                </w:rPrChange>
              </w:rPr>
            </w:pPr>
            <w:del w:id="7904" w:author="Francois Boulanger" w:date="2024-05-14T09:13:00Z" w16du:dateUtc="2024-05-14T13:13:00Z">
              <w:r w:rsidRPr="0000543A" w:rsidDel="00717086">
                <w:rPr>
                  <w:lang w:val="en-US"/>
                  <w:rPrChange w:id="7905" w:author="Francois Boulanger" w:date="2024-05-14T21:39:00Z" w16du:dateUtc="2024-05-15T01:39:00Z">
                    <w:rPr/>
                  </w:rPrChange>
                </w:rPr>
                <w:delText>256.8</w:delText>
              </w:r>
            </w:del>
            <w:ins w:id="7906" w:author="Francois Boulanger" w:date="2024-05-14T09:13:00Z" w16du:dateUtc="2024-05-14T13:13:00Z">
              <w:r w:rsidR="00717086" w:rsidRPr="0000543A">
                <w:rPr>
                  <w:lang w:val="en-US"/>
                  <w:rPrChange w:id="7907" w:author="Francois Boulanger" w:date="2024-05-14T21:39:00Z" w16du:dateUtc="2024-05-15T01:39:00Z">
                    <w:rPr/>
                  </w:rPrChange>
                </w:rPr>
                <w:t>21.4</w:t>
              </w:r>
            </w:ins>
          </w:p>
        </w:tc>
      </w:tr>
      <w:tr w:rsidR="00F022EE" w:rsidRPr="0000543A" w14:paraId="1320A4A8" w14:textId="77777777" w:rsidTr="0A80C1BC">
        <w:tc>
          <w:tcPr>
            <w:tcW w:w="3116" w:type="dxa"/>
            <w:vMerge/>
          </w:tcPr>
          <w:p w14:paraId="0721BF4F" w14:textId="77777777" w:rsidR="00F022EE" w:rsidRPr="0000543A" w:rsidRDefault="00F022EE">
            <w:pPr>
              <w:pStyle w:val="BodyText"/>
              <w:rPr>
                <w:lang w:val="en-US"/>
                <w:rPrChange w:id="7908" w:author="Francois Boulanger" w:date="2024-05-14T21:39:00Z" w16du:dateUtc="2024-05-15T01:39:00Z">
                  <w:rPr/>
                </w:rPrChange>
              </w:rPr>
            </w:pPr>
          </w:p>
        </w:tc>
        <w:tc>
          <w:tcPr>
            <w:tcW w:w="3117" w:type="dxa"/>
          </w:tcPr>
          <w:p w14:paraId="34B4DF2A" w14:textId="77777777" w:rsidR="00F022EE" w:rsidRPr="0000543A" w:rsidRDefault="005D587F">
            <w:pPr>
              <w:pStyle w:val="BodyText"/>
              <w:rPr>
                <w:lang w:val="en-US"/>
                <w:rPrChange w:id="7909" w:author="Francois Boulanger" w:date="2024-05-14T21:39:00Z" w16du:dateUtc="2024-05-15T01:39:00Z">
                  <w:rPr/>
                </w:rPrChange>
              </w:rPr>
            </w:pPr>
            <w:r w:rsidRPr="0000543A">
              <w:rPr>
                <w:lang w:val="en-US"/>
                <w:rPrChange w:id="7910" w:author="Francois Boulanger" w:date="2024-05-14T21:39:00Z" w16du:dateUtc="2024-05-15T01:39:00Z">
                  <w:rPr/>
                </w:rPrChange>
              </w:rPr>
              <w:t xml:space="preserve">Lifetime </w:t>
            </w:r>
          </w:p>
        </w:tc>
        <w:tc>
          <w:tcPr>
            <w:tcW w:w="3117" w:type="dxa"/>
          </w:tcPr>
          <w:p w14:paraId="19E22135" w14:textId="36EC059A" w:rsidR="00F022EE" w:rsidRPr="0000543A" w:rsidRDefault="2CC5045F">
            <w:pPr>
              <w:pStyle w:val="BodyText"/>
              <w:rPr>
                <w:lang w:val="en-US"/>
                <w:rPrChange w:id="7911" w:author="Francois Boulanger" w:date="2024-05-14T21:39:00Z" w16du:dateUtc="2024-05-15T01:39:00Z">
                  <w:rPr/>
                </w:rPrChange>
              </w:rPr>
            </w:pPr>
            <w:del w:id="7912" w:author="Francois Boulanger" w:date="2024-05-14T09:13:00Z" w16du:dateUtc="2024-05-14T13:13:00Z">
              <w:r w:rsidRPr="0000543A" w:rsidDel="00717086">
                <w:rPr>
                  <w:lang w:val="en-US"/>
                  <w:rPrChange w:id="7913" w:author="Francois Boulanger" w:date="2024-05-14T21:39:00Z" w16du:dateUtc="2024-05-15T01:39:00Z">
                    <w:rPr/>
                  </w:rPrChange>
                </w:rPr>
                <w:delText>2568</w:delText>
              </w:r>
            </w:del>
            <w:ins w:id="7914" w:author="Francois Boulanger" w:date="2024-05-14T09:13:00Z" w16du:dateUtc="2024-05-14T13:13:00Z">
              <w:r w:rsidR="00717086" w:rsidRPr="0000543A">
                <w:rPr>
                  <w:lang w:val="en-US"/>
                  <w:rPrChange w:id="7915" w:author="Francois Boulanger" w:date="2024-05-14T21:39:00Z" w16du:dateUtc="2024-05-15T01:39:00Z">
                    <w:rPr/>
                  </w:rPrChange>
                </w:rPr>
                <w:t>214</w:t>
              </w:r>
            </w:ins>
          </w:p>
        </w:tc>
      </w:tr>
      <w:tr w:rsidR="00F022EE" w:rsidRPr="0000543A" w14:paraId="7E6B64C1" w14:textId="77777777" w:rsidTr="0A80C1BC">
        <w:tc>
          <w:tcPr>
            <w:tcW w:w="3116" w:type="dxa"/>
            <w:vMerge w:val="restart"/>
            <w:vAlign w:val="center"/>
          </w:tcPr>
          <w:p w14:paraId="66596F8F" w14:textId="437FF8C4" w:rsidR="00F022EE" w:rsidRPr="0000543A" w:rsidRDefault="00F022EE">
            <w:pPr>
              <w:pStyle w:val="BodyText"/>
              <w:jc w:val="center"/>
              <w:rPr>
                <w:lang w:val="en-US"/>
                <w:rPrChange w:id="7916" w:author="Francois Boulanger" w:date="2024-05-14T21:39:00Z" w16du:dateUtc="2024-05-15T01:39:00Z">
                  <w:rPr/>
                </w:rPrChange>
              </w:rPr>
            </w:pPr>
            <w:r w:rsidRPr="0000543A">
              <w:rPr>
                <w:lang w:val="en-US"/>
                <w:rPrChange w:id="7917" w:author="Francois Boulanger" w:date="2024-05-14T21:39:00Z" w16du:dateUtc="2024-05-15T01:39:00Z">
                  <w:rPr/>
                </w:rPrChange>
              </w:rPr>
              <w:t>Natural Gas (</w:t>
            </w:r>
            <w:del w:id="7918" w:author="Francois Boulanger" w:date="2024-05-14T21:57:00Z" w16du:dateUtc="2024-05-15T01:57:00Z">
              <w:r w:rsidRPr="0000543A" w:rsidDel="00B84599">
                <w:rPr>
                  <w:lang w:val="en-US"/>
                  <w:rPrChange w:id="7919" w:author="Francois Boulanger" w:date="2024-05-14T21:39:00Z" w16du:dateUtc="2024-05-15T01:39:00Z">
                    <w:rPr/>
                  </w:rPrChange>
                </w:rPr>
                <w:delText>MMbtu</w:delText>
              </w:r>
            </w:del>
            <w:ins w:id="7920" w:author="Francois Boulanger" w:date="2024-05-14T21:57:00Z" w16du:dateUtc="2024-05-15T01:57:00Z">
              <w:r w:rsidR="00B84599" w:rsidRPr="00B84599">
                <w:rPr>
                  <w:lang w:val="en-US"/>
                </w:rPr>
                <w:t>MMBtu</w:t>
              </w:r>
            </w:ins>
            <w:r w:rsidRPr="0000543A">
              <w:rPr>
                <w:lang w:val="en-US"/>
                <w:rPrChange w:id="7921" w:author="Francois Boulanger" w:date="2024-05-14T21:39:00Z" w16du:dateUtc="2024-05-15T01:39:00Z">
                  <w:rPr/>
                </w:rPrChange>
              </w:rPr>
              <w:t>)</w:t>
            </w:r>
          </w:p>
        </w:tc>
        <w:tc>
          <w:tcPr>
            <w:tcW w:w="3117" w:type="dxa"/>
          </w:tcPr>
          <w:p w14:paraId="1019B970" w14:textId="77777777" w:rsidR="00F022EE" w:rsidRPr="0000543A" w:rsidRDefault="00F022EE">
            <w:pPr>
              <w:pStyle w:val="BodyText"/>
              <w:rPr>
                <w:lang w:val="en-US"/>
                <w:rPrChange w:id="7922" w:author="Francois Boulanger" w:date="2024-05-14T21:39:00Z" w16du:dateUtc="2024-05-15T01:39:00Z">
                  <w:rPr/>
                </w:rPrChange>
              </w:rPr>
            </w:pPr>
            <w:r w:rsidRPr="0000543A">
              <w:rPr>
                <w:lang w:val="en-US"/>
                <w:rPrChange w:id="7923" w:author="Francois Boulanger" w:date="2024-05-14T21:39:00Z" w16du:dateUtc="2024-05-15T01:39:00Z">
                  <w:rPr/>
                </w:rPrChange>
              </w:rPr>
              <w:t xml:space="preserve">Annual </w:t>
            </w:r>
          </w:p>
        </w:tc>
        <w:tc>
          <w:tcPr>
            <w:tcW w:w="3117" w:type="dxa"/>
          </w:tcPr>
          <w:p w14:paraId="45EBB429" w14:textId="6BC79199" w:rsidR="00F022EE" w:rsidRPr="0000543A" w:rsidRDefault="00FA44F9">
            <w:pPr>
              <w:pStyle w:val="BodyText"/>
              <w:rPr>
                <w:lang w:val="en-US"/>
                <w:rPrChange w:id="7924" w:author="Francois Boulanger" w:date="2024-05-14T21:39:00Z" w16du:dateUtc="2024-05-15T01:39:00Z">
                  <w:rPr/>
                </w:rPrChange>
              </w:rPr>
            </w:pPr>
            <w:ins w:id="7925" w:author="Francois Boulanger" w:date="2024-05-14T08:55:00Z" w16du:dateUtc="2024-05-14T12:55:00Z">
              <w:r w:rsidRPr="0000543A">
                <w:rPr>
                  <w:lang w:val="en-US"/>
                  <w:rPrChange w:id="7926" w:author="Francois Boulanger" w:date="2024-05-14T21:39:00Z" w16du:dateUtc="2024-05-15T01:39:00Z">
                    <w:rPr/>
                  </w:rPrChange>
                </w:rPr>
                <w:t>2.</w:t>
              </w:r>
            </w:ins>
            <w:ins w:id="7927" w:author="Francois Boulanger" w:date="2024-05-14T09:14:00Z" w16du:dateUtc="2024-05-14T13:14:00Z">
              <w:r w:rsidR="003A2DCC" w:rsidRPr="0000543A">
                <w:rPr>
                  <w:lang w:val="en-US"/>
                  <w:rPrChange w:id="7928" w:author="Francois Boulanger" w:date="2024-05-14T21:39:00Z" w16du:dateUtc="2024-05-15T01:39:00Z">
                    <w:rPr/>
                  </w:rPrChange>
                </w:rPr>
                <w:t>2</w:t>
              </w:r>
            </w:ins>
            <w:del w:id="7929" w:author="Francois Boulanger" w:date="2024-05-14T08:30:00Z" w16du:dateUtc="2024-05-14T12:30:00Z">
              <w:r w:rsidR="002343EB" w:rsidRPr="0000543A" w:rsidDel="00D22765">
                <w:rPr>
                  <w:lang w:val="en-US"/>
                  <w:rPrChange w:id="7930" w:author="Francois Boulanger" w:date="2024-05-14T21:39:00Z" w16du:dateUtc="2024-05-15T01:39:00Z">
                    <w:rPr/>
                  </w:rPrChange>
                </w:rPr>
                <w:delText>21</w:delText>
              </w:r>
            </w:del>
          </w:p>
        </w:tc>
      </w:tr>
      <w:tr w:rsidR="00F022EE" w:rsidRPr="0000543A" w14:paraId="01798EE9" w14:textId="77777777" w:rsidTr="0A80C1BC">
        <w:tc>
          <w:tcPr>
            <w:tcW w:w="3116" w:type="dxa"/>
            <w:vMerge/>
            <w:vAlign w:val="center"/>
          </w:tcPr>
          <w:p w14:paraId="79053479" w14:textId="77777777" w:rsidR="00F022EE" w:rsidRPr="0000543A" w:rsidRDefault="00F022EE">
            <w:pPr>
              <w:pStyle w:val="BodyText"/>
              <w:jc w:val="center"/>
              <w:rPr>
                <w:lang w:val="en-US"/>
                <w:rPrChange w:id="7931" w:author="Francois Boulanger" w:date="2024-05-14T21:39:00Z" w16du:dateUtc="2024-05-15T01:39:00Z">
                  <w:rPr/>
                </w:rPrChange>
              </w:rPr>
            </w:pPr>
          </w:p>
        </w:tc>
        <w:tc>
          <w:tcPr>
            <w:tcW w:w="3117" w:type="dxa"/>
          </w:tcPr>
          <w:p w14:paraId="57BB099B" w14:textId="77777777" w:rsidR="00F022EE" w:rsidRPr="0000543A" w:rsidRDefault="00F022EE">
            <w:pPr>
              <w:pStyle w:val="BodyText"/>
              <w:rPr>
                <w:lang w:val="en-US"/>
                <w:rPrChange w:id="7932" w:author="Francois Boulanger" w:date="2024-05-14T21:39:00Z" w16du:dateUtc="2024-05-15T01:39:00Z">
                  <w:rPr/>
                </w:rPrChange>
              </w:rPr>
            </w:pPr>
            <w:r w:rsidRPr="0000543A">
              <w:rPr>
                <w:lang w:val="en-US"/>
                <w:rPrChange w:id="7933" w:author="Francois Boulanger" w:date="2024-05-14T21:39:00Z" w16du:dateUtc="2024-05-15T01:39:00Z">
                  <w:rPr/>
                </w:rPrChange>
              </w:rPr>
              <w:t xml:space="preserve">Lifetime </w:t>
            </w:r>
          </w:p>
        </w:tc>
        <w:tc>
          <w:tcPr>
            <w:tcW w:w="3117" w:type="dxa"/>
          </w:tcPr>
          <w:p w14:paraId="3D6C5EB1" w14:textId="318458EF" w:rsidR="00F022EE" w:rsidRPr="0000543A" w:rsidRDefault="00803BD3">
            <w:pPr>
              <w:pStyle w:val="BodyText"/>
              <w:rPr>
                <w:lang w:val="en-US"/>
                <w:rPrChange w:id="7934" w:author="Francois Boulanger" w:date="2024-05-14T21:39:00Z" w16du:dateUtc="2024-05-15T01:39:00Z">
                  <w:rPr/>
                </w:rPrChange>
              </w:rPr>
            </w:pPr>
            <w:del w:id="7935" w:author="Francois Boulanger" w:date="2024-05-14T08:31:00Z" w16du:dateUtc="2024-05-14T12:31:00Z">
              <w:r w:rsidRPr="0000543A" w:rsidDel="00D22765">
                <w:rPr>
                  <w:lang w:val="en-US"/>
                  <w:rPrChange w:id="7936" w:author="Francois Boulanger" w:date="2024-05-14T21:39:00Z" w16du:dateUtc="2024-05-15T01:39:00Z">
                    <w:rPr/>
                  </w:rPrChange>
                </w:rPr>
                <w:delText>210</w:delText>
              </w:r>
            </w:del>
            <w:ins w:id="7937" w:author="Francois Boulanger" w:date="2024-05-14T09:14:00Z" w16du:dateUtc="2024-05-14T13:14:00Z">
              <w:r w:rsidR="003A2DCC" w:rsidRPr="0000543A">
                <w:rPr>
                  <w:lang w:val="en-US"/>
                  <w:rPrChange w:id="7938" w:author="Francois Boulanger" w:date="2024-05-14T21:39:00Z" w16du:dateUtc="2024-05-15T01:39:00Z">
                    <w:rPr/>
                  </w:rPrChange>
                </w:rPr>
                <w:t>22</w:t>
              </w:r>
            </w:ins>
          </w:p>
        </w:tc>
      </w:tr>
      <w:tr w:rsidR="00F022EE" w:rsidRPr="0000543A" w14:paraId="793EF872" w14:textId="77777777" w:rsidTr="0A80C1BC">
        <w:tc>
          <w:tcPr>
            <w:tcW w:w="3116" w:type="dxa"/>
            <w:vMerge w:val="restart"/>
            <w:vAlign w:val="center"/>
          </w:tcPr>
          <w:p w14:paraId="2F6C359F" w14:textId="77777777" w:rsidR="00F022EE" w:rsidRPr="0000543A" w:rsidRDefault="00F022EE">
            <w:pPr>
              <w:pStyle w:val="BodyText"/>
              <w:jc w:val="center"/>
              <w:rPr>
                <w:lang w:val="en-US"/>
                <w:rPrChange w:id="7939" w:author="Francois Boulanger" w:date="2024-05-14T21:39:00Z" w16du:dateUtc="2024-05-15T01:39:00Z">
                  <w:rPr/>
                </w:rPrChange>
              </w:rPr>
            </w:pPr>
            <w:r w:rsidRPr="0000543A">
              <w:rPr>
                <w:lang w:val="en-US"/>
                <w:rPrChange w:id="7940" w:author="Francois Boulanger" w:date="2024-05-14T21:39:00Z" w16du:dateUtc="2024-05-15T01:39:00Z">
                  <w:rPr/>
                </w:rPrChange>
              </w:rPr>
              <w:t>Greenhouse Gas (tCO2e)</w:t>
            </w:r>
          </w:p>
        </w:tc>
        <w:tc>
          <w:tcPr>
            <w:tcW w:w="3117" w:type="dxa"/>
          </w:tcPr>
          <w:p w14:paraId="6551D859" w14:textId="77777777" w:rsidR="00F022EE" w:rsidRPr="0000543A" w:rsidRDefault="00F022EE">
            <w:pPr>
              <w:pStyle w:val="BodyText"/>
              <w:rPr>
                <w:lang w:val="en-US"/>
                <w:rPrChange w:id="7941" w:author="Francois Boulanger" w:date="2024-05-14T21:39:00Z" w16du:dateUtc="2024-05-15T01:39:00Z">
                  <w:rPr/>
                </w:rPrChange>
              </w:rPr>
            </w:pPr>
            <w:r w:rsidRPr="0000543A">
              <w:rPr>
                <w:lang w:val="en-US"/>
                <w:rPrChange w:id="7942" w:author="Francois Boulanger" w:date="2024-05-14T21:39:00Z" w16du:dateUtc="2024-05-15T01:39:00Z">
                  <w:rPr/>
                </w:rPrChange>
              </w:rPr>
              <w:t xml:space="preserve">Annual </w:t>
            </w:r>
          </w:p>
        </w:tc>
        <w:tc>
          <w:tcPr>
            <w:tcW w:w="3117" w:type="dxa"/>
          </w:tcPr>
          <w:p w14:paraId="0FE5AD88" w14:textId="0E86D360" w:rsidR="00F022EE" w:rsidRPr="0000543A" w:rsidRDefault="001110FA">
            <w:pPr>
              <w:pStyle w:val="BodyText"/>
              <w:rPr>
                <w:lang w:val="en-US"/>
                <w:rPrChange w:id="7943" w:author="Francois Boulanger" w:date="2024-05-14T21:39:00Z" w16du:dateUtc="2024-05-15T01:39:00Z">
                  <w:rPr/>
                </w:rPrChange>
              </w:rPr>
            </w:pPr>
            <w:ins w:id="7944" w:author="Francois Boulanger" w:date="2024-05-14T09:06:00Z" w16du:dateUtc="2024-05-14T13:06:00Z">
              <w:r w:rsidRPr="0000543A">
                <w:rPr>
                  <w:lang w:val="en-US"/>
                  <w:rPrChange w:id="7945" w:author="Francois Boulanger" w:date="2024-05-14T21:39:00Z" w16du:dateUtc="2024-05-15T01:39:00Z">
                    <w:rPr/>
                  </w:rPrChange>
                </w:rPr>
                <w:t>0.</w:t>
              </w:r>
            </w:ins>
            <w:ins w:id="7946" w:author="Francois Boulanger" w:date="2024-05-14T09:14:00Z" w16du:dateUtc="2024-05-14T13:14:00Z">
              <w:r w:rsidR="003A2DCC" w:rsidRPr="0000543A">
                <w:rPr>
                  <w:lang w:val="en-US"/>
                  <w:rPrChange w:id="7947" w:author="Francois Boulanger" w:date="2024-05-14T21:39:00Z" w16du:dateUtc="2024-05-15T01:39:00Z">
                    <w:rPr/>
                  </w:rPrChange>
                </w:rPr>
                <w:t>12</w:t>
              </w:r>
            </w:ins>
            <w:del w:id="7948" w:author="Francois Boulanger" w:date="2024-05-14T09:06:00Z" w16du:dateUtc="2024-05-14T13:06:00Z">
              <w:r w:rsidR="00B50DFF" w:rsidRPr="0000543A" w:rsidDel="001110FA">
                <w:rPr>
                  <w:lang w:val="en-US"/>
                  <w:rPrChange w:id="7949" w:author="Francois Boulanger" w:date="2024-05-14T21:39:00Z" w16du:dateUtc="2024-05-15T01:39:00Z">
                    <w:rPr/>
                  </w:rPrChange>
                </w:rPr>
                <w:delText>1.2</w:delText>
              </w:r>
            </w:del>
          </w:p>
        </w:tc>
      </w:tr>
      <w:tr w:rsidR="00F022EE" w:rsidRPr="0000543A" w14:paraId="608A5AFE" w14:textId="77777777" w:rsidTr="0A80C1BC">
        <w:tc>
          <w:tcPr>
            <w:tcW w:w="3116" w:type="dxa"/>
            <w:vMerge/>
          </w:tcPr>
          <w:p w14:paraId="7FCE1689" w14:textId="77777777" w:rsidR="00F022EE" w:rsidRPr="0000543A" w:rsidRDefault="00F022EE">
            <w:pPr>
              <w:pStyle w:val="BodyText"/>
              <w:rPr>
                <w:lang w:val="en-US"/>
                <w:rPrChange w:id="7950" w:author="Francois Boulanger" w:date="2024-05-14T21:39:00Z" w16du:dateUtc="2024-05-15T01:39:00Z">
                  <w:rPr/>
                </w:rPrChange>
              </w:rPr>
            </w:pPr>
          </w:p>
        </w:tc>
        <w:tc>
          <w:tcPr>
            <w:tcW w:w="3117" w:type="dxa"/>
          </w:tcPr>
          <w:p w14:paraId="20437FFB" w14:textId="77777777" w:rsidR="00F022EE" w:rsidRPr="0000543A" w:rsidRDefault="00F022EE">
            <w:pPr>
              <w:pStyle w:val="BodyText"/>
              <w:rPr>
                <w:lang w:val="en-US"/>
                <w:rPrChange w:id="7951" w:author="Francois Boulanger" w:date="2024-05-14T21:39:00Z" w16du:dateUtc="2024-05-15T01:39:00Z">
                  <w:rPr/>
                </w:rPrChange>
              </w:rPr>
            </w:pPr>
            <w:r w:rsidRPr="0000543A">
              <w:rPr>
                <w:lang w:val="en-US"/>
                <w:rPrChange w:id="7952" w:author="Francois Boulanger" w:date="2024-05-14T21:39:00Z" w16du:dateUtc="2024-05-15T01:39:00Z">
                  <w:rPr/>
                </w:rPrChange>
              </w:rPr>
              <w:t xml:space="preserve">Lifetime </w:t>
            </w:r>
          </w:p>
        </w:tc>
        <w:tc>
          <w:tcPr>
            <w:tcW w:w="3117" w:type="dxa"/>
          </w:tcPr>
          <w:p w14:paraId="58917D8C" w14:textId="52B456D5" w:rsidR="00F022EE" w:rsidRPr="0000543A" w:rsidRDefault="003A2DCC">
            <w:pPr>
              <w:pStyle w:val="BodyText"/>
              <w:rPr>
                <w:lang w:val="en-US"/>
                <w:rPrChange w:id="7953" w:author="Francois Boulanger" w:date="2024-05-14T21:39:00Z" w16du:dateUtc="2024-05-15T01:39:00Z">
                  <w:rPr/>
                </w:rPrChange>
              </w:rPr>
            </w:pPr>
            <w:ins w:id="7954" w:author="Francois Boulanger" w:date="2024-05-14T09:14:00Z" w16du:dateUtc="2024-05-14T13:14:00Z">
              <w:r w:rsidRPr="0000543A">
                <w:rPr>
                  <w:lang w:val="en-US"/>
                  <w:rPrChange w:id="7955" w:author="Francois Boulanger" w:date="2024-05-14T21:39:00Z" w16du:dateUtc="2024-05-15T01:39:00Z">
                    <w:rPr/>
                  </w:rPrChange>
                </w:rPr>
                <w:t>1.22</w:t>
              </w:r>
            </w:ins>
            <w:del w:id="7956" w:author="Francois Boulanger" w:date="2024-05-14T09:06:00Z" w16du:dateUtc="2024-05-14T13:06:00Z">
              <w:r w:rsidR="0051653C" w:rsidRPr="0000543A" w:rsidDel="001110FA">
                <w:rPr>
                  <w:lang w:val="en-US"/>
                  <w:rPrChange w:id="7957" w:author="Francois Boulanger" w:date="2024-05-14T21:39:00Z" w16du:dateUtc="2024-05-15T01:39:00Z">
                    <w:rPr/>
                  </w:rPrChange>
                </w:rPr>
                <w:delText>12</w:delText>
              </w:r>
            </w:del>
          </w:p>
        </w:tc>
      </w:tr>
    </w:tbl>
    <w:p w14:paraId="64B08FB6" w14:textId="77777777" w:rsidR="003E4804" w:rsidRPr="0000543A" w:rsidRDefault="003E4804" w:rsidP="00151AD7">
      <w:pPr>
        <w:pStyle w:val="BodyText"/>
        <w:rPr>
          <w:ins w:id="7958" w:author="Francois Boulanger" w:date="2024-05-14T08:30:00Z" w16du:dateUtc="2024-05-14T12:30:00Z"/>
          <w:lang w:val="en-US"/>
          <w:rPrChange w:id="7959" w:author="Francois Boulanger" w:date="2024-05-14T21:39:00Z" w16du:dateUtc="2024-05-15T01:39:00Z">
            <w:rPr>
              <w:ins w:id="7960" w:author="Francois Boulanger" w:date="2024-05-14T08:30:00Z" w16du:dateUtc="2024-05-14T12:30:00Z"/>
            </w:rPr>
          </w:rPrChange>
        </w:rPr>
      </w:pPr>
    </w:p>
    <w:tbl>
      <w:tblPr>
        <w:tblStyle w:val="TableGrid"/>
        <w:tblW w:w="0" w:type="auto"/>
        <w:tblLook w:val="04A0" w:firstRow="1" w:lastRow="0" w:firstColumn="1" w:lastColumn="0" w:noHBand="0" w:noVBand="1"/>
      </w:tblPr>
      <w:tblGrid>
        <w:gridCol w:w="3116"/>
        <w:gridCol w:w="3117"/>
        <w:gridCol w:w="3117"/>
      </w:tblGrid>
      <w:tr w:rsidR="003E4804" w:rsidRPr="0000543A" w14:paraId="07032983" w14:textId="77777777" w:rsidTr="004A1A01">
        <w:trPr>
          <w:ins w:id="7961" w:author="Francois Boulanger" w:date="2024-05-14T08:30:00Z"/>
        </w:trPr>
        <w:tc>
          <w:tcPr>
            <w:tcW w:w="9350" w:type="dxa"/>
            <w:gridSpan w:val="3"/>
          </w:tcPr>
          <w:p w14:paraId="49FCEC54" w14:textId="77777777" w:rsidR="003E4804" w:rsidRPr="0000543A" w:rsidRDefault="003E4804" w:rsidP="004A1A01">
            <w:pPr>
              <w:pStyle w:val="BodyText"/>
              <w:jc w:val="center"/>
              <w:rPr>
                <w:ins w:id="7962" w:author="Francois Boulanger" w:date="2024-05-14T08:30:00Z" w16du:dateUtc="2024-05-14T12:30:00Z"/>
                <w:b/>
                <w:bCs/>
                <w:lang w:val="en-US"/>
                <w:rPrChange w:id="7963" w:author="Francois Boulanger" w:date="2024-05-14T21:39:00Z" w16du:dateUtc="2024-05-15T01:39:00Z">
                  <w:rPr>
                    <w:ins w:id="7964" w:author="Francois Boulanger" w:date="2024-05-14T08:30:00Z" w16du:dateUtc="2024-05-14T12:30:00Z"/>
                    <w:b/>
                    <w:bCs/>
                  </w:rPr>
                </w:rPrChange>
              </w:rPr>
            </w:pPr>
            <w:commentRangeStart w:id="7965"/>
            <w:ins w:id="7966" w:author="Francois Boulanger" w:date="2024-05-14T08:30:00Z" w16du:dateUtc="2024-05-14T12:30:00Z">
              <w:r w:rsidRPr="0000543A">
                <w:rPr>
                  <w:b/>
                  <w:bCs/>
                  <w:lang w:val="en-US"/>
                  <w:rPrChange w:id="7967" w:author="Francois Boulanger" w:date="2024-05-14T21:39:00Z" w16du:dateUtc="2024-05-15T01:39:00Z">
                    <w:rPr>
                      <w:b/>
                      <w:bCs/>
                    </w:rPr>
                  </w:rPrChange>
                </w:rPr>
                <w:t>Project scale savings</w:t>
              </w:r>
              <w:commentRangeEnd w:id="7965"/>
              <w:r w:rsidRPr="0000543A">
                <w:rPr>
                  <w:rStyle w:val="CommentReference"/>
                  <w:lang w:val="en-US"/>
                  <w:rPrChange w:id="7968" w:author="Francois Boulanger" w:date="2024-05-14T21:39:00Z" w16du:dateUtc="2024-05-15T01:39:00Z">
                    <w:rPr>
                      <w:rStyle w:val="CommentReference"/>
                    </w:rPr>
                  </w:rPrChange>
                </w:rPr>
                <w:commentReference w:id="7965"/>
              </w:r>
              <w:r w:rsidRPr="0000543A">
                <w:rPr>
                  <w:b/>
                  <w:bCs/>
                  <w:lang w:val="en-US"/>
                  <w:rPrChange w:id="7969" w:author="Francois Boulanger" w:date="2024-05-14T21:39:00Z" w16du:dateUtc="2024-05-15T01:39:00Z">
                    <w:rPr>
                      <w:b/>
                      <w:bCs/>
                    </w:rPr>
                  </w:rPrChange>
                </w:rPr>
                <w:t xml:space="preserve"> – electric resistance baseline</w:t>
              </w:r>
            </w:ins>
          </w:p>
        </w:tc>
      </w:tr>
      <w:tr w:rsidR="003E4804" w:rsidRPr="0000543A" w14:paraId="65C429F8" w14:textId="77777777" w:rsidTr="004A1A01">
        <w:trPr>
          <w:ins w:id="7970" w:author="Francois Boulanger" w:date="2024-05-14T08:30:00Z"/>
        </w:trPr>
        <w:tc>
          <w:tcPr>
            <w:tcW w:w="3116" w:type="dxa"/>
            <w:vMerge w:val="restart"/>
            <w:vAlign w:val="center"/>
          </w:tcPr>
          <w:p w14:paraId="1F5C35A6" w14:textId="77777777" w:rsidR="003E4804" w:rsidRPr="0000543A" w:rsidRDefault="003E4804" w:rsidP="004A1A01">
            <w:pPr>
              <w:pStyle w:val="BodyText"/>
              <w:jc w:val="center"/>
              <w:rPr>
                <w:ins w:id="7971" w:author="Francois Boulanger" w:date="2024-05-14T08:30:00Z" w16du:dateUtc="2024-05-14T12:30:00Z"/>
                <w:lang w:val="en-US"/>
                <w:rPrChange w:id="7972" w:author="Francois Boulanger" w:date="2024-05-14T21:39:00Z" w16du:dateUtc="2024-05-15T01:39:00Z">
                  <w:rPr>
                    <w:ins w:id="7973" w:author="Francois Boulanger" w:date="2024-05-14T08:30:00Z" w16du:dateUtc="2024-05-14T12:30:00Z"/>
                  </w:rPr>
                </w:rPrChange>
              </w:rPr>
            </w:pPr>
            <w:ins w:id="7974" w:author="Francois Boulanger" w:date="2024-05-14T08:30:00Z" w16du:dateUtc="2024-05-14T12:30:00Z">
              <w:r w:rsidRPr="0000543A">
                <w:rPr>
                  <w:lang w:val="en-US"/>
                  <w:rPrChange w:id="7975" w:author="Francois Boulanger" w:date="2024-05-14T21:39:00Z" w16du:dateUtc="2024-05-15T01:39:00Z">
                    <w:rPr/>
                  </w:rPrChange>
                </w:rPr>
                <w:t>Electricity (kWh)</w:t>
              </w:r>
            </w:ins>
          </w:p>
        </w:tc>
        <w:tc>
          <w:tcPr>
            <w:tcW w:w="3117" w:type="dxa"/>
          </w:tcPr>
          <w:p w14:paraId="2F82D77B" w14:textId="77777777" w:rsidR="003E4804" w:rsidRPr="0000543A" w:rsidRDefault="003E4804" w:rsidP="004A1A01">
            <w:pPr>
              <w:pStyle w:val="BodyText"/>
              <w:rPr>
                <w:ins w:id="7976" w:author="Francois Boulanger" w:date="2024-05-14T08:30:00Z" w16du:dateUtc="2024-05-14T12:30:00Z"/>
                <w:lang w:val="en-US"/>
                <w:rPrChange w:id="7977" w:author="Francois Boulanger" w:date="2024-05-14T21:39:00Z" w16du:dateUtc="2024-05-15T01:39:00Z">
                  <w:rPr>
                    <w:ins w:id="7978" w:author="Francois Boulanger" w:date="2024-05-14T08:30:00Z" w16du:dateUtc="2024-05-14T12:30:00Z"/>
                  </w:rPr>
                </w:rPrChange>
              </w:rPr>
            </w:pPr>
            <w:ins w:id="7979" w:author="Francois Boulanger" w:date="2024-05-14T08:30:00Z" w16du:dateUtc="2024-05-14T12:30:00Z">
              <w:r w:rsidRPr="0000543A">
                <w:rPr>
                  <w:lang w:val="en-US"/>
                  <w:rPrChange w:id="7980" w:author="Francois Boulanger" w:date="2024-05-14T21:39:00Z" w16du:dateUtc="2024-05-15T01:39:00Z">
                    <w:rPr/>
                  </w:rPrChange>
                </w:rPr>
                <w:t xml:space="preserve">Annual </w:t>
              </w:r>
            </w:ins>
          </w:p>
        </w:tc>
        <w:tc>
          <w:tcPr>
            <w:tcW w:w="3117" w:type="dxa"/>
          </w:tcPr>
          <w:p w14:paraId="499149AC" w14:textId="612A9903" w:rsidR="003E4804" w:rsidRPr="0000543A" w:rsidRDefault="001110FA" w:rsidP="004A1A01">
            <w:pPr>
              <w:pStyle w:val="BodyText"/>
              <w:spacing w:line="259" w:lineRule="auto"/>
              <w:rPr>
                <w:ins w:id="7981" w:author="Francois Boulanger" w:date="2024-05-14T08:30:00Z" w16du:dateUtc="2024-05-14T12:30:00Z"/>
                <w:lang w:val="en-US"/>
                <w:rPrChange w:id="7982" w:author="Francois Boulanger" w:date="2024-05-14T21:39:00Z" w16du:dateUtc="2024-05-15T01:39:00Z">
                  <w:rPr>
                    <w:ins w:id="7983" w:author="Francois Boulanger" w:date="2024-05-14T08:30:00Z" w16du:dateUtc="2024-05-14T12:30:00Z"/>
                  </w:rPr>
                </w:rPrChange>
              </w:rPr>
            </w:pPr>
            <w:ins w:id="7984" w:author="Francois Boulanger" w:date="2024-05-14T09:06:00Z" w16du:dateUtc="2024-05-14T13:06:00Z">
              <w:r w:rsidRPr="0000543A">
                <w:rPr>
                  <w:lang w:val="en-US"/>
                  <w:rPrChange w:id="7985" w:author="Francois Boulanger" w:date="2024-05-14T21:39:00Z" w16du:dateUtc="2024-05-15T01:39:00Z">
                    <w:rPr/>
                  </w:rPrChange>
                </w:rPr>
                <w:t>856</w:t>
              </w:r>
            </w:ins>
          </w:p>
        </w:tc>
      </w:tr>
      <w:tr w:rsidR="003E4804" w:rsidRPr="0000543A" w14:paraId="574F5556" w14:textId="77777777" w:rsidTr="004A1A01">
        <w:trPr>
          <w:ins w:id="7986" w:author="Francois Boulanger" w:date="2024-05-14T08:30:00Z"/>
        </w:trPr>
        <w:tc>
          <w:tcPr>
            <w:tcW w:w="3116" w:type="dxa"/>
            <w:vMerge/>
          </w:tcPr>
          <w:p w14:paraId="318AEACF" w14:textId="77777777" w:rsidR="003E4804" w:rsidRPr="0000543A" w:rsidRDefault="003E4804" w:rsidP="004A1A01">
            <w:pPr>
              <w:pStyle w:val="BodyText"/>
              <w:rPr>
                <w:ins w:id="7987" w:author="Francois Boulanger" w:date="2024-05-14T08:30:00Z" w16du:dateUtc="2024-05-14T12:30:00Z"/>
                <w:lang w:val="en-US"/>
                <w:rPrChange w:id="7988" w:author="Francois Boulanger" w:date="2024-05-14T21:39:00Z" w16du:dateUtc="2024-05-15T01:39:00Z">
                  <w:rPr>
                    <w:ins w:id="7989" w:author="Francois Boulanger" w:date="2024-05-14T08:30:00Z" w16du:dateUtc="2024-05-14T12:30:00Z"/>
                  </w:rPr>
                </w:rPrChange>
              </w:rPr>
            </w:pPr>
          </w:p>
        </w:tc>
        <w:tc>
          <w:tcPr>
            <w:tcW w:w="3117" w:type="dxa"/>
          </w:tcPr>
          <w:p w14:paraId="395EC743" w14:textId="77777777" w:rsidR="003E4804" w:rsidRPr="0000543A" w:rsidRDefault="003E4804" w:rsidP="004A1A01">
            <w:pPr>
              <w:pStyle w:val="BodyText"/>
              <w:rPr>
                <w:ins w:id="7990" w:author="Francois Boulanger" w:date="2024-05-14T08:30:00Z" w16du:dateUtc="2024-05-14T12:30:00Z"/>
                <w:lang w:val="en-US"/>
                <w:rPrChange w:id="7991" w:author="Francois Boulanger" w:date="2024-05-14T21:39:00Z" w16du:dateUtc="2024-05-15T01:39:00Z">
                  <w:rPr>
                    <w:ins w:id="7992" w:author="Francois Boulanger" w:date="2024-05-14T08:30:00Z" w16du:dateUtc="2024-05-14T12:30:00Z"/>
                  </w:rPr>
                </w:rPrChange>
              </w:rPr>
            </w:pPr>
            <w:ins w:id="7993" w:author="Francois Boulanger" w:date="2024-05-14T08:30:00Z" w16du:dateUtc="2024-05-14T12:30:00Z">
              <w:r w:rsidRPr="0000543A">
                <w:rPr>
                  <w:lang w:val="en-US"/>
                  <w:rPrChange w:id="7994" w:author="Francois Boulanger" w:date="2024-05-14T21:39:00Z" w16du:dateUtc="2024-05-15T01:39:00Z">
                    <w:rPr/>
                  </w:rPrChange>
                </w:rPr>
                <w:t xml:space="preserve">Lifetime </w:t>
              </w:r>
            </w:ins>
          </w:p>
        </w:tc>
        <w:tc>
          <w:tcPr>
            <w:tcW w:w="3117" w:type="dxa"/>
          </w:tcPr>
          <w:p w14:paraId="040F3ACC" w14:textId="13D48354" w:rsidR="003E4804" w:rsidRPr="0000543A" w:rsidRDefault="00B13F98" w:rsidP="004A1A01">
            <w:pPr>
              <w:pStyle w:val="BodyText"/>
              <w:rPr>
                <w:ins w:id="7995" w:author="Francois Boulanger" w:date="2024-05-14T08:30:00Z" w16du:dateUtc="2024-05-14T12:30:00Z"/>
                <w:lang w:val="en-US"/>
                <w:rPrChange w:id="7996" w:author="Francois Boulanger" w:date="2024-05-14T21:39:00Z" w16du:dateUtc="2024-05-15T01:39:00Z">
                  <w:rPr>
                    <w:ins w:id="7997" w:author="Francois Boulanger" w:date="2024-05-14T08:30:00Z" w16du:dateUtc="2024-05-14T12:30:00Z"/>
                  </w:rPr>
                </w:rPrChange>
              </w:rPr>
            </w:pPr>
            <w:ins w:id="7998" w:author="Francois Boulanger" w:date="2024-05-14T09:06:00Z" w16du:dateUtc="2024-05-14T13:06:00Z">
              <w:r w:rsidRPr="0000543A">
                <w:rPr>
                  <w:lang w:val="en-US"/>
                  <w:rPrChange w:id="7999" w:author="Francois Boulanger" w:date="2024-05-14T21:39:00Z" w16du:dateUtc="2024-05-15T01:39:00Z">
                    <w:rPr/>
                  </w:rPrChange>
                </w:rPr>
                <w:t>8560</w:t>
              </w:r>
            </w:ins>
          </w:p>
        </w:tc>
      </w:tr>
      <w:tr w:rsidR="003E4804" w:rsidRPr="0000543A" w14:paraId="5B3EED16" w14:textId="77777777" w:rsidTr="004A1A01">
        <w:trPr>
          <w:ins w:id="8000" w:author="Francois Boulanger" w:date="2024-05-14T08:30:00Z"/>
        </w:trPr>
        <w:tc>
          <w:tcPr>
            <w:tcW w:w="3116" w:type="dxa"/>
            <w:vMerge w:val="restart"/>
            <w:vAlign w:val="center"/>
          </w:tcPr>
          <w:p w14:paraId="1989AB0C" w14:textId="6A09E84D" w:rsidR="003E4804" w:rsidRPr="0000543A" w:rsidRDefault="003E4804" w:rsidP="004A1A01">
            <w:pPr>
              <w:pStyle w:val="BodyText"/>
              <w:jc w:val="center"/>
              <w:rPr>
                <w:ins w:id="8001" w:author="Francois Boulanger" w:date="2024-05-14T08:30:00Z" w16du:dateUtc="2024-05-14T12:30:00Z"/>
                <w:lang w:val="en-US"/>
                <w:rPrChange w:id="8002" w:author="Francois Boulanger" w:date="2024-05-14T21:39:00Z" w16du:dateUtc="2024-05-15T01:39:00Z">
                  <w:rPr>
                    <w:ins w:id="8003" w:author="Francois Boulanger" w:date="2024-05-14T08:30:00Z" w16du:dateUtc="2024-05-14T12:30:00Z"/>
                  </w:rPr>
                </w:rPrChange>
              </w:rPr>
            </w:pPr>
            <w:ins w:id="8004" w:author="Francois Boulanger" w:date="2024-05-14T08:30:00Z" w16du:dateUtc="2024-05-14T12:30:00Z">
              <w:r w:rsidRPr="0000543A">
                <w:rPr>
                  <w:lang w:val="en-US"/>
                  <w:rPrChange w:id="8005" w:author="Francois Boulanger" w:date="2024-05-14T21:39:00Z" w16du:dateUtc="2024-05-15T01:39:00Z">
                    <w:rPr/>
                  </w:rPrChange>
                </w:rPr>
                <w:t>Natural Gas (</w:t>
              </w:r>
            </w:ins>
            <w:ins w:id="8006" w:author="Francois Boulanger" w:date="2024-05-14T21:57:00Z" w16du:dateUtc="2024-05-15T01:57:00Z">
              <w:r w:rsidR="00B84599" w:rsidRPr="00B84599">
                <w:rPr>
                  <w:lang w:val="en-US"/>
                </w:rPr>
                <w:t>MMBtu</w:t>
              </w:r>
            </w:ins>
            <w:ins w:id="8007" w:author="Francois Boulanger" w:date="2024-05-14T08:30:00Z" w16du:dateUtc="2024-05-14T12:30:00Z">
              <w:r w:rsidRPr="0000543A">
                <w:rPr>
                  <w:lang w:val="en-US"/>
                  <w:rPrChange w:id="8008" w:author="Francois Boulanger" w:date="2024-05-14T21:39:00Z" w16du:dateUtc="2024-05-15T01:39:00Z">
                    <w:rPr/>
                  </w:rPrChange>
                </w:rPr>
                <w:t>)</w:t>
              </w:r>
            </w:ins>
          </w:p>
        </w:tc>
        <w:tc>
          <w:tcPr>
            <w:tcW w:w="3117" w:type="dxa"/>
          </w:tcPr>
          <w:p w14:paraId="5173A6ED" w14:textId="77777777" w:rsidR="003E4804" w:rsidRPr="0000543A" w:rsidRDefault="003E4804" w:rsidP="004A1A01">
            <w:pPr>
              <w:pStyle w:val="BodyText"/>
              <w:rPr>
                <w:ins w:id="8009" w:author="Francois Boulanger" w:date="2024-05-14T08:30:00Z" w16du:dateUtc="2024-05-14T12:30:00Z"/>
                <w:lang w:val="en-US"/>
                <w:rPrChange w:id="8010" w:author="Francois Boulanger" w:date="2024-05-14T21:39:00Z" w16du:dateUtc="2024-05-15T01:39:00Z">
                  <w:rPr>
                    <w:ins w:id="8011" w:author="Francois Boulanger" w:date="2024-05-14T08:30:00Z" w16du:dateUtc="2024-05-14T12:30:00Z"/>
                  </w:rPr>
                </w:rPrChange>
              </w:rPr>
            </w:pPr>
            <w:ins w:id="8012" w:author="Francois Boulanger" w:date="2024-05-14T08:30:00Z" w16du:dateUtc="2024-05-14T12:30:00Z">
              <w:r w:rsidRPr="0000543A">
                <w:rPr>
                  <w:lang w:val="en-US"/>
                  <w:rPrChange w:id="8013" w:author="Francois Boulanger" w:date="2024-05-14T21:39:00Z" w16du:dateUtc="2024-05-15T01:39:00Z">
                    <w:rPr/>
                  </w:rPrChange>
                </w:rPr>
                <w:t xml:space="preserve">Annual </w:t>
              </w:r>
            </w:ins>
          </w:p>
        </w:tc>
        <w:tc>
          <w:tcPr>
            <w:tcW w:w="3117" w:type="dxa"/>
          </w:tcPr>
          <w:p w14:paraId="5CD7BB72" w14:textId="4CC7949A" w:rsidR="003E4804" w:rsidRPr="0000543A" w:rsidRDefault="00D22765" w:rsidP="004A1A01">
            <w:pPr>
              <w:pStyle w:val="BodyText"/>
              <w:rPr>
                <w:ins w:id="8014" w:author="Francois Boulanger" w:date="2024-05-14T08:30:00Z" w16du:dateUtc="2024-05-14T12:30:00Z"/>
                <w:lang w:val="en-US"/>
                <w:rPrChange w:id="8015" w:author="Francois Boulanger" w:date="2024-05-14T21:39:00Z" w16du:dateUtc="2024-05-15T01:39:00Z">
                  <w:rPr>
                    <w:ins w:id="8016" w:author="Francois Boulanger" w:date="2024-05-14T08:30:00Z" w16du:dateUtc="2024-05-14T12:30:00Z"/>
                  </w:rPr>
                </w:rPrChange>
              </w:rPr>
            </w:pPr>
            <w:ins w:id="8017" w:author="Francois Boulanger" w:date="2024-05-14T08:31:00Z" w16du:dateUtc="2024-05-14T12:31:00Z">
              <w:r w:rsidRPr="0000543A">
                <w:rPr>
                  <w:lang w:val="en-US"/>
                  <w:rPrChange w:id="8018" w:author="Francois Boulanger" w:date="2024-05-14T21:39:00Z" w16du:dateUtc="2024-05-15T01:39:00Z">
                    <w:rPr/>
                  </w:rPrChange>
                </w:rPr>
                <w:t>0</w:t>
              </w:r>
            </w:ins>
          </w:p>
        </w:tc>
      </w:tr>
      <w:tr w:rsidR="003E4804" w:rsidRPr="0000543A" w14:paraId="0B1A7BD4" w14:textId="77777777" w:rsidTr="004A1A01">
        <w:trPr>
          <w:ins w:id="8019" w:author="Francois Boulanger" w:date="2024-05-14T08:30:00Z"/>
        </w:trPr>
        <w:tc>
          <w:tcPr>
            <w:tcW w:w="3116" w:type="dxa"/>
            <w:vMerge/>
            <w:vAlign w:val="center"/>
          </w:tcPr>
          <w:p w14:paraId="181A5BAE" w14:textId="77777777" w:rsidR="003E4804" w:rsidRPr="0000543A" w:rsidRDefault="003E4804" w:rsidP="004A1A01">
            <w:pPr>
              <w:pStyle w:val="BodyText"/>
              <w:jc w:val="center"/>
              <w:rPr>
                <w:ins w:id="8020" w:author="Francois Boulanger" w:date="2024-05-14T08:30:00Z" w16du:dateUtc="2024-05-14T12:30:00Z"/>
                <w:lang w:val="en-US"/>
                <w:rPrChange w:id="8021" w:author="Francois Boulanger" w:date="2024-05-14T21:39:00Z" w16du:dateUtc="2024-05-15T01:39:00Z">
                  <w:rPr>
                    <w:ins w:id="8022" w:author="Francois Boulanger" w:date="2024-05-14T08:30:00Z" w16du:dateUtc="2024-05-14T12:30:00Z"/>
                  </w:rPr>
                </w:rPrChange>
              </w:rPr>
            </w:pPr>
          </w:p>
        </w:tc>
        <w:tc>
          <w:tcPr>
            <w:tcW w:w="3117" w:type="dxa"/>
          </w:tcPr>
          <w:p w14:paraId="463BF143" w14:textId="77777777" w:rsidR="003E4804" w:rsidRPr="0000543A" w:rsidRDefault="003E4804" w:rsidP="004A1A01">
            <w:pPr>
              <w:pStyle w:val="BodyText"/>
              <w:rPr>
                <w:ins w:id="8023" w:author="Francois Boulanger" w:date="2024-05-14T08:30:00Z" w16du:dateUtc="2024-05-14T12:30:00Z"/>
                <w:lang w:val="en-US"/>
                <w:rPrChange w:id="8024" w:author="Francois Boulanger" w:date="2024-05-14T21:39:00Z" w16du:dateUtc="2024-05-15T01:39:00Z">
                  <w:rPr>
                    <w:ins w:id="8025" w:author="Francois Boulanger" w:date="2024-05-14T08:30:00Z" w16du:dateUtc="2024-05-14T12:30:00Z"/>
                  </w:rPr>
                </w:rPrChange>
              </w:rPr>
            </w:pPr>
            <w:ins w:id="8026" w:author="Francois Boulanger" w:date="2024-05-14T08:30:00Z" w16du:dateUtc="2024-05-14T12:30:00Z">
              <w:r w:rsidRPr="0000543A">
                <w:rPr>
                  <w:lang w:val="en-US"/>
                  <w:rPrChange w:id="8027" w:author="Francois Boulanger" w:date="2024-05-14T21:39:00Z" w16du:dateUtc="2024-05-15T01:39:00Z">
                    <w:rPr/>
                  </w:rPrChange>
                </w:rPr>
                <w:t xml:space="preserve">Lifetime </w:t>
              </w:r>
            </w:ins>
          </w:p>
        </w:tc>
        <w:tc>
          <w:tcPr>
            <w:tcW w:w="3117" w:type="dxa"/>
          </w:tcPr>
          <w:p w14:paraId="04A36305" w14:textId="6E848EC3" w:rsidR="003E4804" w:rsidRPr="0000543A" w:rsidRDefault="00D22765" w:rsidP="004A1A01">
            <w:pPr>
              <w:pStyle w:val="BodyText"/>
              <w:rPr>
                <w:ins w:id="8028" w:author="Francois Boulanger" w:date="2024-05-14T08:30:00Z" w16du:dateUtc="2024-05-14T12:30:00Z"/>
                <w:lang w:val="en-US"/>
                <w:rPrChange w:id="8029" w:author="Francois Boulanger" w:date="2024-05-14T21:39:00Z" w16du:dateUtc="2024-05-15T01:39:00Z">
                  <w:rPr>
                    <w:ins w:id="8030" w:author="Francois Boulanger" w:date="2024-05-14T08:30:00Z" w16du:dateUtc="2024-05-14T12:30:00Z"/>
                  </w:rPr>
                </w:rPrChange>
              </w:rPr>
            </w:pPr>
            <w:ins w:id="8031" w:author="Francois Boulanger" w:date="2024-05-14T08:31:00Z" w16du:dateUtc="2024-05-14T12:31:00Z">
              <w:r w:rsidRPr="0000543A">
                <w:rPr>
                  <w:lang w:val="en-US"/>
                  <w:rPrChange w:id="8032" w:author="Francois Boulanger" w:date="2024-05-14T21:39:00Z" w16du:dateUtc="2024-05-15T01:39:00Z">
                    <w:rPr/>
                  </w:rPrChange>
                </w:rPr>
                <w:t>0</w:t>
              </w:r>
            </w:ins>
          </w:p>
        </w:tc>
      </w:tr>
      <w:tr w:rsidR="003E4804" w:rsidRPr="0000543A" w14:paraId="578E1F46" w14:textId="77777777" w:rsidTr="004A1A01">
        <w:trPr>
          <w:ins w:id="8033" w:author="Francois Boulanger" w:date="2024-05-14T08:30:00Z"/>
        </w:trPr>
        <w:tc>
          <w:tcPr>
            <w:tcW w:w="3116" w:type="dxa"/>
            <w:vMerge w:val="restart"/>
            <w:vAlign w:val="center"/>
          </w:tcPr>
          <w:p w14:paraId="120D32A9" w14:textId="77777777" w:rsidR="003E4804" w:rsidRPr="0000543A" w:rsidRDefault="003E4804" w:rsidP="004A1A01">
            <w:pPr>
              <w:pStyle w:val="BodyText"/>
              <w:jc w:val="center"/>
              <w:rPr>
                <w:ins w:id="8034" w:author="Francois Boulanger" w:date="2024-05-14T08:30:00Z" w16du:dateUtc="2024-05-14T12:30:00Z"/>
                <w:lang w:val="en-US"/>
                <w:rPrChange w:id="8035" w:author="Francois Boulanger" w:date="2024-05-14T21:39:00Z" w16du:dateUtc="2024-05-15T01:39:00Z">
                  <w:rPr>
                    <w:ins w:id="8036" w:author="Francois Boulanger" w:date="2024-05-14T08:30:00Z" w16du:dateUtc="2024-05-14T12:30:00Z"/>
                  </w:rPr>
                </w:rPrChange>
              </w:rPr>
            </w:pPr>
            <w:ins w:id="8037" w:author="Francois Boulanger" w:date="2024-05-14T08:30:00Z" w16du:dateUtc="2024-05-14T12:30:00Z">
              <w:r w:rsidRPr="0000543A">
                <w:rPr>
                  <w:lang w:val="en-US"/>
                  <w:rPrChange w:id="8038" w:author="Francois Boulanger" w:date="2024-05-14T21:39:00Z" w16du:dateUtc="2024-05-15T01:39:00Z">
                    <w:rPr/>
                  </w:rPrChange>
                </w:rPr>
                <w:t>Greenhouse Gas (tCO2e)</w:t>
              </w:r>
            </w:ins>
          </w:p>
        </w:tc>
        <w:tc>
          <w:tcPr>
            <w:tcW w:w="3117" w:type="dxa"/>
          </w:tcPr>
          <w:p w14:paraId="1F5D2B2E" w14:textId="77777777" w:rsidR="003E4804" w:rsidRPr="0000543A" w:rsidRDefault="003E4804" w:rsidP="004A1A01">
            <w:pPr>
              <w:pStyle w:val="BodyText"/>
              <w:rPr>
                <w:ins w:id="8039" w:author="Francois Boulanger" w:date="2024-05-14T08:30:00Z" w16du:dateUtc="2024-05-14T12:30:00Z"/>
                <w:lang w:val="en-US"/>
                <w:rPrChange w:id="8040" w:author="Francois Boulanger" w:date="2024-05-14T21:39:00Z" w16du:dateUtc="2024-05-15T01:39:00Z">
                  <w:rPr>
                    <w:ins w:id="8041" w:author="Francois Boulanger" w:date="2024-05-14T08:30:00Z" w16du:dateUtc="2024-05-14T12:30:00Z"/>
                  </w:rPr>
                </w:rPrChange>
              </w:rPr>
            </w:pPr>
            <w:ins w:id="8042" w:author="Francois Boulanger" w:date="2024-05-14T08:30:00Z" w16du:dateUtc="2024-05-14T12:30:00Z">
              <w:r w:rsidRPr="0000543A">
                <w:rPr>
                  <w:lang w:val="en-US"/>
                  <w:rPrChange w:id="8043" w:author="Francois Boulanger" w:date="2024-05-14T21:39:00Z" w16du:dateUtc="2024-05-15T01:39:00Z">
                    <w:rPr/>
                  </w:rPrChange>
                </w:rPr>
                <w:t xml:space="preserve">Annual </w:t>
              </w:r>
            </w:ins>
          </w:p>
        </w:tc>
        <w:tc>
          <w:tcPr>
            <w:tcW w:w="3117" w:type="dxa"/>
          </w:tcPr>
          <w:p w14:paraId="544E3683" w14:textId="4D259A28" w:rsidR="003E4804" w:rsidRPr="0000543A" w:rsidRDefault="003A2DCC" w:rsidP="004A1A01">
            <w:pPr>
              <w:pStyle w:val="BodyText"/>
              <w:rPr>
                <w:ins w:id="8044" w:author="Francois Boulanger" w:date="2024-05-14T08:30:00Z" w16du:dateUtc="2024-05-14T12:30:00Z"/>
                <w:lang w:val="en-US"/>
                <w:rPrChange w:id="8045" w:author="Francois Boulanger" w:date="2024-05-14T21:39:00Z" w16du:dateUtc="2024-05-15T01:39:00Z">
                  <w:rPr>
                    <w:ins w:id="8046" w:author="Francois Boulanger" w:date="2024-05-14T08:30:00Z" w16du:dateUtc="2024-05-14T12:30:00Z"/>
                  </w:rPr>
                </w:rPrChange>
              </w:rPr>
            </w:pPr>
            <w:ins w:id="8047" w:author="Francois Boulanger" w:date="2024-05-14T09:14:00Z" w16du:dateUtc="2024-05-14T13:14:00Z">
              <w:r w:rsidRPr="0000543A">
                <w:rPr>
                  <w:lang w:val="en-US"/>
                  <w:rPrChange w:id="8048" w:author="Francois Boulanger" w:date="2024-05-14T21:39:00Z" w16du:dateUtc="2024-05-15T01:39:00Z">
                    <w:rPr/>
                  </w:rPrChange>
                </w:rPr>
                <w:t>0.3</w:t>
              </w:r>
            </w:ins>
          </w:p>
        </w:tc>
      </w:tr>
      <w:tr w:rsidR="003E4804" w:rsidRPr="0000543A" w14:paraId="0154094B" w14:textId="77777777" w:rsidTr="004A1A01">
        <w:trPr>
          <w:ins w:id="8049" w:author="Francois Boulanger" w:date="2024-05-14T08:30:00Z"/>
        </w:trPr>
        <w:tc>
          <w:tcPr>
            <w:tcW w:w="3116" w:type="dxa"/>
            <w:vMerge/>
          </w:tcPr>
          <w:p w14:paraId="0252988D" w14:textId="77777777" w:rsidR="003E4804" w:rsidRPr="0000543A" w:rsidRDefault="003E4804" w:rsidP="004A1A01">
            <w:pPr>
              <w:pStyle w:val="BodyText"/>
              <w:rPr>
                <w:ins w:id="8050" w:author="Francois Boulanger" w:date="2024-05-14T08:30:00Z" w16du:dateUtc="2024-05-14T12:30:00Z"/>
                <w:lang w:val="en-US"/>
                <w:rPrChange w:id="8051" w:author="Francois Boulanger" w:date="2024-05-14T21:39:00Z" w16du:dateUtc="2024-05-15T01:39:00Z">
                  <w:rPr>
                    <w:ins w:id="8052" w:author="Francois Boulanger" w:date="2024-05-14T08:30:00Z" w16du:dateUtc="2024-05-14T12:30:00Z"/>
                  </w:rPr>
                </w:rPrChange>
              </w:rPr>
            </w:pPr>
          </w:p>
        </w:tc>
        <w:tc>
          <w:tcPr>
            <w:tcW w:w="3117" w:type="dxa"/>
          </w:tcPr>
          <w:p w14:paraId="35B2FDB7" w14:textId="77777777" w:rsidR="003E4804" w:rsidRPr="0000543A" w:rsidRDefault="003E4804" w:rsidP="004A1A01">
            <w:pPr>
              <w:pStyle w:val="BodyText"/>
              <w:rPr>
                <w:ins w:id="8053" w:author="Francois Boulanger" w:date="2024-05-14T08:30:00Z" w16du:dateUtc="2024-05-14T12:30:00Z"/>
                <w:lang w:val="en-US"/>
                <w:rPrChange w:id="8054" w:author="Francois Boulanger" w:date="2024-05-14T21:39:00Z" w16du:dateUtc="2024-05-15T01:39:00Z">
                  <w:rPr>
                    <w:ins w:id="8055" w:author="Francois Boulanger" w:date="2024-05-14T08:30:00Z" w16du:dateUtc="2024-05-14T12:30:00Z"/>
                  </w:rPr>
                </w:rPrChange>
              </w:rPr>
            </w:pPr>
            <w:ins w:id="8056" w:author="Francois Boulanger" w:date="2024-05-14T08:30:00Z" w16du:dateUtc="2024-05-14T12:30:00Z">
              <w:r w:rsidRPr="0000543A">
                <w:rPr>
                  <w:lang w:val="en-US"/>
                  <w:rPrChange w:id="8057" w:author="Francois Boulanger" w:date="2024-05-14T21:39:00Z" w16du:dateUtc="2024-05-15T01:39:00Z">
                    <w:rPr/>
                  </w:rPrChange>
                </w:rPr>
                <w:t xml:space="preserve">Lifetime </w:t>
              </w:r>
            </w:ins>
          </w:p>
        </w:tc>
        <w:tc>
          <w:tcPr>
            <w:tcW w:w="3117" w:type="dxa"/>
          </w:tcPr>
          <w:p w14:paraId="2EBC1A91" w14:textId="09F0357E" w:rsidR="003E4804" w:rsidRPr="0000543A" w:rsidRDefault="003A2DCC" w:rsidP="004A1A01">
            <w:pPr>
              <w:pStyle w:val="BodyText"/>
              <w:rPr>
                <w:ins w:id="8058" w:author="Francois Boulanger" w:date="2024-05-14T08:30:00Z" w16du:dateUtc="2024-05-14T12:30:00Z"/>
                <w:lang w:val="en-US"/>
                <w:rPrChange w:id="8059" w:author="Francois Boulanger" w:date="2024-05-14T21:39:00Z" w16du:dateUtc="2024-05-15T01:39:00Z">
                  <w:rPr>
                    <w:ins w:id="8060" w:author="Francois Boulanger" w:date="2024-05-14T08:30:00Z" w16du:dateUtc="2024-05-14T12:30:00Z"/>
                  </w:rPr>
                </w:rPrChange>
              </w:rPr>
            </w:pPr>
            <w:ins w:id="8061" w:author="Francois Boulanger" w:date="2024-05-14T09:14:00Z" w16du:dateUtc="2024-05-14T13:14:00Z">
              <w:r w:rsidRPr="0000543A">
                <w:rPr>
                  <w:lang w:val="en-US"/>
                  <w:rPrChange w:id="8062" w:author="Francois Boulanger" w:date="2024-05-14T21:39:00Z" w16du:dateUtc="2024-05-15T01:39:00Z">
                    <w:rPr/>
                  </w:rPrChange>
                </w:rPr>
                <w:t>2.9</w:t>
              </w:r>
            </w:ins>
          </w:p>
        </w:tc>
      </w:tr>
    </w:tbl>
    <w:p w14:paraId="071A9C93" w14:textId="77777777" w:rsidR="003E4804" w:rsidRPr="0000543A" w:rsidRDefault="003E4804" w:rsidP="00151AD7">
      <w:pPr>
        <w:pStyle w:val="BodyText"/>
        <w:rPr>
          <w:ins w:id="8063" w:author="Francois Boulanger" w:date="2024-05-14T08:31:00Z" w16du:dateUtc="2024-05-14T12:31:00Z"/>
          <w:lang w:val="en-US"/>
          <w:rPrChange w:id="8064" w:author="Francois Boulanger" w:date="2024-05-14T21:39:00Z" w16du:dateUtc="2024-05-15T01:39:00Z">
            <w:rPr>
              <w:ins w:id="8065" w:author="Francois Boulanger" w:date="2024-05-14T08:31:00Z" w16du:dateUtc="2024-05-14T12:31:00Z"/>
            </w:rPr>
          </w:rPrChange>
        </w:rPr>
      </w:pPr>
    </w:p>
    <w:tbl>
      <w:tblPr>
        <w:tblStyle w:val="TableGrid"/>
        <w:tblW w:w="0" w:type="auto"/>
        <w:tblLook w:val="04A0" w:firstRow="1" w:lastRow="0" w:firstColumn="1" w:lastColumn="0" w:noHBand="0" w:noVBand="1"/>
      </w:tblPr>
      <w:tblGrid>
        <w:gridCol w:w="3116"/>
        <w:gridCol w:w="3117"/>
        <w:gridCol w:w="3117"/>
      </w:tblGrid>
      <w:tr w:rsidR="00DD6314" w:rsidRPr="0000543A" w14:paraId="011444C0" w14:textId="77777777" w:rsidTr="004A1A01">
        <w:trPr>
          <w:ins w:id="8066" w:author="Francois Boulanger" w:date="2024-05-14T08:31:00Z"/>
        </w:trPr>
        <w:tc>
          <w:tcPr>
            <w:tcW w:w="9350" w:type="dxa"/>
            <w:gridSpan w:val="3"/>
          </w:tcPr>
          <w:p w14:paraId="29356945" w14:textId="6CD0FD08" w:rsidR="00DD6314" w:rsidRPr="0000543A" w:rsidRDefault="00DD6314" w:rsidP="004A1A01">
            <w:pPr>
              <w:pStyle w:val="BodyText"/>
              <w:jc w:val="center"/>
              <w:rPr>
                <w:ins w:id="8067" w:author="Francois Boulanger" w:date="2024-05-14T08:31:00Z" w16du:dateUtc="2024-05-14T12:31:00Z"/>
                <w:b/>
                <w:bCs/>
                <w:lang w:val="en-US"/>
                <w:rPrChange w:id="8068" w:author="Francois Boulanger" w:date="2024-05-14T21:39:00Z" w16du:dateUtc="2024-05-15T01:39:00Z">
                  <w:rPr>
                    <w:ins w:id="8069" w:author="Francois Boulanger" w:date="2024-05-14T08:31:00Z" w16du:dateUtc="2024-05-14T12:31:00Z"/>
                    <w:b/>
                    <w:bCs/>
                  </w:rPr>
                </w:rPrChange>
              </w:rPr>
            </w:pPr>
            <w:commentRangeStart w:id="8070"/>
            <w:ins w:id="8071" w:author="Francois Boulanger" w:date="2024-05-14T08:31:00Z" w16du:dateUtc="2024-05-14T12:31:00Z">
              <w:r w:rsidRPr="0000543A">
                <w:rPr>
                  <w:b/>
                  <w:bCs/>
                  <w:lang w:val="en-US"/>
                  <w:rPrChange w:id="8072" w:author="Francois Boulanger" w:date="2024-05-14T21:39:00Z" w16du:dateUtc="2024-05-15T01:39:00Z">
                    <w:rPr>
                      <w:b/>
                      <w:bCs/>
                    </w:rPr>
                  </w:rPrChange>
                </w:rPr>
                <w:t>Project scale savings</w:t>
              </w:r>
              <w:commentRangeEnd w:id="8070"/>
              <w:r w:rsidRPr="0000543A">
                <w:rPr>
                  <w:rStyle w:val="CommentReference"/>
                  <w:lang w:val="en-US"/>
                  <w:rPrChange w:id="8073" w:author="Francois Boulanger" w:date="2024-05-14T21:39:00Z" w16du:dateUtc="2024-05-15T01:39:00Z">
                    <w:rPr>
                      <w:rStyle w:val="CommentReference"/>
                    </w:rPr>
                  </w:rPrChange>
                </w:rPr>
                <w:commentReference w:id="8070"/>
              </w:r>
              <w:r w:rsidRPr="0000543A">
                <w:rPr>
                  <w:b/>
                  <w:bCs/>
                  <w:lang w:val="en-US"/>
                  <w:rPrChange w:id="8074" w:author="Francois Boulanger" w:date="2024-05-14T21:39:00Z" w16du:dateUtc="2024-05-15T01:39:00Z">
                    <w:rPr>
                      <w:b/>
                      <w:bCs/>
                    </w:rPr>
                  </w:rPrChange>
                </w:rPr>
                <w:t xml:space="preserve"> – natural gas furnace baseline</w:t>
              </w:r>
            </w:ins>
          </w:p>
        </w:tc>
      </w:tr>
      <w:tr w:rsidR="00DD6314" w:rsidRPr="0000543A" w14:paraId="355746C0" w14:textId="77777777" w:rsidTr="004A1A01">
        <w:trPr>
          <w:ins w:id="8075" w:author="Francois Boulanger" w:date="2024-05-14T08:31:00Z"/>
        </w:trPr>
        <w:tc>
          <w:tcPr>
            <w:tcW w:w="3116" w:type="dxa"/>
            <w:vMerge w:val="restart"/>
            <w:vAlign w:val="center"/>
          </w:tcPr>
          <w:p w14:paraId="019E3493" w14:textId="77777777" w:rsidR="00DD6314" w:rsidRPr="0000543A" w:rsidRDefault="00DD6314" w:rsidP="004A1A01">
            <w:pPr>
              <w:pStyle w:val="BodyText"/>
              <w:jc w:val="center"/>
              <w:rPr>
                <w:ins w:id="8076" w:author="Francois Boulanger" w:date="2024-05-14T08:31:00Z" w16du:dateUtc="2024-05-14T12:31:00Z"/>
                <w:lang w:val="en-US"/>
                <w:rPrChange w:id="8077" w:author="Francois Boulanger" w:date="2024-05-14T21:39:00Z" w16du:dateUtc="2024-05-15T01:39:00Z">
                  <w:rPr>
                    <w:ins w:id="8078" w:author="Francois Boulanger" w:date="2024-05-14T08:31:00Z" w16du:dateUtc="2024-05-14T12:31:00Z"/>
                  </w:rPr>
                </w:rPrChange>
              </w:rPr>
            </w:pPr>
            <w:ins w:id="8079" w:author="Francois Boulanger" w:date="2024-05-14T08:31:00Z" w16du:dateUtc="2024-05-14T12:31:00Z">
              <w:r w:rsidRPr="0000543A">
                <w:rPr>
                  <w:lang w:val="en-US"/>
                  <w:rPrChange w:id="8080" w:author="Francois Boulanger" w:date="2024-05-14T21:39:00Z" w16du:dateUtc="2024-05-15T01:39:00Z">
                    <w:rPr/>
                  </w:rPrChange>
                </w:rPr>
                <w:t>Electricity (kWh)</w:t>
              </w:r>
            </w:ins>
          </w:p>
        </w:tc>
        <w:tc>
          <w:tcPr>
            <w:tcW w:w="3117" w:type="dxa"/>
          </w:tcPr>
          <w:p w14:paraId="2D538F12" w14:textId="77777777" w:rsidR="00DD6314" w:rsidRPr="0000543A" w:rsidRDefault="00DD6314" w:rsidP="004A1A01">
            <w:pPr>
              <w:pStyle w:val="BodyText"/>
              <w:rPr>
                <w:ins w:id="8081" w:author="Francois Boulanger" w:date="2024-05-14T08:31:00Z" w16du:dateUtc="2024-05-14T12:31:00Z"/>
                <w:lang w:val="en-US"/>
                <w:rPrChange w:id="8082" w:author="Francois Boulanger" w:date="2024-05-14T21:39:00Z" w16du:dateUtc="2024-05-15T01:39:00Z">
                  <w:rPr>
                    <w:ins w:id="8083" w:author="Francois Boulanger" w:date="2024-05-14T08:31:00Z" w16du:dateUtc="2024-05-14T12:31:00Z"/>
                  </w:rPr>
                </w:rPrChange>
              </w:rPr>
            </w:pPr>
            <w:ins w:id="8084" w:author="Francois Boulanger" w:date="2024-05-14T08:31:00Z" w16du:dateUtc="2024-05-14T12:31:00Z">
              <w:r w:rsidRPr="0000543A">
                <w:rPr>
                  <w:lang w:val="en-US"/>
                  <w:rPrChange w:id="8085" w:author="Francois Boulanger" w:date="2024-05-14T21:39:00Z" w16du:dateUtc="2024-05-15T01:39:00Z">
                    <w:rPr/>
                  </w:rPrChange>
                </w:rPr>
                <w:t xml:space="preserve">Annual </w:t>
              </w:r>
            </w:ins>
          </w:p>
        </w:tc>
        <w:tc>
          <w:tcPr>
            <w:tcW w:w="3117" w:type="dxa"/>
          </w:tcPr>
          <w:p w14:paraId="79A47632" w14:textId="2A236F6C" w:rsidR="00DD6314" w:rsidRPr="0000543A" w:rsidRDefault="003A2DCC" w:rsidP="004A1A01">
            <w:pPr>
              <w:pStyle w:val="BodyText"/>
              <w:spacing w:line="259" w:lineRule="auto"/>
              <w:rPr>
                <w:ins w:id="8086" w:author="Francois Boulanger" w:date="2024-05-14T08:31:00Z" w16du:dateUtc="2024-05-14T12:31:00Z"/>
                <w:lang w:val="en-US"/>
                <w:rPrChange w:id="8087" w:author="Francois Boulanger" w:date="2024-05-14T21:39:00Z" w16du:dateUtc="2024-05-15T01:39:00Z">
                  <w:rPr>
                    <w:ins w:id="8088" w:author="Francois Boulanger" w:date="2024-05-14T08:31:00Z" w16du:dateUtc="2024-05-14T12:31:00Z"/>
                  </w:rPr>
                </w:rPrChange>
              </w:rPr>
            </w:pPr>
            <w:ins w:id="8089" w:author="Francois Boulanger" w:date="2024-05-14T09:14:00Z" w16du:dateUtc="2024-05-14T13:14:00Z">
              <w:r w:rsidRPr="0000543A">
                <w:rPr>
                  <w:lang w:val="en-US"/>
                  <w:rPrChange w:id="8090" w:author="Francois Boulanger" w:date="2024-05-14T21:39:00Z" w16du:dateUtc="2024-05-15T01:39:00Z">
                    <w:rPr/>
                  </w:rPrChange>
                </w:rPr>
                <w:t>-336.3</w:t>
              </w:r>
            </w:ins>
          </w:p>
        </w:tc>
      </w:tr>
      <w:tr w:rsidR="00DD6314" w:rsidRPr="0000543A" w14:paraId="2A404BCA" w14:textId="77777777" w:rsidTr="004A1A01">
        <w:trPr>
          <w:ins w:id="8091" w:author="Francois Boulanger" w:date="2024-05-14T08:31:00Z"/>
        </w:trPr>
        <w:tc>
          <w:tcPr>
            <w:tcW w:w="3116" w:type="dxa"/>
            <w:vMerge/>
          </w:tcPr>
          <w:p w14:paraId="7042093E" w14:textId="77777777" w:rsidR="00DD6314" w:rsidRPr="0000543A" w:rsidRDefault="00DD6314" w:rsidP="004A1A01">
            <w:pPr>
              <w:pStyle w:val="BodyText"/>
              <w:rPr>
                <w:ins w:id="8092" w:author="Francois Boulanger" w:date="2024-05-14T08:31:00Z" w16du:dateUtc="2024-05-14T12:31:00Z"/>
                <w:lang w:val="en-US"/>
                <w:rPrChange w:id="8093" w:author="Francois Boulanger" w:date="2024-05-14T21:39:00Z" w16du:dateUtc="2024-05-15T01:39:00Z">
                  <w:rPr>
                    <w:ins w:id="8094" w:author="Francois Boulanger" w:date="2024-05-14T08:31:00Z" w16du:dateUtc="2024-05-14T12:31:00Z"/>
                  </w:rPr>
                </w:rPrChange>
              </w:rPr>
            </w:pPr>
          </w:p>
        </w:tc>
        <w:tc>
          <w:tcPr>
            <w:tcW w:w="3117" w:type="dxa"/>
          </w:tcPr>
          <w:p w14:paraId="30697308" w14:textId="77777777" w:rsidR="00DD6314" w:rsidRPr="0000543A" w:rsidRDefault="00DD6314" w:rsidP="004A1A01">
            <w:pPr>
              <w:pStyle w:val="BodyText"/>
              <w:rPr>
                <w:ins w:id="8095" w:author="Francois Boulanger" w:date="2024-05-14T08:31:00Z" w16du:dateUtc="2024-05-14T12:31:00Z"/>
                <w:lang w:val="en-US"/>
                <w:rPrChange w:id="8096" w:author="Francois Boulanger" w:date="2024-05-14T21:39:00Z" w16du:dateUtc="2024-05-15T01:39:00Z">
                  <w:rPr>
                    <w:ins w:id="8097" w:author="Francois Boulanger" w:date="2024-05-14T08:31:00Z" w16du:dateUtc="2024-05-14T12:31:00Z"/>
                  </w:rPr>
                </w:rPrChange>
              </w:rPr>
            </w:pPr>
            <w:ins w:id="8098" w:author="Francois Boulanger" w:date="2024-05-14T08:31:00Z" w16du:dateUtc="2024-05-14T12:31:00Z">
              <w:r w:rsidRPr="0000543A">
                <w:rPr>
                  <w:lang w:val="en-US"/>
                  <w:rPrChange w:id="8099" w:author="Francois Boulanger" w:date="2024-05-14T21:39:00Z" w16du:dateUtc="2024-05-15T01:39:00Z">
                    <w:rPr/>
                  </w:rPrChange>
                </w:rPr>
                <w:t xml:space="preserve">Lifetime </w:t>
              </w:r>
            </w:ins>
          </w:p>
        </w:tc>
        <w:tc>
          <w:tcPr>
            <w:tcW w:w="3117" w:type="dxa"/>
          </w:tcPr>
          <w:p w14:paraId="586EB5C6" w14:textId="1CFEFE41" w:rsidR="00DD6314" w:rsidRPr="0000543A" w:rsidRDefault="00A86166" w:rsidP="004A1A01">
            <w:pPr>
              <w:pStyle w:val="BodyText"/>
              <w:rPr>
                <w:ins w:id="8100" w:author="Francois Boulanger" w:date="2024-05-14T08:31:00Z" w16du:dateUtc="2024-05-14T12:31:00Z"/>
                <w:lang w:val="en-US"/>
                <w:rPrChange w:id="8101" w:author="Francois Boulanger" w:date="2024-05-14T21:39:00Z" w16du:dateUtc="2024-05-15T01:39:00Z">
                  <w:rPr>
                    <w:ins w:id="8102" w:author="Francois Boulanger" w:date="2024-05-14T08:31:00Z" w16du:dateUtc="2024-05-14T12:31:00Z"/>
                  </w:rPr>
                </w:rPrChange>
              </w:rPr>
            </w:pPr>
            <w:ins w:id="8103" w:author="Francois Boulanger" w:date="2024-05-14T09:14:00Z" w16du:dateUtc="2024-05-14T13:14:00Z">
              <w:r w:rsidRPr="0000543A">
                <w:rPr>
                  <w:lang w:val="en-US"/>
                  <w:rPrChange w:id="8104" w:author="Francois Boulanger" w:date="2024-05-14T21:39:00Z" w16du:dateUtc="2024-05-15T01:39:00Z">
                    <w:rPr/>
                  </w:rPrChange>
                </w:rPr>
                <w:t>-3363</w:t>
              </w:r>
            </w:ins>
          </w:p>
        </w:tc>
      </w:tr>
      <w:tr w:rsidR="00DD6314" w:rsidRPr="0000543A" w14:paraId="6A7FB653" w14:textId="77777777" w:rsidTr="004A1A01">
        <w:trPr>
          <w:ins w:id="8105" w:author="Francois Boulanger" w:date="2024-05-14T08:31:00Z"/>
        </w:trPr>
        <w:tc>
          <w:tcPr>
            <w:tcW w:w="3116" w:type="dxa"/>
            <w:vMerge w:val="restart"/>
            <w:vAlign w:val="center"/>
          </w:tcPr>
          <w:p w14:paraId="7FA85C92" w14:textId="51E6E0A8" w:rsidR="00DD6314" w:rsidRPr="0000543A" w:rsidRDefault="00DD6314" w:rsidP="004A1A01">
            <w:pPr>
              <w:pStyle w:val="BodyText"/>
              <w:jc w:val="center"/>
              <w:rPr>
                <w:ins w:id="8106" w:author="Francois Boulanger" w:date="2024-05-14T08:31:00Z" w16du:dateUtc="2024-05-14T12:31:00Z"/>
                <w:lang w:val="en-US"/>
                <w:rPrChange w:id="8107" w:author="Francois Boulanger" w:date="2024-05-14T21:39:00Z" w16du:dateUtc="2024-05-15T01:39:00Z">
                  <w:rPr>
                    <w:ins w:id="8108" w:author="Francois Boulanger" w:date="2024-05-14T08:31:00Z" w16du:dateUtc="2024-05-14T12:31:00Z"/>
                  </w:rPr>
                </w:rPrChange>
              </w:rPr>
            </w:pPr>
            <w:ins w:id="8109" w:author="Francois Boulanger" w:date="2024-05-14T08:31:00Z" w16du:dateUtc="2024-05-14T12:31:00Z">
              <w:r w:rsidRPr="0000543A">
                <w:rPr>
                  <w:lang w:val="en-US"/>
                  <w:rPrChange w:id="8110" w:author="Francois Boulanger" w:date="2024-05-14T21:39:00Z" w16du:dateUtc="2024-05-15T01:39:00Z">
                    <w:rPr/>
                  </w:rPrChange>
                </w:rPr>
                <w:t>Natural Gas (</w:t>
              </w:r>
            </w:ins>
            <w:ins w:id="8111" w:author="Francois Boulanger" w:date="2024-05-14T21:57:00Z" w16du:dateUtc="2024-05-15T01:57:00Z">
              <w:r w:rsidR="00B84599" w:rsidRPr="00B84599">
                <w:rPr>
                  <w:lang w:val="en-US"/>
                </w:rPr>
                <w:t>MMBtu</w:t>
              </w:r>
            </w:ins>
            <w:ins w:id="8112" w:author="Francois Boulanger" w:date="2024-05-14T08:31:00Z" w16du:dateUtc="2024-05-14T12:31:00Z">
              <w:r w:rsidRPr="0000543A">
                <w:rPr>
                  <w:lang w:val="en-US"/>
                  <w:rPrChange w:id="8113" w:author="Francois Boulanger" w:date="2024-05-14T21:39:00Z" w16du:dateUtc="2024-05-15T01:39:00Z">
                    <w:rPr/>
                  </w:rPrChange>
                </w:rPr>
                <w:t>)</w:t>
              </w:r>
            </w:ins>
          </w:p>
        </w:tc>
        <w:tc>
          <w:tcPr>
            <w:tcW w:w="3117" w:type="dxa"/>
          </w:tcPr>
          <w:p w14:paraId="78F44539" w14:textId="77777777" w:rsidR="00DD6314" w:rsidRPr="0000543A" w:rsidRDefault="00DD6314" w:rsidP="004A1A01">
            <w:pPr>
              <w:pStyle w:val="BodyText"/>
              <w:rPr>
                <w:ins w:id="8114" w:author="Francois Boulanger" w:date="2024-05-14T08:31:00Z" w16du:dateUtc="2024-05-14T12:31:00Z"/>
                <w:lang w:val="en-US"/>
                <w:rPrChange w:id="8115" w:author="Francois Boulanger" w:date="2024-05-14T21:39:00Z" w16du:dateUtc="2024-05-15T01:39:00Z">
                  <w:rPr>
                    <w:ins w:id="8116" w:author="Francois Boulanger" w:date="2024-05-14T08:31:00Z" w16du:dateUtc="2024-05-14T12:31:00Z"/>
                  </w:rPr>
                </w:rPrChange>
              </w:rPr>
            </w:pPr>
            <w:ins w:id="8117" w:author="Francois Boulanger" w:date="2024-05-14T08:31:00Z" w16du:dateUtc="2024-05-14T12:31:00Z">
              <w:r w:rsidRPr="0000543A">
                <w:rPr>
                  <w:lang w:val="en-US"/>
                  <w:rPrChange w:id="8118" w:author="Francois Boulanger" w:date="2024-05-14T21:39:00Z" w16du:dateUtc="2024-05-15T01:39:00Z">
                    <w:rPr/>
                  </w:rPrChange>
                </w:rPr>
                <w:t xml:space="preserve">Annual </w:t>
              </w:r>
            </w:ins>
          </w:p>
        </w:tc>
        <w:tc>
          <w:tcPr>
            <w:tcW w:w="3117" w:type="dxa"/>
          </w:tcPr>
          <w:p w14:paraId="4E108308" w14:textId="16E22EEF" w:rsidR="00DD6314" w:rsidRPr="0000543A" w:rsidRDefault="00DD6314" w:rsidP="004A1A01">
            <w:pPr>
              <w:pStyle w:val="BodyText"/>
              <w:rPr>
                <w:ins w:id="8119" w:author="Francois Boulanger" w:date="2024-05-14T08:31:00Z" w16du:dateUtc="2024-05-14T12:31:00Z"/>
                <w:lang w:val="en-US"/>
                <w:rPrChange w:id="8120" w:author="Francois Boulanger" w:date="2024-05-14T21:39:00Z" w16du:dateUtc="2024-05-15T01:39:00Z">
                  <w:rPr>
                    <w:ins w:id="8121" w:author="Francois Boulanger" w:date="2024-05-14T08:31:00Z" w16du:dateUtc="2024-05-14T12:31:00Z"/>
                  </w:rPr>
                </w:rPrChange>
              </w:rPr>
            </w:pPr>
            <w:ins w:id="8122" w:author="Francois Boulanger" w:date="2024-05-14T08:31:00Z" w16du:dateUtc="2024-05-14T12:31:00Z">
              <w:r w:rsidRPr="0000543A">
                <w:rPr>
                  <w:lang w:val="en-US"/>
                  <w:rPrChange w:id="8123" w:author="Francois Boulanger" w:date="2024-05-14T21:39:00Z" w16du:dateUtc="2024-05-15T01:39:00Z">
                    <w:rPr/>
                  </w:rPrChange>
                </w:rPr>
                <w:t>3</w:t>
              </w:r>
            </w:ins>
            <w:ins w:id="8124" w:author="Francois Boulanger" w:date="2024-05-14T08:49:00Z" w16du:dateUtc="2024-05-14T12:49:00Z">
              <w:r w:rsidR="00D2114A" w:rsidRPr="0000543A">
                <w:rPr>
                  <w:lang w:val="en-US"/>
                  <w:rPrChange w:id="8125" w:author="Francois Boulanger" w:date="2024-05-14T21:39:00Z" w16du:dateUtc="2024-05-15T01:39:00Z">
                    <w:rPr/>
                  </w:rPrChange>
                </w:rPr>
                <w:t>.1</w:t>
              </w:r>
            </w:ins>
          </w:p>
        </w:tc>
      </w:tr>
      <w:tr w:rsidR="00DD6314" w:rsidRPr="0000543A" w14:paraId="189B7A25" w14:textId="77777777" w:rsidTr="004A1A01">
        <w:trPr>
          <w:ins w:id="8126" w:author="Francois Boulanger" w:date="2024-05-14T08:31:00Z"/>
        </w:trPr>
        <w:tc>
          <w:tcPr>
            <w:tcW w:w="3116" w:type="dxa"/>
            <w:vMerge/>
            <w:vAlign w:val="center"/>
          </w:tcPr>
          <w:p w14:paraId="408287FC" w14:textId="77777777" w:rsidR="00DD6314" w:rsidRPr="0000543A" w:rsidRDefault="00DD6314" w:rsidP="004A1A01">
            <w:pPr>
              <w:pStyle w:val="BodyText"/>
              <w:jc w:val="center"/>
              <w:rPr>
                <w:ins w:id="8127" w:author="Francois Boulanger" w:date="2024-05-14T08:31:00Z" w16du:dateUtc="2024-05-14T12:31:00Z"/>
                <w:lang w:val="en-US"/>
                <w:rPrChange w:id="8128" w:author="Francois Boulanger" w:date="2024-05-14T21:39:00Z" w16du:dateUtc="2024-05-15T01:39:00Z">
                  <w:rPr>
                    <w:ins w:id="8129" w:author="Francois Boulanger" w:date="2024-05-14T08:31:00Z" w16du:dateUtc="2024-05-14T12:31:00Z"/>
                  </w:rPr>
                </w:rPrChange>
              </w:rPr>
            </w:pPr>
          </w:p>
        </w:tc>
        <w:tc>
          <w:tcPr>
            <w:tcW w:w="3117" w:type="dxa"/>
          </w:tcPr>
          <w:p w14:paraId="6AA7B5B9" w14:textId="77777777" w:rsidR="00DD6314" w:rsidRPr="0000543A" w:rsidRDefault="00DD6314" w:rsidP="004A1A01">
            <w:pPr>
              <w:pStyle w:val="BodyText"/>
              <w:rPr>
                <w:ins w:id="8130" w:author="Francois Boulanger" w:date="2024-05-14T08:31:00Z" w16du:dateUtc="2024-05-14T12:31:00Z"/>
                <w:lang w:val="en-US"/>
                <w:rPrChange w:id="8131" w:author="Francois Boulanger" w:date="2024-05-14T21:39:00Z" w16du:dateUtc="2024-05-15T01:39:00Z">
                  <w:rPr>
                    <w:ins w:id="8132" w:author="Francois Boulanger" w:date="2024-05-14T08:31:00Z" w16du:dateUtc="2024-05-14T12:31:00Z"/>
                  </w:rPr>
                </w:rPrChange>
              </w:rPr>
            </w:pPr>
            <w:ins w:id="8133" w:author="Francois Boulanger" w:date="2024-05-14T08:31:00Z" w16du:dateUtc="2024-05-14T12:31:00Z">
              <w:r w:rsidRPr="0000543A">
                <w:rPr>
                  <w:lang w:val="en-US"/>
                  <w:rPrChange w:id="8134" w:author="Francois Boulanger" w:date="2024-05-14T21:39:00Z" w16du:dateUtc="2024-05-15T01:39:00Z">
                    <w:rPr/>
                  </w:rPrChange>
                </w:rPr>
                <w:t xml:space="preserve">Lifetime </w:t>
              </w:r>
            </w:ins>
          </w:p>
        </w:tc>
        <w:tc>
          <w:tcPr>
            <w:tcW w:w="3117" w:type="dxa"/>
          </w:tcPr>
          <w:p w14:paraId="3EF3589E" w14:textId="788B4339" w:rsidR="00DD6314" w:rsidRPr="0000543A" w:rsidRDefault="00DD6314" w:rsidP="004A1A01">
            <w:pPr>
              <w:pStyle w:val="BodyText"/>
              <w:rPr>
                <w:ins w:id="8135" w:author="Francois Boulanger" w:date="2024-05-14T08:31:00Z" w16du:dateUtc="2024-05-14T12:31:00Z"/>
                <w:lang w:val="en-US"/>
                <w:rPrChange w:id="8136" w:author="Francois Boulanger" w:date="2024-05-14T21:39:00Z" w16du:dateUtc="2024-05-15T01:39:00Z">
                  <w:rPr>
                    <w:ins w:id="8137" w:author="Francois Boulanger" w:date="2024-05-14T08:31:00Z" w16du:dateUtc="2024-05-14T12:31:00Z"/>
                  </w:rPr>
                </w:rPrChange>
              </w:rPr>
            </w:pPr>
            <w:ins w:id="8138" w:author="Francois Boulanger" w:date="2024-05-14T08:31:00Z" w16du:dateUtc="2024-05-14T12:31:00Z">
              <w:r w:rsidRPr="0000543A">
                <w:rPr>
                  <w:lang w:val="en-US"/>
                  <w:rPrChange w:id="8139" w:author="Francois Boulanger" w:date="2024-05-14T21:39:00Z" w16du:dateUtc="2024-05-15T01:39:00Z">
                    <w:rPr/>
                  </w:rPrChange>
                </w:rPr>
                <w:t>3</w:t>
              </w:r>
            </w:ins>
            <w:ins w:id="8140" w:author="Francois Boulanger" w:date="2024-05-14T08:49:00Z" w16du:dateUtc="2024-05-14T12:49:00Z">
              <w:r w:rsidR="00D2114A" w:rsidRPr="0000543A">
                <w:rPr>
                  <w:lang w:val="en-US"/>
                  <w:rPrChange w:id="8141" w:author="Francois Boulanger" w:date="2024-05-14T21:39:00Z" w16du:dateUtc="2024-05-15T01:39:00Z">
                    <w:rPr/>
                  </w:rPrChange>
                </w:rPr>
                <w:t>1</w:t>
              </w:r>
            </w:ins>
          </w:p>
        </w:tc>
      </w:tr>
      <w:tr w:rsidR="00DD6314" w:rsidRPr="0000543A" w14:paraId="42DF8568" w14:textId="77777777" w:rsidTr="004A1A01">
        <w:trPr>
          <w:ins w:id="8142" w:author="Francois Boulanger" w:date="2024-05-14T08:31:00Z"/>
        </w:trPr>
        <w:tc>
          <w:tcPr>
            <w:tcW w:w="3116" w:type="dxa"/>
            <w:vMerge w:val="restart"/>
            <w:vAlign w:val="center"/>
          </w:tcPr>
          <w:p w14:paraId="1FA9A1A1" w14:textId="77777777" w:rsidR="00DD6314" w:rsidRPr="0000543A" w:rsidRDefault="00DD6314" w:rsidP="004A1A01">
            <w:pPr>
              <w:pStyle w:val="BodyText"/>
              <w:jc w:val="center"/>
              <w:rPr>
                <w:ins w:id="8143" w:author="Francois Boulanger" w:date="2024-05-14T08:31:00Z" w16du:dateUtc="2024-05-14T12:31:00Z"/>
                <w:lang w:val="en-US"/>
                <w:rPrChange w:id="8144" w:author="Francois Boulanger" w:date="2024-05-14T21:39:00Z" w16du:dateUtc="2024-05-15T01:39:00Z">
                  <w:rPr>
                    <w:ins w:id="8145" w:author="Francois Boulanger" w:date="2024-05-14T08:31:00Z" w16du:dateUtc="2024-05-14T12:31:00Z"/>
                  </w:rPr>
                </w:rPrChange>
              </w:rPr>
            </w:pPr>
            <w:ins w:id="8146" w:author="Francois Boulanger" w:date="2024-05-14T08:31:00Z" w16du:dateUtc="2024-05-14T12:31:00Z">
              <w:r w:rsidRPr="0000543A">
                <w:rPr>
                  <w:lang w:val="en-US"/>
                  <w:rPrChange w:id="8147" w:author="Francois Boulanger" w:date="2024-05-14T21:39:00Z" w16du:dateUtc="2024-05-15T01:39:00Z">
                    <w:rPr/>
                  </w:rPrChange>
                </w:rPr>
                <w:t>Greenhouse Gas (tCO2e)</w:t>
              </w:r>
            </w:ins>
          </w:p>
        </w:tc>
        <w:tc>
          <w:tcPr>
            <w:tcW w:w="3117" w:type="dxa"/>
          </w:tcPr>
          <w:p w14:paraId="49AA5C34" w14:textId="77777777" w:rsidR="00DD6314" w:rsidRPr="0000543A" w:rsidRDefault="00DD6314" w:rsidP="004A1A01">
            <w:pPr>
              <w:pStyle w:val="BodyText"/>
              <w:rPr>
                <w:ins w:id="8148" w:author="Francois Boulanger" w:date="2024-05-14T08:31:00Z" w16du:dateUtc="2024-05-14T12:31:00Z"/>
                <w:lang w:val="en-US"/>
                <w:rPrChange w:id="8149" w:author="Francois Boulanger" w:date="2024-05-14T21:39:00Z" w16du:dateUtc="2024-05-15T01:39:00Z">
                  <w:rPr>
                    <w:ins w:id="8150" w:author="Francois Boulanger" w:date="2024-05-14T08:31:00Z" w16du:dateUtc="2024-05-14T12:31:00Z"/>
                  </w:rPr>
                </w:rPrChange>
              </w:rPr>
            </w:pPr>
            <w:ins w:id="8151" w:author="Francois Boulanger" w:date="2024-05-14T08:31:00Z" w16du:dateUtc="2024-05-14T12:31:00Z">
              <w:r w:rsidRPr="0000543A">
                <w:rPr>
                  <w:lang w:val="en-US"/>
                  <w:rPrChange w:id="8152" w:author="Francois Boulanger" w:date="2024-05-14T21:39:00Z" w16du:dateUtc="2024-05-15T01:39:00Z">
                    <w:rPr/>
                  </w:rPrChange>
                </w:rPr>
                <w:t xml:space="preserve">Annual </w:t>
              </w:r>
            </w:ins>
          </w:p>
        </w:tc>
        <w:tc>
          <w:tcPr>
            <w:tcW w:w="3117" w:type="dxa"/>
          </w:tcPr>
          <w:p w14:paraId="27A01201" w14:textId="3547078C" w:rsidR="00DD6314" w:rsidRPr="0000543A" w:rsidRDefault="00A86166" w:rsidP="004A1A01">
            <w:pPr>
              <w:pStyle w:val="BodyText"/>
              <w:rPr>
                <w:ins w:id="8153" w:author="Francois Boulanger" w:date="2024-05-14T08:31:00Z" w16du:dateUtc="2024-05-14T12:31:00Z"/>
                <w:lang w:val="en-US"/>
                <w:rPrChange w:id="8154" w:author="Francois Boulanger" w:date="2024-05-14T21:39:00Z" w16du:dateUtc="2024-05-15T01:39:00Z">
                  <w:rPr>
                    <w:ins w:id="8155" w:author="Francois Boulanger" w:date="2024-05-14T08:31:00Z" w16du:dateUtc="2024-05-14T12:31:00Z"/>
                  </w:rPr>
                </w:rPrChange>
              </w:rPr>
            </w:pPr>
            <w:ins w:id="8156" w:author="Francois Boulanger" w:date="2024-05-14T09:15:00Z" w16du:dateUtc="2024-05-14T13:15:00Z">
              <w:r w:rsidRPr="0000543A">
                <w:rPr>
                  <w:lang w:val="en-US"/>
                  <w:rPrChange w:id="8157" w:author="Francois Boulanger" w:date="2024-05-14T21:39:00Z" w16du:dateUtc="2024-05-15T01:39:00Z">
                    <w:rPr/>
                  </w:rPrChange>
                </w:rPr>
                <w:t>0.05</w:t>
              </w:r>
            </w:ins>
          </w:p>
        </w:tc>
      </w:tr>
      <w:tr w:rsidR="00DD6314" w:rsidRPr="0000543A" w14:paraId="41B93789" w14:textId="77777777" w:rsidTr="004A1A01">
        <w:trPr>
          <w:ins w:id="8158" w:author="Francois Boulanger" w:date="2024-05-14T08:31:00Z"/>
        </w:trPr>
        <w:tc>
          <w:tcPr>
            <w:tcW w:w="3116" w:type="dxa"/>
            <w:vMerge/>
          </w:tcPr>
          <w:p w14:paraId="140DC6D8" w14:textId="77777777" w:rsidR="00DD6314" w:rsidRPr="0000543A" w:rsidRDefault="00DD6314" w:rsidP="004A1A01">
            <w:pPr>
              <w:pStyle w:val="BodyText"/>
              <w:rPr>
                <w:ins w:id="8159" w:author="Francois Boulanger" w:date="2024-05-14T08:31:00Z" w16du:dateUtc="2024-05-14T12:31:00Z"/>
                <w:lang w:val="en-US"/>
                <w:rPrChange w:id="8160" w:author="Francois Boulanger" w:date="2024-05-14T21:39:00Z" w16du:dateUtc="2024-05-15T01:39:00Z">
                  <w:rPr>
                    <w:ins w:id="8161" w:author="Francois Boulanger" w:date="2024-05-14T08:31:00Z" w16du:dateUtc="2024-05-14T12:31:00Z"/>
                  </w:rPr>
                </w:rPrChange>
              </w:rPr>
            </w:pPr>
          </w:p>
        </w:tc>
        <w:tc>
          <w:tcPr>
            <w:tcW w:w="3117" w:type="dxa"/>
          </w:tcPr>
          <w:p w14:paraId="6F91FAB2" w14:textId="77777777" w:rsidR="00DD6314" w:rsidRPr="0000543A" w:rsidRDefault="00DD6314" w:rsidP="004A1A01">
            <w:pPr>
              <w:pStyle w:val="BodyText"/>
              <w:rPr>
                <w:ins w:id="8162" w:author="Francois Boulanger" w:date="2024-05-14T08:31:00Z" w16du:dateUtc="2024-05-14T12:31:00Z"/>
                <w:lang w:val="en-US"/>
                <w:rPrChange w:id="8163" w:author="Francois Boulanger" w:date="2024-05-14T21:39:00Z" w16du:dateUtc="2024-05-15T01:39:00Z">
                  <w:rPr>
                    <w:ins w:id="8164" w:author="Francois Boulanger" w:date="2024-05-14T08:31:00Z" w16du:dateUtc="2024-05-14T12:31:00Z"/>
                  </w:rPr>
                </w:rPrChange>
              </w:rPr>
            </w:pPr>
            <w:ins w:id="8165" w:author="Francois Boulanger" w:date="2024-05-14T08:31:00Z" w16du:dateUtc="2024-05-14T12:31:00Z">
              <w:r w:rsidRPr="0000543A">
                <w:rPr>
                  <w:lang w:val="en-US"/>
                  <w:rPrChange w:id="8166" w:author="Francois Boulanger" w:date="2024-05-14T21:39:00Z" w16du:dateUtc="2024-05-15T01:39:00Z">
                    <w:rPr/>
                  </w:rPrChange>
                </w:rPr>
                <w:t xml:space="preserve">Lifetime </w:t>
              </w:r>
            </w:ins>
          </w:p>
        </w:tc>
        <w:tc>
          <w:tcPr>
            <w:tcW w:w="3117" w:type="dxa"/>
          </w:tcPr>
          <w:p w14:paraId="4E4B81A3" w14:textId="5766AB05" w:rsidR="00DD6314" w:rsidRPr="0000543A" w:rsidRDefault="00A86166" w:rsidP="004A1A01">
            <w:pPr>
              <w:pStyle w:val="BodyText"/>
              <w:rPr>
                <w:ins w:id="8167" w:author="Francois Boulanger" w:date="2024-05-14T08:31:00Z" w16du:dateUtc="2024-05-14T12:31:00Z"/>
                <w:lang w:val="en-US"/>
                <w:rPrChange w:id="8168" w:author="Francois Boulanger" w:date="2024-05-14T21:39:00Z" w16du:dateUtc="2024-05-15T01:39:00Z">
                  <w:rPr>
                    <w:ins w:id="8169" w:author="Francois Boulanger" w:date="2024-05-14T08:31:00Z" w16du:dateUtc="2024-05-14T12:31:00Z"/>
                  </w:rPr>
                </w:rPrChange>
              </w:rPr>
            </w:pPr>
            <w:ins w:id="8170" w:author="Francois Boulanger" w:date="2024-05-14T09:15:00Z" w16du:dateUtc="2024-05-14T13:15:00Z">
              <w:r w:rsidRPr="0000543A">
                <w:rPr>
                  <w:lang w:val="en-US"/>
                  <w:rPrChange w:id="8171" w:author="Francois Boulanger" w:date="2024-05-14T21:39:00Z" w16du:dateUtc="2024-05-15T01:39:00Z">
                    <w:rPr/>
                  </w:rPrChange>
                </w:rPr>
                <w:t>0.5</w:t>
              </w:r>
            </w:ins>
          </w:p>
        </w:tc>
      </w:tr>
    </w:tbl>
    <w:p w14:paraId="4EA84A40" w14:textId="77777777" w:rsidR="00DD6314" w:rsidRPr="0000543A" w:rsidRDefault="00DD6314" w:rsidP="00151AD7">
      <w:pPr>
        <w:pStyle w:val="BodyText"/>
        <w:rPr>
          <w:ins w:id="8172" w:author="Francois Boulanger" w:date="2024-05-14T08:30:00Z" w16du:dateUtc="2024-05-14T12:30:00Z"/>
          <w:lang w:val="en-US"/>
          <w:rPrChange w:id="8173" w:author="Francois Boulanger" w:date="2024-05-14T21:39:00Z" w16du:dateUtc="2024-05-15T01:39:00Z">
            <w:rPr>
              <w:ins w:id="8174" w:author="Francois Boulanger" w:date="2024-05-14T08:30:00Z" w16du:dateUtc="2024-05-14T12:30:00Z"/>
            </w:rPr>
          </w:rPrChange>
        </w:rPr>
      </w:pPr>
    </w:p>
    <w:p w14:paraId="3DBF6C05" w14:textId="64861683" w:rsidR="00151AD7" w:rsidRPr="0000543A" w:rsidRDefault="00803BD3" w:rsidP="00151AD7">
      <w:pPr>
        <w:pStyle w:val="BodyText"/>
        <w:rPr>
          <w:lang w:val="en-US"/>
          <w:rPrChange w:id="8175" w:author="Francois Boulanger" w:date="2024-05-14T21:39:00Z" w16du:dateUtc="2024-05-15T01:39:00Z">
            <w:rPr/>
          </w:rPrChange>
        </w:rPr>
      </w:pPr>
      <w:r w:rsidRPr="0000543A">
        <w:rPr>
          <w:lang w:val="en-US"/>
          <w:rPrChange w:id="8176" w:author="Francois Boulanger" w:date="2024-05-14T21:39:00Z" w16du:dateUtc="2024-05-15T01:39:00Z">
            <w:rPr/>
          </w:rPrChange>
        </w:rPr>
        <w:t>The following assumptions have been used to perform the cost-effectiveness analysis:</w:t>
      </w:r>
    </w:p>
    <w:p w14:paraId="218C3202" w14:textId="13BE55BA" w:rsidR="00041E9F" w:rsidRPr="0000543A" w:rsidRDefault="2C5749AE" w:rsidP="003B6691">
      <w:pPr>
        <w:pStyle w:val="BodyText"/>
        <w:numPr>
          <w:ilvl w:val="0"/>
          <w:numId w:val="15"/>
        </w:numPr>
        <w:rPr>
          <w:lang w:val="en-US"/>
          <w:rPrChange w:id="8177" w:author="Francois Boulanger" w:date="2024-05-14T21:39:00Z" w16du:dateUtc="2024-05-15T01:39:00Z">
            <w:rPr/>
          </w:rPrChange>
        </w:rPr>
      </w:pPr>
      <w:commentRangeStart w:id="8178"/>
      <w:commentRangeStart w:id="8179"/>
      <w:r w:rsidRPr="0000543A">
        <w:rPr>
          <w:lang w:val="en-US"/>
          <w:rPrChange w:id="8180" w:author="Francois Boulanger" w:date="2024-05-14T21:39:00Z" w16du:dateUtc="2024-05-15T01:39:00Z">
            <w:rPr/>
          </w:rPrChange>
        </w:rPr>
        <w:t xml:space="preserve">Incremental Costs </w:t>
      </w:r>
      <w:commentRangeEnd w:id="8178"/>
      <w:r w:rsidR="00041E9F" w:rsidRPr="0000543A">
        <w:rPr>
          <w:rStyle w:val="CommentReference"/>
          <w:lang w:val="en-US"/>
          <w:rPrChange w:id="8181" w:author="Francois Boulanger" w:date="2024-05-14T21:39:00Z" w16du:dateUtc="2024-05-15T01:39:00Z">
            <w:rPr>
              <w:rStyle w:val="CommentReference"/>
            </w:rPr>
          </w:rPrChange>
        </w:rPr>
        <w:commentReference w:id="8178"/>
      </w:r>
      <w:commentRangeEnd w:id="8179"/>
      <w:r w:rsidR="00CE0519" w:rsidRPr="0000543A">
        <w:rPr>
          <w:rStyle w:val="CommentReference"/>
          <w:lang w:val="en-US"/>
          <w:rPrChange w:id="8182" w:author="Francois Boulanger" w:date="2024-05-14T21:39:00Z" w16du:dateUtc="2024-05-15T01:39:00Z">
            <w:rPr>
              <w:rStyle w:val="CommentReference"/>
            </w:rPr>
          </w:rPrChange>
        </w:rPr>
        <w:commentReference w:id="8179"/>
      </w:r>
      <w:r w:rsidRPr="0000543A">
        <w:rPr>
          <w:lang w:val="en-US"/>
          <w:rPrChange w:id="8183" w:author="Francois Boulanger" w:date="2024-05-14T21:39:00Z" w16du:dateUtc="2024-05-15T01:39:00Z">
            <w:rPr/>
          </w:rPrChange>
        </w:rPr>
        <w:t>$400 - $800</w:t>
      </w:r>
      <w:r w:rsidR="587AC02F" w:rsidRPr="0000543A">
        <w:rPr>
          <w:lang w:val="en-US"/>
          <w:rPrChange w:id="8184" w:author="Francois Boulanger" w:date="2024-05-14T21:39:00Z" w16du:dateUtc="2024-05-15T01:39:00Z">
            <w:rPr/>
          </w:rPrChange>
        </w:rPr>
        <w:t xml:space="preserve"> for market available units</w:t>
      </w:r>
      <w:r w:rsidR="6CECB263" w:rsidRPr="0000543A">
        <w:rPr>
          <w:lang w:val="en-US"/>
          <w:rPrChange w:id="8185" w:author="Francois Boulanger" w:date="2024-05-14T21:39:00Z" w16du:dateUtc="2024-05-15T01:39:00Z">
            <w:rPr/>
          </w:rPrChange>
        </w:rPr>
        <w:t xml:space="preserve"> </w:t>
      </w:r>
      <w:r w:rsidR="0D694D1C" w:rsidRPr="0000543A">
        <w:rPr>
          <w:lang w:val="en-US"/>
          <w:rPrChange w:id="8186" w:author="Francois Boulanger" w:date="2024-05-14T21:39:00Z" w16du:dateUtc="2024-05-15T01:39:00Z">
            <w:rPr/>
          </w:rPrChange>
        </w:rPr>
        <w:t>(mild climate</w:t>
      </w:r>
      <w:ins w:id="8187" w:author="Francois Boulanger" w:date="2024-05-14T08:11:00Z" w16du:dateUtc="2024-05-14T12:11:00Z">
        <w:r w:rsidR="003E700D" w:rsidRPr="0000543A">
          <w:rPr>
            <w:lang w:val="en-US"/>
            <w:rPrChange w:id="8188" w:author="Francois Boulanger" w:date="2024-05-14T21:39:00Z" w16du:dateUtc="2024-05-15T01:39:00Z">
              <w:rPr/>
            </w:rPrChange>
          </w:rPr>
          <w:t xml:space="preserve"> – operating </w:t>
        </w:r>
      </w:ins>
      <w:ins w:id="8189" w:author="Francois Boulanger" w:date="2024-05-14T08:12:00Z" w16du:dateUtc="2024-05-14T12:12:00Z">
        <w:r w:rsidR="003E700D" w:rsidRPr="0000543A">
          <w:rPr>
            <w:lang w:val="en-US"/>
            <w:rPrChange w:id="8190" w:author="Francois Boulanger" w:date="2024-05-14T21:39:00Z" w16du:dateUtc="2024-05-15T01:39:00Z">
              <w:rPr/>
            </w:rPrChange>
          </w:rPr>
          <w:t>to 40 F</w:t>
        </w:r>
      </w:ins>
      <w:r w:rsidR="0D694D1C" w:rsidRPr="0000543A">
        <w:rPr>
          <w:lang w:val="en-US"/>
          <w:rPrChange w:id="8191" w:author="Francois Boulanger" w:date="2024-05-14T21:39:00Z" w16du:dateUtc="2024-05-15T01:39:00Z">
            <w:rPr/>
          </w:rPrChange>
        </w:rPr>
        <w:t>)</w:t>
      </w:r>
      <w:ins w:id="8192" w:author="Francois Boulanger" w:date="2024-05-14T08:07:00Z" w16du:dateUtc="2024-05-14T12:07:00Z">
        <w:r w:rsidR="00B52F6C" w:rsidRPr="0000543A">
          <w:rPr>
            <w:lang w:val="en-US"/>
            <w:rPrChange w:id="8193" w:author="Francois Boulanger" w:date="2024-05-14T21:39:00Z" w16du:dateUtc="2024-05-15T01:39:00Z">
              <w:rPr/>
            </w:rPrChange>
          </w:rPr>
          <w:t xml:space="preserve"> </w:t>
        </w:r>
        <w:r w:rsidR="00302881" w:rsidRPr="0000543A">
          <w:rPr>
            <w:lang w:val="en-US"/>
            <w:rPrChange w:id="8194" w:author="Francois Boulanger" w:date="2024-05-14T21:39:00Z" w16du:dateUtc="2024-05-15T01:39:00Z">
              <w:rPr/>
            </w:rPrChange>
          </w:rPr>
          <w:t>–</w:t>
        </w:r>
        <w:r w:rsidR="00B52F6C" w:rsidRPr="0000543A">
          <w:rPr>
            <w:lang w:val="en-US"/>
            <w:rPrChange w:id="8195" w:author="Francois Boulanger" w:date="2024-05-14T21:39:00Z" w16du:dateUtc="2024-05-15T01:39:00Z">
              <w:rPr/>
            </w:rPrChange>
          </w:rPr>
          <w:t xml:space="preserve"> </w:t>
        </w:r>
        <w:r w:rsidR="00302881" w:rsidRPr="0000543A">
          <w:rPr>
            <w:lang w:val="en-US"/>
            <w:rPrChange w:id="8196" w:author="Francois Boulanger" w:date="2024-05-14T21:39:00Z" w16du:dateUtc="2024-05-15T01:39:00Z">
              <w:rPr/>
            </w:rPrChange>
          </w:rPr>
          <w:t>baseline</w:t>
        </w:r>
      </w:ins>
      <w:ins w:id="8197" w:author="Francois Boulanger" w:date="2024-05-14T09:19:00Z" w16du:dateUtc="2024-05-14T13:19:00Z">
        <w:r w:rsidR="004063D1" w:rsidRPr="0000543A">
          <w:rPr>
            <w:lang w:val="en-US"/>
            <w:rPrChange w:id="8198" w:author="Francois Boulanger" w:date="2024-05-14T21:39:00Z" w16du:dateUtc="2024-05-15T01:39:00Z">
              <w:rPr/>
            </w:rPrChange>
          </w:rPr>
          <w:t xml:space="preserve"> condition</w:t>
        </w:r>
      </w:ins>
      <w:ins w:id="8199" w:author="Francois Boulanger" w:date="2024-05-14T08:07:00Z" w16du:dateUtc="2024-05-14T12:07:00Z">
        <w:r w:rsidR="00302881" w:rsidRPr="0000543A">
          <w:rPr>
            <w:lang w:val="en-US"/>
            <w:rPrChange w:id="8200" w:author="Francois Boulanger" w:date="2024-05-14T21:39:00Z" w16du:dateUtc="2024-05-15T01:39:00Z">
              <w:rPr/>
            </w:rPrChange>
          </w:rPr>
          <w:t>: window AC unit</w:t>
        </w:r>
      </w:ins>
      <w:ins w:id="8201" w:author="Francois Boulanger" w:date="2024-05-14T09:30:00Z" w16du:dateUtc="2024-05-14T13:30:00Z">
        <w:r w:rsidR="006676F5" w:rsidRPr="0000543A">
          <w:rPr>
            <w:lang w:val="en-US"/>
            <w:rPrChange w:id="8202" w:author="Francois Boulanger" w:date="2024-05-14T21:39:00Z" w16du:dateUtc="2024-05-15T01:39:00Z">
              <w:rPr/>
            </w:rPrChange>
          </w:rPr>
          <w:t xml:space="preserve"> ($500)</w:t>
        </w:r>
      </w:ins>
      <w:r w:rsidR="00041E9F" w:rsidRPr="0000543A">
        <w:rPr>
          <w:lang w:val="en-US"/>
          <w:rPrChange w:id="8203" w:author="Francois Boulanger" w:date="2024-05-14T21:39:00Z" w16du:dateUtc="2024-05-15T01:39:00Z">
            <w:rPr/>
          </w:rPrChange>
        </w:rPr>
        <w:br/>
      </w:r>
      <w:r w:rsidR="6E0A26CC" w:rsidRPr="0000543A">
        <w:rPr>
          <w:lang w:val="en-US"/>
          <w:rPrChange w:id="8204" w:author="Francois Boulanger" w:date="2024-05-14T21:39:00Z" w16du:dateUtc="2024-05-15T01:39:00Z">
            <w:rPr/>
          </w:rPrChange>
        </w:rPr>
        <w:t xml:space="preserve"> Cold climate unit</w:t>
      </w:r>
      <w:r w:rsidR="057BE710" w:rsidRPr="0000543A">
        <w:rPr>
          <w:lang w:val="en-US"/>
          <w:rPrChange w:id="8205" w:author="Francois Boulanger" w:date="2024-05-14T21:39:00Z" w16du:dateUtc="2024-05-15T01:39:00Z">
            <w:rPr/>
          </w:rPrChange>
        </w:rPr>
        <w:t xml:space="preserve"> </w:t>
      </w:r>
      <w:r w:rsidR="2ABA5EBA" w:rsidRPr="0000543A">
        <w:rPr>
          <w:lang w:val="en-US"/>
          <w:rPrChange w:id="8206" w:author="Francois Boulanger" w:date="2024-05-14T21:39:00Z" w16du:dateUtc="2024-05-15T01:39:00Z">
            <w:rPr/>
          </w:rPrChange>
        </w:rPr>
        <w:t>costs are</w:t>
      </w:r>
      <w:r w:rsidR="6E0A26CC" w:rsidRPr="0000543A">
        <w:rPr>
          <w:lang w:val="en-US"/>
          <w:rPrChange w:id="8207" w:author="Francois Boulanger" w:date="2024-05-14T21:39:00Z" w16du:dateUtc="2024-05-15T01:39:00Z">
            <w:rPr/>
          </w:rPrChange>
        </w:rPr>
        <w:t xml:space="preserve"> not </w:t>
      </w:r>
      <w:r w:rsidR="10F6C4F7" w:rsidRPr="0000543A">
        <w:rPr>
          <w:lang w:val="en-US"/>
          <w:rPrChange w:id="8208" w:author="Francois Boulanger" w:date="2024-05-14T21:39:00Z" w16du:dateUtc="2024-05-15T01:39:00Z">
            <w:rPr/>
          </w:rPrChange>
        </w:rPr>
        <w:t xml:space="preserve">available yet – </w:t>
      </w:r>
      <w:del w:id="8209" w:author="Francois Boulanger" w:date="2024-05-14T22:42:00Z" w16du:dateUtc="2024-05-15T02:42:00Z">
        <w:r w:rsidR="23326C57" w:rsidRPr="0000543A" w:rsidDel="00FF17B2">
          <w:rPr>
            <w:lang w:val="en-US"/>
            <w:rPrChange w:id="8210" w:author="Francois Boulanger" w:date="2024-05-14T21:39:00Z" w16du:dateUtc="2024-05-15T01:39:00Z">
              <w:rPr/>
            </w:rPrChange>
          </w:rPr>
          <w:delText>Estimate</w:delText>
        </w:r>
      </w:del>
      <w:del w:id="8211" w:author="Francois Boulanger" w:date="2024-05-14T20:15:00Z" w16du:dateUtc="2024-05-15T00:15:00Z">
        <w:r w:rsidR="23326C57" w:rsidRPr="0000543A" w:rsidDel="00BD1CC2">
          <w:rPr>
            <w:lang w:val="en-US"/>
            <w:rPrChange w:id="8212" w:author="Francois Boulanger" w:date="2024-05-14T21:39:00Z" w16du:dateUtc="2024-05-15T01:39:00Z">
              <w:rPr/>
            </w:rPrChange>
          </w:rPr>
          <w:delText>s</w:delText>
        </w:r>
      </w:del>
      <w:ins w:id="8213" w:author="Francois Boulanger" w:date="2024-05-14T22:42:00Z" w16du:dateUtc="2024-05-15T02:42:00Z">
        <w:r w:rsidR="00FF17B2">
          <w:rPr>
            <w:lang w:val="en-US"/>
          </w:rPr>
          <w:t>The estimated</w:t>
        </w:r>
      </w:ins>
      <w:ins w:id="8214" w:author="Francois Boulanger" w:date="2024-05-14T20:15:00Z" w16du:dateUtc="2024-05-15T00:15:00Z">
        <w:r w:rsidR="00BD1CC2" w:rsidRPr="0000543A">
          <w:rPr>
            <w:lang w:val="en-US"/>
            <w:rPrChange w:id="8215" w:author="Francois Boulanger" w:date="2024-05-14T21:39:00Z" w16du:dateUtc="2024-05-15T01:39:00Z">
              <w:rPr/>
            </w:rPrChange>
          </w:rPr>
          <w:t xml:space="preserve"> cost</w:t>
        </w:r>
      </w:ins>
      <w:r w:rsidR="23326C57" w:rsidRPr="0000543A">
        <w:rPr>
          <w:lang w:val="en-US"/>
          <w:rPrChange w:id="8216" w:author="Francois Boulanger" w:date="2024-05-14T21:39:00Z" w16du:dateUtc="2024-05-15T01:39:00Z">
            <w:rPr/>
          </w:rPrChange>
        </w:rPr>
        <w:t xml:space="preserve"> for </w:t>
      </w:r>
      <w:r w:rsidR="10F6C4F7" w:rsidRPr="0000543A">
        <w:rPr>
          <w:lang w:val="en-US"/>
          <w:rPrChange w:id="8217" w:author="Francois Boulanger" w:date="2024-05-14T21:39:00Z" w16du:dateUtc="2024-05-15T01:39:00Z">
            <w:rPr/>
          </w:rPrChange>
        </w:rPr>
        <w:t xml:space="preserve">Midea </w:t>
      </w:r>
      <w:ins w:id="8218" w:author="Francois Boulanger" w:date="2024-05-14T22:42:00Z" w16du:dateUtc="2024-05-15T02:42:00Z">
        <w:r w:rsidR="00FD2D38">
          <w:rPr>
            <w:lang w:val="en-US"/>
          </w:rPr>
          <w:t xml:space="preserve">is </w:t>
        </w:r>
      </w:ins>
      <w:r w:rsidR="2ABA5EBA" w:rsidRPr="0000543A">
        <w:rPr>
          <w:lang w:val="en-US"/>
          <w:rPrChange w:id="8219" w:author="Francois Boulanger" w:date="2024-05-14T21:39:00Z" w16du:dateUtc="2024-05-15T01:39:00Z">
            <w:rPr/>
          </w:rPrChange>
        </w:rPr>
        <w:t>$</w:t>
      </w:r>
      <w:r w:rsidR="265A7E7B" w:rsidRPr="0000543A">
        <w:rPr>
          <w:lang w:val="en-US"/>
          <w:rPrChange w:id="8220" w:author="Francois Boulanger" w:date="2024-05-14T21:39:00Z" w16du:dateUtc="2024-05-15T01:39:00Z">
            <w:rPr/>
          </w:rPrChange>
        </w:rPr>
        <w:t>3</w:t>
      </w:r>
      <w:r w:rsidR="2ABA5EBA" w:rsidRPr="0000543A">
        <w:rPr>
          <w:lang w:val="en-US"/>
          <w:rPrChange w:id="8221" w:author="Francois Boulanger" w:date="2024-05-14T21:39:00Z" w16du:dateUtc="2024-05-15T01:39:00Z">
            <w:rPr/>
          </w:rPrChange>
        </w:rPr>
        <w:t>,</w:t>
      </w:r>
      <w:r w:rsidR="265A7E7B" w:rsidRPr="0000543A">
        <w:rPr>
          <w:lang w:val="en-US"/>
          <w:rPrChange w:id="8222" w:author="Francois Boulanger" w:date="2024-05-14T21:39:00Z" w16du:dateUtc="2024-05-15T01:39:00Z">
            <w:rPr/>
          </w:rPrChange>
        </w:rPr>
        <w:t xml:space="preserve">000, </w:t>
      </w:r>
      <w:ins w:id="8223" w:author="Francois Boulanger" w:date="2024-05-14T22:42:00Z" w16du:dateUtc="2024-05-15T02:42:00Z">
        <w:r w:rsidR="00FD2D38">
          <w:rPr>
            <w:lang w:val="en-US"/>
          </w:rPr>
          <w:t xml:space="preserve">for </w:t>
        </w:r>
      </w:ins>
      <w:r w:rsidR="265A7E7B" w:rsidRPr="0000543A">
        <w:rPr>
          <w:lang w:val="en-US"/>
          <w:rPrChange w:id="8224" w:author="Francois Boulanger" w:date="2024-05-14T21:39:00Z" w16du:dateUtc="2024-05-15T01:39:00Z">
            <w:rPr/>
          </w:rPrChange>
        </w:rPr>
        <w:t xml:space="preserve">Gradient </w:t>
      </w:r>
      <w:r w:rsidR="23326C57" w:rsidRPr="0000543A">
        <w:rPr>
          <w:lang w:val="en-US"/>
          <w:rPrChange w:id="8225" w:author="Francois Boulanger" w:date="2024-05-14T21:39:00Z" w16du:dateUtc="2024-05-15T01:39:00Z">
            <w:rPr/>
          </w:rPrChange>
        </w:rPr>
        <w:t>$</w:t>
      </w:r>
      <w:r w:rsidR="265A7E7B" w:rsidRPr="0000543A">
        <w:rPr>
          <w:lang w:val="en-US"/>
          <w:rPrChange w:id="8226" w:author="Francois Boulanger" w:date="2024-05-14T21:39:00Z" w16du:dateUtc="2024-05-15T01:39:00Z">
            <w:rPr/>
          </w:rPrChange>
        </w:rPr>
        <w:t>2</w:t>
      </w:r>
      <w:r w:rsidR="23326C57" w:rsidRPr="0000543A">
        <w:rPr>
          <w:lang w:val="en-US"/>
          <w:rPrChange w:id="8227" w:author="Francois Boulanger" w:date="2024-05-14T21:39:00Z" w16du:dateUtc="2024-05-15T01:39:00Z">
            <w:rPr/>
          </w:rPrChange>
        </w:rPr>
        <w:t>,</w:t>
      </w:r>
      <w:r w:rsidR="265A7E7B" w:rsidRPr="0000543A">
        <w:rPr>
          <w:lang w:val="en-US"/>
          <w:rPrChange w:id="8228" w:author="Francois Boulanger" w:date="2024-05-14T21:39:00Z" w16du:dateUtc="2024-05-15T01:39:00Z">
            <w:rPr/>
          </w:rPrChange>
        </w:rPr>
        <w:t>800.</w:t>
      </w:r>
    </w:p>
    <w:p w14:paraId="1A67493A" w14:textId="0F942A00" w:rsidR="00041E9F" w:rsidRPr="0000543A" w:rsidRDefault="2C5749AE" w:rsidP="003B6691">
      <w:pPr>
        <w:pStyle w:val="BodyText"/>
        <w:numPr>
          <w:ilvl w:val="0"/>
          <w:numId w:val="15"/>
        </w:numPr>
        <w:rPr>
          <w:lang w:val="en-US"/>
          <w:rPrChange w:id="8229" w:author="Francois Boulanger" w:date="2024-05-14T21:39:00Z" w16du:dateUtc="2024-05-15T01:39:00Z">
            <w:rPr/>
          </w:rPrChange>
        </w:rPr>
      </w:pPr>
      <w:commentRangeStart w:id="8230"/>
      <w:commentRangeStart w:id="8231"/>
      <w:r w:rsidRPr="0000543A">
        <w:rPr>
          <w:lang w:val="en-US"/>
          <w:rPrChange w:id="8232" w:author="Francois Boulanger" w:date="2024-05-14T21:39:00Z" w16du:dateUtc="2024-05-15T01:39:00Z">
            <w:rPr/>
          </w:rPrChange>
        </w:rPr>
        <w:t xml:space="preserve">Savings in a CalMTA study </w:t>
      </w:r>
      <w:del w:id="8233" w:author="Francois Boulanger" w:date="2024-05-14T09:05:00Z" w16du:dateUtc="2024-05-14T13:05:00Z">
        <w:r w:rsidRPr="0000543A" w:rsidDel="006C1E58">
          <w:rPr>
            <w:lang w:val="en-US"/>
            <w:rPrChange w:id="8234" w:author="Francois Boulanger" w:date="2024-05-14T21:39:00Z" w16du:dateUtc="2024-05-15T01:39:00Z">
              <w:rPr/>
            </w:rPrChange>
          </w:rPr>
          <w:delText xml:space="preserve">found </w:delText>
        </w:r>
      </w:del>
      <w:ins w:id="8235" w:author="Francois Boulanger" w:date="2024-05-14T09:05:00Z" w16du:dateUtc="2024-05-14T13:05:00Z">
        <w:r w:rsidR="006C1E58" w:rsidRPr="0000543A">
          <w:rPr>
            <w:lang w:val="en-US"/>
            <w:rPrChange w:id="8236" w:author="Francois Boulanger" w:date="2024-05-14T21:39:00Z" w16du:dateUtc="2024-05-15T01:39:00Z">
              <w:rPr/>
            </w:rPrChange>
          </w:rPr>
          <w:t xml:space="preserve">estimated </w:t>
        </w:r>
      </w:ins>
      <w:del w:id="8237" w:author="Francois Boulanger" w:date="2024-05-14T22:42:00Z" w16du:dateUtc="2024-05-15T02:42:00Z">
        <w:r w:rsidRPr="0000543A" w:rsidDel="00FD2D38">
          <w:rPr>
            <w:lang w:val="en-US"/>
            <w:rPrChange w:id="8238" w:author="Francois Boulanger" w:date="2024-05-14T21:39:00Z" w16du:dateUtc="2024-05-15T01:39:00Z">
              <w:rPr/>
            </w:rPrChange>
          </w:rPr>
          <w:delText>an average energy savings</w:delText>
        </w:r>
      </w:del>
      <w:ins w:id="8239" w:author="Francois Boulanger" w:date="2024-05-14T22:42:00Z" w16du:dateUtc="2024-05-15T02:42:00Z">
        <w:r w:rsidR="00FD2D38">
          <w:rPr>
            <w:lang w:val="en-US"/>
          </w:rPr>
          <w:t>average energy savings</w:t>
        </w:r>
      </w:ins>
      <w:r w:rsidRPr="0000543A">
        <w:rPr>
          <w:lang w:val="en-US"/>
          <w:rPrChange w:id="8240" w:author="Francois Boulanger" w:date="2024-05-14T21:39:00Z" w16du:dateUtc="2024-05-15T01:39:00Z">
            <w:rPr/>
          </w:rPrChange>
        </w:rPr>
        <w:t xml:space="preserve"> per unit </w:t>
      </w:r>
      <w:r w:rsidR="65A0FB05" w:rsidRPr="0000543A">
        <w:rPr>
          <w:lang w:val="en-US"/>
          <w:rPrChange w:id="8241" w:author="Francois Boulanger" w:date="2024-05-14T21:39:00Z" w16du:dateUtc="2024-05-15T01:39:00Z">
            <w:rPr/>
          </w:rPrChange>
        </w:rPr>
        <w:t>of</w:t>
      </w:r>
      <w:r w:rsidRPr="0000543A">
        <w:rPr>
          <w:lang w:val="en-US"/>
          <w:rPrChange w:id="8242" w:author="Francois Boulanger" w:date="2024-05-14T21:39:00Z" w16du:dateUtc="2024-05-15T01:39:00Z">
            <w:rPr/>
          </w:rPrChange>
        </w:rPr>
        <w:t xml:space="preserve"> 856</w:t>
      </w:r>
      <w:ins w:id="8243" w:author="Francois Boulanger" w:date="2024-05-14T20:20:00Z" w16du:dateUtc="2024-05-15T00:20:00Z">
        <w:r w:rsidR="00AA6DA7" w:rsidRPr="0000543A">
          <w:rPr>
            <w:rStyle w:val="FootnoteReference"/>
            <w:lang w:val="en-US"/>
            <w:rPrChange w:id="8244" w:author="Francois Boulanger" w:date="2024-05-14T21:39:00Z" w16du:dateUtc="2024-05-15T01:39:00Z">
              <w:rPr>
                <w:rStyle w:val="FootnoteReference"/>
              </w:rPr>
            </w:rPrChange>
          </w:rPr>
          <w:footnoteReference w:id="39"/>
        </w:r>
      </w:ins>
      <w:r w:rsidRPr="0000543A">
        <w:rPr>
          <w:lang w:val="en-US"/>
          <w:rPrChange w:id="8248" w:author="Francois Boulanger" w:date="2024-05-14T21:39:00Z" w16du:dateUtc="2024-05-15T01:39:00Z">
            <w:rPr/>
          </w:rPrChange>
        </w:rPr>
        <w:t xml:space="preserve"> kWh (replacing ER) and 3</w:t>
      </w:r>
      <w:ins w:id="8249" w:author="Francois Boulanger" w:date="2024-05-14T08:49:00Z" w16du:dateUtc="2024-05-14T12:49:00Z">
        <w:r w:rsidR="00CC7386" w:rsidRPr="0000543A">
          <w:rPr>
            <w:lang w:val="en-US"/>
            <w:rPrChange w:id="8250" w:author="Francois Boulanger" w:date="2024-05-14T21:39:00Z" w16du:dateUtc="2024-05-15T01:39:00Z">
              <w:rPr/>
            </w:rPrChange>
          </w:rPr>
          <w:t>.1</w:t>
        </w:r>
      </w:ins>
      <w:r w:rsidRPr="0000543A">
        <w:rPr>
          <w:lang w:val="en-US"/>
          <w:rPrChange w:id="8251" w:author="Francois Boulanger" w:date="2024-05-14T21:39:00Z" w16du:dateUtc="2024-05-15T01:39:00Z">
            <w:rPr/>
          </w:rPrChange>
        </w:rPr>
        <w:t xml:space="preserve"> </w:t>
      </w:r>
      <w:del w:id="8252" w:author="Francois Boulanger" w:date="2024-05-14T08:49:00Z" w16du:dateUtc="2024-05-14T12:49:00Z">
        <w:r w:rsidRPr="0000543A" w:rsidDel="00CC7386">
          <w:rPr>
            <w:lang w:val="en-US"/>
            <w:rPrChange w:id="8253" w:author="Francois Boulanger" w:date="2024-05-14T21:39:00Z" w16du:dateUtc="2024-05-15T01:39:00Z">
              <w:rPr/>
            </w:rPrChange>
          </w:rPr>
          <w:delText xml:space="preserve">MMBTU </w:delText>
        </w:r>
      </w:del>
      <w:ins w:id="8254" w:author="Francois Boulanger" w:date="2024-05-14T08:49:00Z" w16du:dateUtc="2024-05-14T12:49:00Z">
        <w:r w:rsidR="00CC7386" w:rsidRPr="0000543A">
          <w:rPr>
            <w:lang w:val="en-US"/>
            <w:rPrChange w:id="8255" w:author="Francois Boulanger" w:date="2024-05-14T21:39:00Z" w16du:dateUtc="2024-05-15T01:39:00Z">
              <w:rPr/>
            </w:rPrChange>
          </w:rPr>
          <w:t xml:space="preserve">MMBtu </w:t>
        </w:r>
      </w:ins>
      <w:r w:rsidRPr="0000543A">
        <w:rPr>
          <w:lang w:val="en-US"/>
          <w:rPrChange w:id="8256" w:author="Francois Boulanger" w:date="2024-05-14T21:39:00Z" w16du:dateUtc="2024-05-15T01:39:00Z">
            <w:rPr/>
          </w:rPrChange>
        </w:rPr>
        <w:t>(displacing gas furnace)</w:t>
      </w:r>
      <w:r w:rsidR="65A0FB05" w:rsidRPr="0000543A">
        <w:rPr>
          <w:lang w:val="en-US"/>
          <w:rPrChange w:id="8257" w:author="Francois Boulanger" w:date="2024-05-14T21:39:00Z" w16du:dateUtc="2024-05-15T01:39:00Z">
            <w:rPr/>
          </w:rPrChange>
        </w:rPr>
        <w:t xml:space="preserve">. </w:t>
      </w:r>
      <w:commentRangeEnd w:id="8230"/>
      <w:r w:rsidR="00041E9F" w:rsidRPr="0000543A">
        <w:rPr>
          <w:rStyle w:val="CommentReference"/>
          <w:lang w:val="en-US"/>
          <w:rPrChange w:id="8258" w:author="Francois Boulanger" w:date="2024-05-14T21:39:00Z" w16du:dateUtc="2024-05-15T01:39:00Z">
            <w:rPr>
              <w:rStyle w:val="CommentReference"/>
            </w:rPr>
          </w:rPrChange>
        </w:rPr>
        <w:commentReference w:id="8230"/>
      </w:r>
      <w:commentRangeEnd w:id="8231"/>
      <w:r w:rsidR="003B7A82" w:rsidRPr="0000543A">
        <w:rPr>
          <w:rStyle w:val="CommentReference"/>
          <w:lang w:val="en-US"/>
          <w:rPrChange w:id="8259" w:author="Francois Boulanger" w:date="2024-05-14T21:39:00Z" w16du:dateUtc="2024-05-15T01:39:00Z">
            <w:rPr>
              <w:rStyle w:val="CommentReference"/>
            </w:rPr>
          </w:rPrChange>
        </w:rPr>
        <w:commentReference w:id="8231"/>
      </w:r>
    </w:p>
    <w:p w14:paraId="0770E906" w14:textId="2245F3EF" w:rsidR="00041E9F" w:rsidRPr="0000543A" w:rsidRDefault="00041E9F" w:rsidP="003B6691">
      <w:pPr>
        <w:pStyle w:val="BodyText"/>
        <w:numPr>
          <w:ilvl w:val="0"/>
          <w:numId w:val="15"/>
        </w:numPr>
        <w:rPr>
          <w:lang w:val="en-US"/>
          <w:rPrChange w:id="8260" w:author="Francois Boulanger" w:date="2024-05-14T21:39:00Z" w16du:dateUtc="2024-05-15T01:39:00Z">
            <w:rPr/>
          </w:rPrChange>
        </w:rPr>
      </w:pPr>
      <w:r w:rsidRPr="0000543A">
        <w:rPr>
          <w:lang w:val="en-US"/>
          <w:rPrChange w:id="8261" w:author="Francois Boulanger" w:date="2024-05-14T21:39:00Z" w16du:dateUtc="2024-05-15T01:39:00Z">
            <w:rPr/>
          </w:rPrChange>
        </w:rPr>
        <w:t>Estimated Useful Life unknown but assumed to be the same as portable AC equipment (10 years)</w:t>
      </w:r>
      <w:r w:rsidR="00803BD3" w:rsidRPr="0000543A">
        <w:rPr>
          <w:lang w:val="en-US"/>
          <w:rPrChange w:id="8262" w:author="Francois Boulanger" w:date="2024-05-14T21:39:00Z" w16du:dateUtc="2024-05-15T01:39:00Z">
            <w:rPr/>
          </w:rPrChange>
        </w:rPr>
        <w:t>.</w:t>
      </w:r>
    </w:p>
    <w:p w14:paraId="11A85271" w14:textId="70ABE4C6" w:rsidR="00041E9F" w:rsidRPr="0000543A" w:rsidRDefault="00041E9F" w:rsidP="003B6691">
      <w:pPr>
        <w:pStyle w:val="BodyText"/>
        <w:numPr>
          <w:ilvl w:val="0"/>
          <w:numId w:val="15"/>
        </w:numPr>
        <w:rPr>
          <w:lang w:val="en-US"/>
          <w:rPrChange w:id="8263" w:author="Francois Boulanger" w:date="2024-05-14T21:39:00Z" w16du:dateUtc="2024-05-15T01:39:00Z">
            <w:rPr/>
          </w:rPrChange>
        </w:rPr>
      </w:pPr>
      <w:r w:rsidRPr="0000543A">
        <w:rPr>
          <w:lang w:val="en-US"/>
          <w:rPrChange w:id="8264" w:author="Francois Boulanger" w:date="2024-05-14T21:39:00Z" w16du:dateUtc="2024-05-15T01:39:00Z">
            <w:rPr/>
          </w:rPrChange>
        </w:rPr>
        <w:t>Baseline assumes cooling already used – no increased consumption due to new cooling load</w:t>
      </w:r>
      <w:r w:rsidR="00803BD3" w:rsidRPr="0000543A">
        <w:rPr>
          <w:lang w:val="en-US"/>
          <w:rPrChange w:id="8265" w:author="Francois Boulanger" w:date="2024-05-14T21:39:00Z" w16du:dateUtc="2024-05-15T01:39:00Z">
            <w:rPr/>
          </w:rPrChange>
        </w:rPr>
        <w:t>.</w:t>
      </w:r>
    </w:p>
    <w:p w14:paraId="016F6291" w14:textId="3234E97D" w:rsidR="00041E9F" w:rsidRPr="0000543A" w:rsidRDefault="2C5749AE" w:rsidP="003B6691">
      <w:pPr>
        <w:pStyle w:val="BodyText"/>
        <w:numPr>
          <w:ilvl w:val="0"/>
          <w:numId w:val="15"/>
        </w:numPr>
        <w:rPr>
          <w:lang w:val="en-US"/>
          <w:rPrChange w:id="8266" w:author="Francois Boulanger" w:date="2024-05-14T21:39:00Z" w16du:dateUtc="2024-05-15T01:39:00Z">
            <w:rPr/>
          </w:rPrChange>
        </w:rPr>
      </w:pPr>
      <w:commentRangeStart w:id="8267"/>
      <w:commentRangeStart w:id="8268"/>
      <w:r w:rsidRPr="0000543A">
        <w:rPr>
          <w:lang w:val="en-US"/>
          <w:rPrChange w:id="8269" w:author="Francois Boulanger" w:date="2024-05-14T21:39:00Z" w16du:dateUtc="2024-05-15T01:39:00Z">
            <w:rPr/>
          </w:rPrChange>
        </w:rPr>
        <w:t>Space Heating baseline is 70% NG / 30% Elec heat</w:t>
      </w:r>
      <w:r w:rsidR="6CECB263" w:rsidRPr="0000543A">
        <w:rPr>
          <w:lang w:val="en-US"/>
          <w:rPrChange w:id="8270" w:author="Francois Boulanger" w:date="2024-05-14T21:39:00Z" w16du:dateUtc="2024-05-15T01:39:00Z">
            <w:rPr/>
          </w:rPrChange>
        </w:rPr>
        <w:t>.</w:t>
      </w:r>
      <w:commentRangeEnd w:id="8267"/>
      <w:r w:rsidR="00041E9F" w:rsidRPr="0000543A">
        <w:rPr>
          <w:rStyle w:val="CommentReference"/>
          <w:lang w:val="en-US"/>
          <w:rPrChange w:id="8271" w:author="Francois Boulanger" w:date="2024-05-14T21:39:00Z" w16du:dateUtc="2024-05-15T01:39:00Z">
            <w:rPr>
              <w:rStyle w:val="CommentReference"/>
            </w:rPr>
          </w:rPrChange>
        </w:rPr>
        <w:commentReference w:id="8267"/>
      </w:r>
      <w:commentRangeEnd w:id="8268"/>
      <w:r w:rsidR="000858A4" w:rsidRPr="0000543A">
        <w:rPr>
          <w:rStyle w:val="CommentReference"/>
          <w:lang w:val="en-US"/>
          <w:rPrChange w:id="8272" w:author="Francois Boulanger" w:date="2024-05-14T21:39:00Z" w16du:dateUtc="2024-05-15T01:39:00Z">
            <w:rPr>
              <w:rStyle w:val="CommentReference"/>
            </w:rPr>
          </w:rPrChange>
        </w:rPr>
        <w:commentReference w:id="8268"/>
      </w:r>
      <w:ins w:id="8273" w:author="Francois Boulanger" w:date="2024-05-14T20:26:00Z" w16du:dateUtc="2024-05-15T00:26:00Z">
        <w:r w:rsidR="00E47EEB" w:rsidRPr="0000543A">
          <w:rPr>
            <w:lang w:val="en-US"/>
            <w:rPrChange w:id="8274" w:author="Francois Boulanger" w:date="2024-05-14T21:39:00Z" w16du:dateUtc="2024-05-15T01:39:00Z">
              <w:rPr/>
            </w:rPrChange>
          </w:rPr>
          <w:t xml:space="preserve"> The measure is suitable for any heating </w:t>
        </w:r>
        <w:r w:rsidR="00814954" w:rsidRPr="0000543A">
          <w:rPr>
            <w:lang w:val="en-US"/>
            <w:rPrChange w:id="8275" w:author="Francois Boulanger" w:date="2024-05-14T21:39:00Z" w16du:dateUtc="2024-05-15T01:39:00Z">
              <w:rPr/>
            </w:rPrChange>
          </w:rPr>
          <w:t xml:space="preserve">fuel </w:t>
        </w:r>
      </w:ins>
      <w:ins w:id="8276" w:author="Francois Boulanger" w:date="2024-05-14T22:02:00Z" w16du:dateUtc="2024-05-15T02:02:00Z">
        <w:r w:rsidR="00997D0D" w:rsidRPr="00997D0D">
          <w:rPr>
            <w:lang w:val="en-US"/>
          </w:rPr>
          <w:t>source but</w:t>
        </w:r>
      </w:ins>
      <w:ins w:id="8277" w:author="Francois Boulanger" w:date="2024-05-14T20:27:00Z" w16du:dateUtc="2024-05-15T00:27:00Z">
        <w:r w:rsidR="00814954" w:rsidRPr="0000543A">
          <w:rPr>
            <w:lang w:val="en-US"/>
            <w:rPrChange w:id="8278" w:author="Francois Boulanger" w:date="2024-05-14T21:39:00Z" w16du:dateUtc="2024-05-15T01:39:00Z">
              <w:rPr/>
            </w:rPrChange>
          </w:rPr>
          <w:t xml:space="preserve"> considering </w:t>
        </w:r>
      </w:ins>
      <w:ins w:id="8279" w:author="Francois Boulanger" w:date="2024-05-14T22:42:00Z" w16du:dateUtc="2024-05-15T02:42:00Z">
        <w:r w:rsidR="00FD2D38">
          <w:rPr>
            <w:lang w:val="en-US"/>
          </w:rPr>
          <w:t xml:space="preserve">the </w:t>
        </w:r>
      </w:ins>
      <w:ins w:id="8280" w:author="Francois Boulanger" w:date="2024-05-14T20:27:00Z" w16du:dateUtc="2024-05-15T00:27:00Z">
        <w:r w:rsidR="00814954" w:rsidRPr="0000543A">
          <w:rPr>
            <w:lang w:val="en-US"/>
            <w:rPrChange w:id="8281" w:author="Francois Boulanger" w:date="2024-05-14T21:39:00Z" w16du:dateUtc="2024-05-15T01:39:00Z">
              <w:rPr/>
            </w:rPrChange>
          </w:rPr>
          <w:t xml:space="preserve">low </w:t>
        </w:r>
      </w:ins>
      <w:ins w:id="8282" w:author="Francois Boulanger" w:date="2024-05-14T21:57:00Z" w16du:dateUtc="2024-05-15T01:57:00Z">
        <w:r w:rsidR="00B452CD" w:rsidRPr="00B452CD">
          <w:rPr>
            <w:lang w:val="en-US"/>
          </w:rPr>
          <w:t>penetration</w:t>
        </w:r>
      </w:ins>
      <w:ins w:id="8283" w:author="Francois Boulanger" w:date="2024-05-14T20:27:00Z" w16du:dateUtc="2024-05-15T00:27:00Z">
        <w:r w:rsidR="00814954" w:rsidRPr="0000543A">
          <w:rPr>
            <w:lang w:val="en-US"/>
            <w:rPrChange w:id="8284" w:author="Francois Boulanger" w:date="2024-05-14T21:39:00Z" w16du:dateUtc="2024-05-15T01:39:00Z">
              <w:rPr/>
            </w:rPrChange>
          </w:rPr>
          <w:t xml:space="preserve"> of in-suite oil furnaces, </w:t>
        </w:r>
        <w:r w:rsidR="005A015B" w:rsidRPr="0000543A">
          <w:rPr>
            <w:lang w:val="en-US"/>
            <w:rPrChange w:id="8285" w:author="Francois Boulanger" w:date="2024-05-14T21:39:00Z" w16du:dateUtc="2024-05-15T01:39:00Z">
              <w:rPr/>
            </w:rPrChange>
          </w:rPr>
          <w:t>delivered fuel savings have not been assessed.</w:t>
        </w:r>
      </w:ins>
    </w:p>
    <w:p w14:paraId="6FDA9F6B" w14:textId="4414A041" w:rsidR="000A21F5" w:rsidRPr="0000543A" w:rsidRDefault="00041E9F" w:rsidP="00151AD7">
      <w:pPr>
        <w:pStyle w:val="BodyText"/>
        <w:numPr>
          <w:ilvl w:val="0"/>
          <w:numId w:val="15"/>
        </w:numPr>
        <w:rPr>
          <w:ins w:id="8286" w:author="Francois Boulanger" w:date="2024-05-14T09:34:00Z" w16du:dateUtc="2024-05-14T13:34:00Z"/>
          <w:lang w:val="en-US"/>
          <w:rPrChange w:id="8287" w:author="Francois Boulanger" w:date="2024-05-14T21:39:00Z" w16du:dateUtc="2024-05-15T01:39:00Z">
            <w:rPr>
              <w:ins w:id="8288" w:author="Francois Boulanger" w:date="2024-05-14T09:34:00Z" w16du:dateUtc="2024-05-14T13:34:00Z"/>
            </w:rPr>
          </w:rPrChange>
        </w:rPr>
      </w:pPr>
      <w:r w:rsidRPr="0000543A">
        <w:rPr>
          <w:lang w:val="en-US"/>
          <w:rPrChange w:id="8289" w:author="Francois Boulanger" w:date="2024-05-14T21:39:00Z" w16du:dateUtc="2024-05-15T01:39:00Z">
            <w:rPr/>
          </w:rPrChange>
        </w:rPr>
        <w:t xml:space="preserve">Incentives of </w:t>
      </w:r>
      <w:ins w:id="8290" w:author="Francois Boulanger" w:date="2024-05-14T09:18:00Z" w16du:dateUtc="2024-05-14T13:18:00Z">
        <w:r w:rsidR="004C77BA" w:rsidRPr="0000543A">
          <w:rPr>
            <w:lang w:val="en-US"/>
            <w:rPrChange w:id="8291" w:author="Francois Boulanger" w:date="2024-05-14T21:39:00Z" w16du:dateUtc="2024-05-15T01:39:00Z">
              <w:rPr/>
            </w:rPrChange>
          </w:rPr>
          <w:t>50</w:t>
        </w:r>
      </w:ins>
      <w:del w:id="8292" w:author="Francois Boulanger" w:date="2024-05-14T09:18:00Z" w16du:dateUtc="2024-05-14T13:18:00Z">
        <w:r w:rsidRPr="0000543A" w:rsidDel="004C77BA">
          <w:rPr>
            <w:lang w:val="en-US"/>
            <w:rPrChange w:id="8293" w:author="Francois Boulanger" w:date="2024-05-14T21:39:00Z" w16du:dateUtc="2024-05-15T01:39:00Z">
              <w:rPr/>
            </w:rPrChange>
          </w:rPr>
          <w:delText>75</w:delText>
        </w:r>
      </w:del>
      <w:r w:rsidRPr="0000543A">
        <w:rPr>
          <w:lang w:val="en-US"/>
          <w:rPrChange w:id="8294" w:author="Francois Boulanger" w:date="2024-05-14T21:39:00Z" w16du:dateUtc="2024-05-15T01:39:00Z">
            <w:rPr/>
          </w:rPrChange>
        </w:rPr>
        <w:t>% of incremental costs</w:t>
      </w:r>
      <w:r w:rsidR="00803BD3" w:rsidRPr="0000543A">
        <w:rPr>
          <w:lang w:val="en-US"/>
          <w:rPrChange w:id="8295" w:author="Francois Boulanger" w:date="2024-05-14T21:39:00Z" w16du:dateUtc="2024-05-15T01:39:00Z">
            <w:rPr/>
          </w:rPrChange>
        </w:rPr>
        <w:t>.</w:t>
      </w:r>
    </w:p>
    <w:p w14:paraId="7A21F930" w14:textId="2DD189C3" w:rsidR="00F83151" w:rsidRPr="00B37C97" w:rsidRDefault="002C6E23" w:rsidP="00F83151">
      <w:pPr>
        <w:pStyle w:val="BodyText"/>
        <w:rPr>
          <w:ins w:id="8296" w:author="Francois Boulanger" w:date="2024-05-14T20:09:00Z" w16du:dateUtc="2024-05-15T00:09:00Z"/>
          <w:b/>
          <w:bCs/>
          <w:lang w:val="en-US"/>
        </w:rPr>
      </w:pPr>
      <w:ins w:id="8297" w:author="Francois Boulanger" w:date="2024-05-14T09:34:00Z" w16du:dateUtc="2024-05-14T13:34:00Z">
        <w:r w:rsidRPr="0000543A">
          <w:rPr>
            <w:lang w:val="en-US"/>
            <w:rPrChange w:id="8298" w:author="Francois Boulanger" w:date="2024-05-14T21:39:00Z" w16du:dateUtc="2024-05-15T01:39:00Z">
              <w:rPr/>
            </w:rPrChange>
          </w:rPr>
          <w:t xml:space="preserve">Measure cost-effectiveness is </w:t>
        </w:r>
        <w:r w:rsidR="00FA0C43" w:rsidRPr="0000543A">
          <w:rPr>
            <w:lang w:val="en-US"/>
            <w:rPrChange w:id="8299" w:author="Francois Boulanger" w:date="2024-05-14T21:39:00Z" w16du:dateUtc="2024-05-15T01:39:00Z">
              <w:rPr/>
            </w:rPrChange>
          </w:rPr>
          <w:t xml:space="preserve">challenging considering the benefits and avoided </w:t>
        </w:r>
      </w:ins>
      <w:ins w:id="8300" w:author="Francois Boulanger" w:date="2024-05-14T09:35:00Z" w16du:dateUtc="2024-05-14T13:35:00Z">
        <w:r w:rsidR="00FA0C43" w:rsidRPr="0000543A">
          <w:rPr>
            <w:lang w:val="en-US"/>
            <w:rPrChange w:id="8301" w:author="Francois Boulanger" w:date="2024-05-14T21:39:00Z" w16du:dateUtc="2024-05-15T01:39:00Z">
              <w:rPr/>
            </w:rPrChange>
          </w:rPr>
          <w:t>costs. Benefit-cost ratios are more favorable for the electric baseline (estimated at 4.3) versus a natural gas furnace baseline (</w:t>
        </w:r>
        <w:r w:rsidR="00A118EE" w:rsidRPr="0000543A">
          <w:rPr>
            <w:lang w:val="en-US"/>
            <w:rPrChange w:id="8302" w:author="Francois Boulanger" w:date="2024-05-14T21:39:00Z" w16du:dateUtc="2024-05-15T01:39:00Z">
              <w:rPr/>
            </w:rPrChange>
          </w:rPr>
          <w:t>deemed not cost-effective due to increased electric consump</w:t>
        </w:r>
      </w:ins>
      <w:ins w:id="8303" w:author="Francois Boulanger" w:date="2024-05-14T09:36:00Z" w16du:dateUtc="2024-05-14T13:36:00Z">
        <w:r w:rsidR="00A118EE" w:rsidRPr="0000543A">
          <w:rPr>
            <w:lang w:val="en-US"/>
            <w:rPrChange w:id="8304" w:author="Francois Boulanger" w:date="2024-05-14T21:39:00Z" w16du:dateUtc="2024-05-15T01:39:00Z">
              <w:rPr/>
            </w:rPrChange>
          </w:rPr>
          <w:t xml:space="preserve">tion). </w:t>
        </w:r>
        <w:r w:rsidR="00005E7A" w:rsidRPr="0000543A">
          <w:rPr>
            <w:lang w:val="en-US"/>
            <w:rPrChange w:id="8305" w:author="Francois Boulanger" w:date="2024-05-14T21:39:00Z" w16du:dateUtc="2024-05-15T01:39:00Z">
              <w:rPr/>
            </w:rPrChange>
          </w:rPr>
          <w:br/>
        </w:r>
        <w:r w:rsidR="00005E7A" w:rsidRPr="0000543A">
          <w:rPr>
            <w:lang w:val="en-US"/>
            <w:rPrChange w:id="8306" w:author="Francois Boulanger" w:date="2024-05-14T21:39:00Z" w16du:dateUtc="2024-05-15T01:39:00Z">
              <w:rPr/>
            </w:rPrChange>
          </w:rPr>
          <w:br/>
        </w:r>
      </w:ins>
      <w:ins w:id="8307" w:author="Francois Boulanger" w:date="2024-05-14T20:09:00Z" w16du:dateUtc="2024-05-15T00:09:00Z">
        <w:r w:rsidR="00F83151" w:rsidRPr="0000543A">
          <w:rPr>
            <w:b/>
            <w:bCs/>
            <w:lang w:val="en-US"/>
          </w:rPr>
          <w:t>U</w:t>
        </w:r>
        <w:r w:rsidR="00F83151" w:rsidRPr="00B37C97">
          <w:rPr>
            <w:b/>
            <w:bCs/>
            <w:lang w:val="en-US"/>
          </w:rPr>
          <w:t>se-case: Retrofit</w:t>
        </w:r>
      </w:ins>
      <w:ins w:id="8308" w:author="Francois Boulanger" w:date="2024-05-14T20:16:00Z" w16du:dateUtc="2024-05-15T00:16:00Z">
        <w:r w:rsidR="00733F5A" w:rsidRPr="00B37C97">
          <w:rPr>
            <w:b/>
            <w:bCs/>
            <w:lang w:val="en-US"/>
          </w:rPr>
          <w:t xml:space="preserve"> – electric resistance baseline</w:t>
        </w:r>
      </w:ins>
    </w:p>
    <w:p w14:paraId="04618CF2" w14:textId="77777777" w:rsidR="00F83151" w:rsidRPr="00B37C97" w:rsidRDefault="00F83151" w:rsidP="00F83151">
      <w:pPr>
        <w:pStyle w:val="BodyText"/>
        <w:rPr>
          <w:ins w:id="8309" w:author="Francois Boulanger" w:date="2024-05-14T20:09:00Z" w16du:dateUtc="2024-05-15T00:09:00Z"/>
          <w:b/>
          <w:bCs/>
          <w:lang w:val="en-US"/>
        </w:rPr>
      </w:pPr>
      <w:ins w:id="8310" w:author="Francois Boulanger" w:date="2024-05-14T20:09:00Z" w16du:dateUtc="2024-05-15T00:09:00Z">
        <w:r w:rsidRPr="00B37C97">
          <w:rPr>
            <w:b/>
            <w:bCs/>
            <w:lang w:val="en-US"/>
          </w:rPr>
          <w:t>Cost-Effectiveness Score: 3</w:t>
        </w:r>
      </w:ins>
    </w:p>
    <w:p w14:paraId="2D68BF9C" w14:textId="77777777" w:rsidR="00F83151" w:rsidRPr="00B37C97" w:rsidRDefault="00F83151" w:rsidP="00F83151">
      <w:pPr>
        <w:pStyle w:val="BodyText"/>
        <w:rPr>
          <w:ins w:id="8311" w:author="Francois Boulanger" w:date="2024-05-14T20:09:00Z" w16du:dateUtc="2024-05-15T00:09:00Z"/>
          <w:b/>
          <w:bCs/>
          <w:lang w:val="en-US"/>
        </w:rPr>
      </w:pPr>
      <w:ins w:id="8312" w:author="Francois Boulanger" w:date="2024-05-14T20:09:00Z" w16du:dateUtc="2024-05-15T00:09:00Z">
        <w:r w:rsidRPr="00B37C97">
          <w:rPr>
            <w:b/>
            <w:bCs/>
            <w:lang w:val="en-US"/>
          </w:rPr>
          <w:t>Lifetime Energy Savings Score: 1</w:t>
        </w:r>
      </w:ins>
    </w:p>
    <w:p w14:paraId="268B9725" w14:textId="20EE3B03" w:rsidR="00F83151" w:rsidRPr="0000543A" w:rsidRDefault="00F83151" w:rsidP="00F83151">
      <w:pPr>
        <w:pStyle w:val="BodyText"/>
        <w:rPr>
          <w:ins w:id="8313" w:author="Francois Boulanger" w:date="2024-05-14T20:09:00Z" w16du:dateUtc="2024-05-15T00:09:00Z"/>
          <w:lang w:val="en-US"/>
          <w:rPrChange w:id="8314" w:author="Francois Boulanger" w:date="2024-05-14T21:39:00Z" w16du:dateUtc="2024-05-15T01:39:00Z">
            <w:rPr>
              <w:ins w:id="8315" w:author="Francois Boulanger" w:date="2024-05-14T20:09:00Z" w16du:dateUtc="2024-05-15T00:09:00Z"/>
            </w:rPr>
          </w:rPrChange>
        </w:rPr>
      </w:pPr>
      <w:ins w:id="8316" w:author="Francois Boulanger" w:date="2024-05-14T20:09:00Z" w16du:dateUtc="2024-05-15T00:09:00Z">
        <w:r w:rsidRPr="0000543A">
          <w:rPr>
            <w:lang w:val="en-US"/>
            <w:rPrChange w:id="8317" w:author="Francois Boulanger" w:date="2024-05-14T21:39:00Z" w16du:dateUtc="2024-05-15T01:39:00Z">
              <w:rPr/>
            </w:rPrChange>
          </w:rPr>
          <w:t xml:space="preserve">Simplified UCT B/C ratio: </w:t>
        </w:r>
      </w:ins>
      <w:ins w:id="8318" w:author="Francois Boulanger" w:date="2024-05-14T20:17:00Z" w16du:dateUtc="2024-05-15T00:17:00Z">
        <w:r w:rsidR="009D0ED0" w:rsidRPr="0000543A">
          <w:rPr>
            <w:lang w:val="en-US"/>
            <w:rPrChange w:id="8319" w:author="Francois Boulanger" w:date="2024-05-14T21:39:00Z" w16du:dateUtc="2024-05-15T01:39:00Z">
              <w:rPr/>
            </w:rPrChange>
          </w:rPr>
          <w:t xml:space="preserve">2.4 </w:t>
        </w:r>
      </w:ins>
    </w:p>
    <w:p w14:paraId="54322741" w14:textId="79F672A4" w:rsidR="00F83151" w:rsidRPr="0000543A" w:rsidRDefault="00F83151" w:rsidP="00F83151">
      <w:pPr>
        <w:pStyle w:val="BodyText"/>
        <w:rPr>
          <w:ins w:id="8320" w:author="Francois Boulanger" w:date="2024-05-14T20:09:00Z" w16du:dateUtc="2024-05-15T00:09:00Z"/>
          <w:lang w:val="en-US"/>
          <w:rPrChange w:id="8321" w:author="Francois Boulanger" w:date="2024-05-14T21:39:00Z" w16du:dateUtc="2024-05-15T01:39:00Z">
            <w:rPr>
              <w:ins w:id="8322" w:author="Francois Boulanger" w:date="2024-05-14T20:09:00Z" w16du:dateUtc="2024-05-15T00:09:00Z"/>
            </w:rPr>
          </w:rPrChange>
        </w:rPr>
      </w:pPr>
      <w:ins w:id="8323" w:author="Francois Boulanger" w:date="2024-05-14T20:09:00Z" w16du:dateUtc="2024-05-15T00:09:00Z">
        <w:r w:rsidRPr="0000543A">
          <w:rPr>
            <w:lang w:val="en-US"/>
            <w:rPrChange w:id="8324" w:author="Francois Boulanger" w:date="2024-05-14T21:39:00Z" w16du:dateUtc="2024-05-15T01:39:00Z">
              <w:rPr/>
            </w:rPrChange>
          </w:rPr>
          <w:t>Total cost: $</w:t>
        </w:r>
      </w:ins>
      <w:ins w:id="8325" w:author="Francois Boulanger" w:date="2024-05-14T20:17:00Z" w16du:dateUtc="2024-05-15T00:17:00Z">
        <w:r w:rsidR="00391E00" w:rsidRPr="0000543A">
          <w:rPr>
            <w:lang w:val="en-US"/>
            <w:rPrChange w:id="8326" w:author="Francois Boulanger" w:date="2024-05-14T21:39:00Z" w16du:dateUtc="2024-05-15T01:39:00Z">
              <w:rPr/>
            </w:rPrChange>
          </w:rPr>
          <w:t>550</w:t>
        </w:r>
      </w:ins>
      <w:ins w:id="8327" w:author="Francois Boulanger" w:date="2024-05-14T20:09:00Z" w16du:dateUtc="2024-05-15T00:09:00Z">
        <w:r w:rsidRPr="0000543A">
          <w:rPr>
            <w:lang w:val="en-US"/>
            <w:rPrChange w:id="8328" w:author="Francois Boulanger" w:date="2024-05-14T21:39:00Z" w16du:dateUtc="2024-05-15T01:39:00Z">
              <w:rPr/>
            </w:rPrChange>
          </w:rPr>
          <w:t xml:space="preserve"> </w:t>
        </w:r>
      </w:ins>
    </w:p>
    <w:p w14:paraId="2318C706" w14:textId="4F438368" w:rsidR="00F83151" w:rsidRPr="0000543A" w:rsidRDefault="00F83151" w:rsidP="00F83151">
      <w:pPr>
        <w:pStyle w:val="BodyText"/>
        <w:rPr>
          <w:ins w:id="8329" w:author="Francois Boulanger" w:date="2024-05-14T20:09:00Z" w16du:dateUtc="2024-05-15T00:09:00Z"/>
          <w:lang w:val="en-US"/>
          <w:rPrChange w:id="8330" w:author="Francois Boulanger" w:date="2024-05-14T21:39:00Z" w16du:dateUtc="2024-05-15T01:39:00Z">
            <w:rPr>
              <w:ins w:id="8331" w:author="Francois Boulanger" w:date="2024-05-14T20:09:00Z" w16du:dateUtc="2024-05-15T00:09:00Z"/>
            </w:rPr>
          </w:rPrChange>
        </w:rPr>
      </w:pPr>
      <w:ins w:id="8332" w:author="Francois Boulanger" w:date="2024-05-14T20:09:00Z" w16du:dateUtc="2024-05-15T00:09:00Z">
        <w:r w:rsidRPr="0000543A">
          <w:rPr>
            <w:lang w:val="en-US"/>
            <w:rPrChange w:id="8333" w:author="Francois Boulanger" w:date="2024-05-14T21:39:00Z" w16du:dateUtc="2024-05-15T01:39:00Z">
              <w:rPr/>
            </w:rPrChange>
          </w:rPr>
          <w:t>Avoided cost: $</w:t>
        </w:r>
      </w:ins>
      <w:ins w:id="8334" w:author="Francois Boulanger" w:date="2024-05-14T20:24:00Z" w16du:dateUtc="2024-05-15T00:24:00Z">
        <w:r w:rsidR="00CF557D" w:rsidRPr="0000543A">
          <w:rPr>
            <w:lang w:val="en-US"/>
            <w:rPrChange w:id="8335" w:author="Francois Boulanger" w:date="2024-05-14T21:39:00Z" w16du:dateUtc="2024-05-15T01:39:00Z">
              <w:rPr/>
            </w:rPrChange>
          </w:rPr>
          <w:t>1,294</w:t>
        </w:r>
      </w:ins>
    </w:p>
    <w:p w14:paraId="2ACC26EE" w14:textId="77777777" w:rsidR="00F83151" w:rsidRPr="0000543A" w:rsidRDefault="00F83151" w:rsidP="00F83151">
      <w:pPr>
        <w:pStyle w:val="BodyText"/>
        <w:rPr>
          <w:ins w:id="8336" w:author="Francois Boulanger" w:date="2024-05-14T20:09:00Z" w16du:dateUtc="2024-05-15T00:09:00Z"/>
          <w:lang w:val="en-US"/>
          <w:rPrChange w:id="8337" w:author="Francois Boulanger" w:date="2024-05-14T21:39:00Z" w16du:dateUtc="2024-05-15T01:39:00Z">
            <w:rPr>
              <w:ins w:id="8338" w:author="Francois Boulanger" w:date="2024-05-14T20:09:00Z" w16du:dateUtc="2024-05-15T00:09:00Z"/>
            </w:rPr>
          </w:rPrChange>
        </w:rPr>
      </w:pPr>
    </w:p>
    <w:tbl>
      <w:tblPr>
        <w:tblStyle w:val="TableGrid"/>
        <w:tblW w:w="0" w:type="auto"/>
        <w:tblLook w:val="04A0" w:firstRow="1" w:lastRow="0" w:firstColumn="1" w:lastColumn="0" w:noHBand="0" w:noVBand="1"/>
      </w:tblPr>
      <w:tblGrid>
        <w:gridCol w:w="3116"/>
        <w:gridCol w:w="3117"/>
        <w:gridCol w:w="3117"/>
      </w:tblGrid>
      <w:tr w:rsidR="00F83151" w:rsidRPr="0000543A" w14:paraId="5832CD7A" w14:textId="77777777" w:rsidTr="00195807">
        <w:trPr>
          <w:ins w:id="8339" w:author="Francois Boulanger" w:date="2024-05-14T20:09:00Z"/>
        </w:trPr>
        <w:tc>
          <w:tcPr>
            <w:tcW w:w="9350" w:type="dxa"/>
            <w:gridSpan w:val="3"/>
          </w:tcPr>
          <w:p w14:paraId="74FE3B38" w14:textId="77777777" w:rsidR="00F83151" w:rsidRPr="0000543A" w:rsidRDefault="00F83151" w:rsidP="00195807">
            <w:pPr>
              <w:pStyle w:val="BodyText"/>
              <w:jc w:val="center"/>
              <w:rPr>
                <w:ins w:id="8340" w:author="Francois Boulanger" w:date="2024-05-14T20:09:00Z" w16du:dateUtc="2024-05-15T00:09:00Z"/>
                <w:b/>
                <w:bCs/>
                <w:lang w:val="en-US"/>
                <w:rPrChange w:id="8341" w:author="Francois Boulanger" w:date="2024-05-14T21:39:00Z" w16du:dateUtc="2024-05-15T01:39:00Z">
                  <w:rPr>
                    <w:ins w:id="8342" w:author="Francois Boulanger" w:date="2024-05-14T20:09:00Z" w16du:dateUtc="2024-05-15T00:09:00Z"/>
                    <w:b/>
                    <w:bCs/>
                  </w:rPr>
                </w:rPrChange>
              </w:rPr>
            </w:pPr>
            <w:ins w:id="8343" w:author="Francois Boulanger" w:date="2024-05-14T20:09:00Z" w16du:dateUtc="2024-05-15T00:09:00Z">
              <w:r w:rsidRPr="0000543A">
                <w:rPr>
                  <w:b/>
                  <w:bCs/>
                  <w:lang w:val="en-US"/>
                  <w:rPrChange w:id="8344" w:author="Francois Boulanger" w:date="2024-05-14T21:39:00Z" w16du:dateUtc="2024-05-15T01:39:00Z">
                    <w:rPr>
                      <w:b/>
                      <w:bCs/>
                    </w:rPr>
                  </w:rPrChange>
                </w:rPr>
                <w:t>Project scale savings – electric resistance baseline</w:t>
              </w:r>
            </w:ins>
          </w:p>
        </w:tc>
      </w:tr>
      <w:tr w:rsidR="00F83151" w:rsidRPr="0000543A" w14:paraId="5A24D383" w14:textId="77777777" w:rsidTr="00195807">
        <w:trPr>
          <w:ins w:id="8345" w:author="Francois Boulanger" w:date="2024-05-14T20:09:00Z"/>
        </w:trPr>
        <w:tc>
          <w:tcPr>
            <w:tcW w:w="3116" w:type="dxa"/>
            <w:vMerge w:val="restart"/>
            <w:vAlign w:val="center"/>
          </w:tcPr>
          <w:p w14:paraId="30019E28" w14:textId="77777777" w:rsidR="00F83151" w:rsidRPr="0000543A" w:rsidRDefault="00F83151" w:rsidP="00195807">
            <w:pPr>
              <w:pStyle w:val="BodyText"/>
              <w:jc w:val="center"/>
              <w:rPr>
                <w:ins w:id="8346" w:author="Francois Boulanger" w:date="2024-05-14T20:09:00Z" w16du:dateUtc="2024-05-15T00:09:00Z"/>
                <w:lang w:val="en-US"/>
                <w:rPrChange w:id="8347" w:author="Francois Boulanger" w:date="2024-05-14T21:39:00Z" w16du:dateUtc="2024-05-15T01:39:00Z">
                  <w:rPr>
                    <w:ins w:id="8348" w:author="Francois Boulanger" w:date="2024-05-14T20:09:00Z" w16du:dateUtc="2024-05-15T00:09:00Z"/>
                  </w:rPr>
                </w:rPrChange>
              </w:rPr>
            </w:pPr>
            <w:ins w:id="8349" w:author="Francois Boulanger" w:date="2024-05-14T20:09:00Z" w16du:dateUtc="2024-05-15T00:09:00Z">
              <w:r w:rsidRPr="0000543A">
                <w:rPr>
                  <w:lang w:val="en-US"/>
                  <w:rPrChange w:id="8350" w:author="Francois Boulanger" w:date="2024-05-14T21:39:00Z" w16du:dateUtc="2024-05-15T01:39:00Z">
                    <w:rPr/>
                  </w:rPrChange>
                </w:rPr>
                <w:t>Electricity (kWh)</w:t>
              </w:r>
            </w:ins>
          </w:p>
        </w:tc>
        <w:tc>
          <w:tcPr>
            <w:tcW w:w="3117" w:type="dxa"/>
          </w:tcPr>
          <w:p w14:paraId="491D4065" w14:textId="77777777" w:rsidR="00F83151" w:rsidRPr="0000543A" w:rsidRDefault="00F83151" w:rsidP="00195807">
            <w:pPr>
              <w:pStyle w:val="BodyText"/>
              <w:rPr>
                <w:ins w:id="8351" w:author="Francois Boulanger" w:date="2024-05-14T20:09:00Z" w16du:dateUtc="2024-05-15T00:09:00Z"/>
                <w:lang w:val="en-US"/>
                <w:rPrChange w:id="8352" w:author="Francois Boulanger" w:date="2024-05-14T21:39:00Z" w16du:dateUtc="2024-05-15T01:39:00Z">
                  <w:rPr>
                    <w:ins w:id="8353" w:author="Francois Boulanger" w:date="2024-05-14T20:09:00Z" w16du:dateUtc="2024-05-15T00:09:00Z"/>
                  </w:rPr>
                </w:rPrChange>
              </w:rPr>
            </w:pPr>
            <w:ins w:id="8354" w:author="Francois Boulanger" w:date="2024-05-14T20:09:00Z" w16du:dateUtc="2024-05-15T00:09:00Z">
              <w:r w:rsidRPr="0000543A">
                <w:rPr>
                  <w:lang w:val="en-US"/>
                  <w:rPrChange w:id="8355" w:author="Francois Boulanger" w:date="2024-05-14T21:39:00Z" w16du:dateUtc="2024-05-15T01:39:00Z">
                    <w:rPr/>
                  </w:rPrChange>
                </w:rPr>
                <w:t xml:space="preserve">Annual </w:t>
              </w:r>
            </w:ins>
          </w:p>
        </w:tc>
        <w:tc>
          <w:tcPr>
            <w:tcW w:w="3117" w:type="dxa"/>
          </w:tcPr>
          <w:p w14:paraId="023C30B2" w14:textId="77777777" w:rsidR="00F83151" w:rsidRPr="0000543A" w:rsidRDefault="00F83151" w:rsidP="00195807">
            <w:pPr>
              <w:pStyle w:val="BodyText"/>
              <w:spacing w:line="259" w:lineRule="auto"/>
              <w:rPr>
                <w:ins w:id="8356" w:author="Francois Boulanger" w:date="2024-05-14T20:09:00Z" w16du:dateUtc="2024-05-15T00:09:00Z"/>
                <w:lang w:val="en-US"/>
                <w:rPrChange w:id="8357" w:author="Francois Boulanger" w:date="2024-05-14T21:39:00Z" w16du:dateUtc="2024-05-15T01:39:00Z">
                  <w:rPr>
                    <w:ins w:id="8358" w:author="Francois Boulanger" w:date="2024-05-14T20:09:00Z" w16du:dateUtc="2024-05-15T00:09:00Z"/>
                  </w:rPr>
                </w:rPrChange>
              </w:rPr>
            </w:pPr>
            <w:ins w:id="8359" w:author="Francois Boulanger" w:date="2024-05-14T20:09:00Z" w16du:dateUtc="2024-05-15T00:09:00Z">
              <w:r w:rsidRPr="0000543A">
                <w:rPr>
                  <w:lang w:val="en-US"/>
                  <w:rPrChange w:id="8360" w:author="Francois Boulanger" w:date="2024-05-14T21:39:00Z" w16du:dateUtc="2024-05-15T01:39:00Z">
                    <w:rPr/>
                  </w:rPrChange>
                </w:rPr>
                <w:t>856</w:t>
              </w:r>
            </w:ins>
          </w:p>
        </w:tc>
      </w:tr>
      <w:tr w:rsidR="00F83151" w:rsidRPr="0000543A" w14:paraId="67579020" w14:textId="77777777" w:rsidTr="00195807">
        <w:trPr>
          <w:ins w:id="8361" w:author="Francois Boulanger" w:date="2024-05-14T20:09:00Z"/>
        </w:trPr>
        <w:tc>
          <w:tcPr>
            <w:tcW w:w="3116" w:type="dxa"/>
            <w:vMerge/>
          </w:tcPr>
          <w:p w14:paraId="51D320EF" w14:textId="77777777" w:rsidR="00F83151" w:rsidRPr="0000543A" w:rsidRDefault="00F83151" w:rsidP="00195807">
            <w:pPr>
              <w:pStyle w:val="BodyText"/>
              <w:rPr>
                <w:ins w:id="8362" w:author="Francois Boulanger" w:date="2024-05-14T20:09:00Z" w16du:dateUtc="2024-05-15T00:09:00Z"/>
                <w:lang w:val="en-US"/>
                <w:rPrChange w:id="8363" w:author="Francois Boulanger" w:date="2024-05-14T21:39:00Z" w16du:dateUtc="2024-05-15T01:39:00Z">
                  <w:rPr>
                    <w:ins w:id="8364" w:author="Francois Boulanger" w:date="2024-05-14T20:09:00Z" w16du:dateUtc="2024-05-15T00:09:00Z"/>
                  </w:rPr>
                </w:rPrChange>
              </w:rPr>
            </w:pPr>
          </w:p>
        </w:tc>
        <w:tc>
          <w:tcPr>
            <w:tcW w:w="3117" w:type="dxa"/>
          </w:tcPr>
          <w:p w14:paraId="2BA34139" w14:textId="77777777" w:rsidR="00F83151" w:rsidRPr="0000543A" w:rsidRDefault="00F83151" w:rsidP="00195807">
            <w:pPr>
              <w:pStyle w:val="BodyText"/>
              <w:rPr>
                <w:ins w:id="8365" w:author="Francois Boulanger" w:date="2024-05-14T20:09:00Z" w16du:dateUtc="2024-05-15T00:09:00Z"/>
                <w:lang w:val="en-US"/>
                <w:rPrChange w:id="8366" w:author="Francois Boulanger" w:date="2024-05-14T21:39:00Z" w16du:dateUtc="2024-05-15T01:39:00Z">
                  <w:rPr>
                    <w:ins w:id="8367" w:author="Francois Boulanger" w:date="2024-05-14T20:09:00Z" w16du:dateUtc="2024-05-15T00:09:00Z"/>
                  </w:rPr>
                </w:rPrChange>
              </w:rPr>
            </w:pPr>
            <w:ins w:id="8368" w:author="Francois Boulanger" w:date="2024-05-14T20:09:00Z" w16du:dateUtc="2024-05-15T00:09:00Z">
              <w:r w:rsidRPr="0000543A">
                <w:rPr>
                  <w:lang w:val="en-US"/>
                  <w:rPrChange w:id="8369" w:author="Francois Boulanger" w:date="2024-05-14T21:39:00Z" w16du:dateUtc="2024-05-15T01:39:00Z">
                    <w:rPr/>
                  </w:rPrChange>
                </w:rPr>
                <w:t xml:space="preserve">Lifetime </w:t>
              </w:r>
            </w:ins>
          </w:p>
        </w:tc>
        <w:tc>
          <w:tcPr>
            <w:tcW w:w="3117" w:type="dxa"/>
          </w:tcPr>
          <w:p w14:paraId="3109FDBA" w14:textId="77777777" w:rsidR="00F83151" w:rsidRPr="0000543A" w:rsidRDefault="00F83151" w:rsidP="00195807">
            <w:pPr>
              <w:pStyle w:val="BodyText"/>
              <w:rPr>
                <w:ins w:id="8370" w:author="Francois Boulanger" w:date="2024-05-14T20:09:00Z" w16du:dateUtc="2024-05-15T00:09:00Z"/>
                <w:lang w:val="en-US"/>
                <w:rPrChange w:id="8371" w:author="Francois Boulanger" w:date="2024-05-14T21:39:00Z" w16du:dateUtc="2024-05-15T01:39:00Z">
                  <w:rPr>
                    <w:ins w:id="8372" w:author="Francois Boulanger" w:date="2024-05-14T20:09:00Z" w16du:dateUtc="2024-05-15T00:09:00Z"/>
                  </w:rPr>
                </w:rPrChange>
              </w:rPr>
            </w:pPr>
            <w:ins w:id="8373" w:author="Francois Boulanger" w:date="2024-05-14T20:09:00Z" w16du:dateUtc="2024-05-15T00:09:00Z">
              <w:r w:rsidRPr="0000543A">
                <w:rPr>
                  <w:lang w:val="en-US"/>
                  <w:rPrChange w:id="8374" w:author="Francois Boulanger" w:date="2024-05-14T21:39:00Z" w16du:dateUtc="2024-05-15T01:39:00Z">
                    <w:rPr/>
                  </w:rPrChange>
                </w:rPr>
                <w:t>8560</w:t>
              </w:r>
            </w:ins>
          </w:p>
        </w:tc>
      </w:tr>
      <w:tr w:rsidR="00F83151" w:rsidRPr="0000543A" w14:paraId="498ADF63" w14:textId="77777777" w:rsidTr="00195807">
        <w:trPr>
          <w:ins w:id="8375" w:author="Francois Boulanger" w:date="2024-05-14T20:09:00Z"/>
        </w:trPr>
        <w:tc>
          <w:tcPr>
            <w:tcW w:w="3116" w:type="dxa"/>
            <w:vMerge w:val="restart"/>
            <w:vAlign w:val="center"/>
          </w:tcPr>
          <w:p w14:paraId="25410760" w14:textId="14322B90" w:rsidR="00F83151" w:rsidRPr="0000543A" w:rsidRDefault="00F83151" w:rsidP="00195807">
            <w:pPr>
              <w:pStyle w:val="BodyText"/>
              <w:jc w:val="center"/>
              <w:rPr>
                <w:ins w:id="8376" w:author="Francois Boulanger" w:date="2024-05-14T20:09:00Z" w16du:dateUtc="2024-05-15T00:09:00Z"/>
                <w:lang w:val="en-US"/>
                <w:rPrChange w:id="8377" w:author="Francois Boulanger" w:date="2024-05-14T21:39:00Z" w16du:dateUtc="2024-05-15T01:39:00Z">
                  <w:rPr>
                    <w:ins w:id="8378" w:author="Francois Boulanger" w:date="2024-05-14T20:09:00Z" w16du:dateUtc="2024-05-15T00:09:00Z"/>
                  </w:rPr>
                </w:rPrChange>
              </w:rPr>
            </w:pPr>
            <w:ins w:id="8379" w:author="Francois Boulanger" w:date="2024-05-14T20:09:00Z" w16du:dateUtc="2024-05-15T00:09:00Z">
              <w:r w:rsidRPr="0000543A">
                <w:rPr>
                  <w:lang w:val="en-US"/>
                  <w:rPrChange w:id="8380" w:author="Francois Boulanger" w:date="2024-05-14T21:39:00Z" w16du:dateUtc="2024-05-15T01:39:00Z">
                    <w:rPr/>
                  </w:rPrChange>
                </w:rPr>
                <w:t>Natural Gas (</w:t>
              </w:r>
            </w:ins>
            <w:ins w:id="8381" w:author="Francois Boulanger" w:date="2024-05-14T21:57:00Z" w16du:dateUtc="2024-05-15T01:57:00Z">
              <w:r w:rsidR="00B452CD" w:rsidRPr="00B452CD">
                <w:rPr>
                  <w:lang w:val="en-US"/>
                </w:rPr>
                <w:t>MMBtu</w:t>
              </w:r>
            </w:ins>
            <w:ins w:id="8382" w:author="Francois Boulanger" w:date="2024-05-14T20:09:00Z" w16du:dateUtc="2024-05-15T00:09:00Z">
              <w:r w:rsidRPr="0000543A">
                <w:rPr>
                  <w:lang w:val="en-US"/>
                  <w:rPrChange w:id="8383" w:author="Francois Boulanger" w:date="2024-05-14T21:39:00Z" w16du:dateUtc="2024-05-15T01:39:00Z">
                    <w:rPr/>
                  </w:rPrChange>
                </w:rPr>
                <w:t>)</w:t>
              </w:r>
            </w:ins>
          </w:p>
        </w:tc>
        <w:tc>
          <w:tcPr>
            <w:tcW w:w="3117" w:type="dxa"/>
          </w:tcPr>
          <w:p w14:paraId="4AC4A8FE" w14:textId="77777777" w:rsidR="00F83151" w:rsidRPr="0000543A" w:rsidRDefault="00F83151" w:rsidP="00195807">
            <w:pPr>
              <w:pStyle w:val="BodyText"/>
              <w:rPr>
                <w:ins w:id="8384" w:author="Francois Boulanger" w:date="2024-05-14T20:09:00Z" w16du:dateUtc="2024-05-15T00:09:00Z"/>
                <w:lang w:val="en-US"/>
                <w:rPrChange w:id="8385" w:author="Francois Boulanger" w:date="2024-05-14T21:39:00Z" w16du:dateUtc="2024-05-15T01:39:00Z">
                  <w:rPr>
                    <w:ins w:id="8386" w:author="Francois Boulanger" w:date="2024-05-14T20:09:00Z" w16du:dateUtc="2024-05-15T00:09:00Z"/>
                  </w:rPr>
                </w:rPrChange>
              </w:rPr>
            </w:pPr>
            <w:ins w:id="8387" w:author="Francois Boulanger" w:date="2024-05-14T20:09:00Z" w16du:dateUtc="2024-05-15T00:09:00Z">
              <w:r w:rsidRPr="0000543A">
                <w:rPr>
                  <w:lang w:val="en-US"/>
                  <w:rPrChange w:id="8388" w:author="Francois Boulanger" w:date="2024-05-14T21:39:00Z" w16du:dateUtc="2024-05-15T01:39:00Z">
                    <w:rPr/>
                  </w:rPrChange>
                </w:rPr>
                <w:t xml:space="preserve">Annual </w:t>
              </w:r>
            </w:ins>
          </w:p>
        </w:tc>
        <w:tc>
          <w:tcPr>
            <w:tcW w:w="3117" w:type="dxa"/>
          </w:tcPr>
          <w:p w14:paraId="7593FE2C" w14:textId="77777777" w:rsidR="00F83151" w:rsidRPr="0000543A" w:rsidRDefault="00F83151" w:rsidP="00195807">
            <w:pPr>
              <w:pStyle w:val="BodyText"/>
              <w:rPr>
                <w:ins w:id="8389" w:author="Francois Boulanger" w:date="2024-05-14T20:09:00Z" w16du:dateUtc="2024-05-15T00:09:00Z"/>
                <w:lang w:val="en-US"/>
                <w:rPrChange w:id="8390" w:author="Francois Boulanger" w:date="2024-05-14T21:39:00Z" w16du:dateUtc="2024-05-15T01:39:00Z">
                  <w:rPr>
                    <w:ins w:id="8391" w:author="Francois Boulanger" w:date="2024-05-14T20:09:00Z" w16du:dateUtc="2024-05-15T00:09:00Z"/>
                  </w:rPr>
                </w:rPrChange>
              </w:rPr>
            </w:pPr>
            <w:ins w:id="8392" w:author="Francois Boulanger" w:date="2024-05-14T20:09:00Z" w16du:dateUtc="2024-05-15T00:09:00Z">
              <w:r w:rsidRPr="0000543A">
                <w:rPr>
                  <w:lang w:val="en-US"/>
                  <w:rPrChange w:id="8393" w:author="Francois Boulanger" w:date="2024-05-14T21:39:00Z" w16du:dateUtc="2024-05-15T01:39:00Z">
                    <w:rPr/>
                  </w:rPrChange>
                </w:rPr>
                <w:t>0</w:t>
              </w:r>
            </w:ins>
          </w:p>
        </w:tc>
      </w:tr>
      <w:tr w:rsidR="00F83151" w:rsidRPr="0000543A" w14:paraId="557889BB" w14:textId="77777777" w:rsidTr="00195807">
        <w:trPr>
          <w:ins w:id="8394" w:author="Francois Boulanger" w:date="2024-05-14T20:09:00Z"/>
        </w:trPr>
        <w:tc>
          <w:tcPr>
            <w:tcW w:w="3116" w:type="dxa"/>
            <w:vMerge/>
            <w:vAlign w:val="center"/>
          </w:tcPr>
          <w:p w14:paraId="6FA8A71D" w14:textId="77777777" w:rsidR="00F83151" w:rsidRPr="0000543A" w:rsidRDefault="00F83151" w:rsidP="00195807">
            <w:pPr>
              <w:pStyle w:val="BodyText"/>
              <w:jc w:val="center"/>
              <w:rPr>
                <w:ins w:id="8395" w:author="Francois Boulanger" w:date="2024-05-14T20:09:00Z" w16du:dateUtc="2024-05-15T00:09:00Z"/>
                <w:lang w:val="en-US"/>
                <w:rPrChange w:id="8396" w:author="Francois Boulanger" w:date="2024-05-14T21:39:00Z" w16du:dateUtc="2024-05-15T01:39:00Z">
                  <w:rPr>
                    <w:ins w:id="8397" w:author="Francois Boulanger" w:date="2024-05-14T20:09:00Z" w16du:dateUtc="2024-05-15T00:09:00Z"/>
                  </w:rPr>
                </w:rPrChange>
              </w:rPr>
            </w:pPr>
          </w:p>
        </w:tc>
        <w:tc>
          <w:tcPr>
            <w:tcW w:w="3117" w:type="dxa"/>
          </w:tcPr>
          <w:p w14:paraId="341FEEAF" w14:textId="77777777" w:rsidR="00F83151" w:rsidRPr="0000543A" w:rsidRDefault="00F83151" w:rsidP="00195807">
            <w:pPr>
              <w:pStyle w:val="BodyText"/>
              <w:rPr>
                <w:ins w:id="8398" w:author="Francois Boulanger" w:date="2024-05-14T20:09:00Z" w16du:dateUtc="2024-05-15T00:09:00Z"/>
                <w:lang w:val="en-US"/>
                <w:rPrChange w:id="8399" w:author="Francois Boulanger" w:date="2024-05-14T21:39:00Z" w16du:dateUtc="2024-05-15T01:39:00Z">
                  <w:rPr>
                    <w:ins w:id="8400" w:author="Francois Boulanger" w:date="2024-05-14T20:09:00Z" w16du:dateUtc="2024-05-15T00:09:00Z"/>
                  </w:rPr>
                </w:rPrChange>
              </w:rPr>
            </w:pPr>
            <w:ins w:id="8401" w:author="Francois Boulanger" w:date="2024-05-14T20:09:00Z" w16du:dateUtc="2024-05-15T00:09:00Z">
              <w:r w:rsidRPr="0000543A">
                <w:rPr>
                  <w:lang w:val="en-US"/>
                  <w:rPrChange w:id="8402" w:author="Francois Boulanger" w:date="2024-05-14T21:39:00Z" w16du:dateUtc="2024-05-15T01:39:00Z">
                    <w:rPr/>
                  </w:rPrChange>
                </w:rPr>
                <w:t xml:space="preserve">Lifetime </w:t>
              </w:r>
            </w:ins>
          </w:p>
        </w:tc>
        <w:tc>
          <w:tcPr>
            <w:tcW w:w="3117" w:type="dxa"/>
          </w:tcPr>
          <w:p w14:paraId="48147FD2" w14:textId="77777777" w:rsidR="00F83151" w:rsidRPr="0000543A" w:rsidRDefault="00F83151" w:rsidP="00195807">
            <w:pPr>
              <w:pStyle w:val="BodyText"/>
              <w:rPr>
                <w:ins w:id="8403" w:author="Francois Boulanger" w:date="2024-05-14T20:09:00Z" w16du:dateUtc="2024-05-15T00:09:00Z"/>
                <w:lang w:val="en-US"/>
                <w:rPrChange w:id="8404" w:author="Francois Boulanger" w:date="2024-05-14T21:39:00Z" w16du:dateUtc="2024-05-15T01:39:00Z">
                  <w:rPr>
                    <w:ins w:id="8405" w:author="Francois Boulanger" w:date="2024-05-14T20:09:00Z" w16du:dateUtc="2024-05-15T00:09:00Z"/>
                  </w:rPr>
                </w:rPrChange>
              </w:rPr>
            </w:pPr>
            <w:ins w:id="8406" w:author="Francois Boulanger" w:date="2024-05-14T20:09:00Z" w16du:dateUtc="2024-05-15T00:09:00Z">
              <w:r w:rsidRPr="0000543A">
                <w:rPr>
                  <w:lang w:val="en-US"/>
                  <w:rPrChange w:id="8407" w:author="Francois Boulanger" w:date="2024-05-14T21:39:00Z" w16du:dateUtc="2024-05-15T01:39:00Z">
                    <w:rPr/>
                  </w:rPrChange>
                </w:rPr>
                <w:t>0</w:t>
              </w:r>
            </w:ins>
          </w:p>
        </w:tc>
      </w:tr>
      <w:tr w:rsidR="00F83151" w:rsidRPr="0000543A" w14:paraId="4A33901D" w14:textId="77777777" w:rsidTr="00195807">
        <w:trPr>
          <w:ins w:id="8408" w:author="Francois Boulanger" w:date="2024-05-14T20:09:00Z"/>
        </w:trPr>
        <w:tc>
          <w:tcPr>
            <w:tcW w:w="3116" w:type="dxa"/>
            <w:vMerge w:val="restart"/>
            <w:vAlign w:val="center"/>
          </w:tcPr>
          <w:p w14:paraId="0C48C119" w14:textId="77777777" w:rsidR="00F83151" w:rsidRPr="0000543A" w:rsidRDefault="00F83151" w:rsidP="00195807">
            <w:pPr>
              <w:pStyle w:val="BodyText"/>
              <w:jc w:val="center"/>
              <w:rPr>
                <w:ins w:id="8409" w:author="Francois Boulanger" w:date="2024-05-14T20:09:00Z" w16du:dateUtc="2024-05-15T00:09:00Z"/>
                <w:lang w:val="en-US"/>
                <w:rPrChange w:id="8410" w:author="Francois Boulanger" w:date="2024-05-14T21:39:00Z" w16du:dateUtc="2024-05-15T01:39:00Z">
                  <w:rPr>
                    <w:ins w:id="8411" w:author="Francois Boulanger" w:date="2024-05-14T20:09:00Z" w16du:dateUtc="2024-05-15T00:09:00Z"/>
                  </w:rPr>
                </w:rPrChange>
              </w:rPr>
            </w:pPr>
            <w:ins w:id="8412" w:author="Francois Boulanger" w:date="2024-05-14T20:09:00Z" w16du:dateUtc="2024-05-15T00:09:00Z">
              <w:r w:rsidRPr="0000543A">
                <w:rPr>
                  <w:lang w:val="en-US"/>
                  <w:rPrChange w:id="8413" w:author="Francois Boulanger" w:date="2024-05-14T21:39:00Z" w16du:dateUtc="2024-05-15T01:39:00Z">
                    <w:rPr/>
                  </w:rPrChange>
                </w:rPr>
                <w:t>Greenhouse Gas (tCO2e)</w:t>
              </w:r>
            </w:ins>
          </w:p>
        </w:tc>
        <w:tc>
          <w:tcPr>
            <w:tcW w:w="3117" w:type="dxa"/>
          </w:tcPr>
          <w:p w14:paraId="5E24A0B7" w14:textId="77777777" w:rsidR="00F83151" w:rsidRPr="0000543A" w:rsidRDefault="00F83151" w:rsidP="00195807">
            <w:pPr>
              <w:pStyle w:val="BodyText"/>
              <w:rPr>
                <w:ins w:id="8414" w:author="Francois Boulanger" w:date="2024-05-14T20:09:00Z" w16du:dateUtc="2024-05-15T00:09:00Z"/>
                <w:lang w:val="en-US"/>
                <w:rPrChange w:id="8415" w:author="Francois Boulanger" w:date="2024-05-14T21:39:00Z" w16du:dateUtc="2024-05-15T01:39:00Z">
                  <w:rPr>
                    <w:ins w:id="8416" w:author="Francois Boulanger" w:date="2024-05-14T20:09:00Z" w16du:dateUtc="2024-05-15T00:09:00Z"/>
                  </w:rPr>
                </w:rPrChange>
              </w:rPr>
            </w:pPr>
            <w:ins w:id="8417" w:author="Francois Boulanger" w:date="2024-05-14T20:09:00Z" w16du:dateUtc="2024-05-15T00:09:00Z">
              <w:r w:rsidRPr="0000543A">
                <w:rPr>
                  <w:lang w:val="en-US"/>
                  <w:rPrChange w:id="8418" w:author="Francois Boulanger" w:date="2024-05-14T21:39:00Z" w16du:dateUtc="2024-05-15T01:39:00Z">
                    <w:rPr/>
                  </w:rPrChange>
                </w:rPr>
                <w:t xml:space="preserve">Annual </w:t>
              </w:r>
            </w:ins>
          </w:p>
        </w:tc>
        <w:tc>
          <w:tcPr>
            <w:tcW w:w="3117" w:type="dxa"/>
          </w:tcPr>
          <w:p w14:paraId="3E367502" w14:textId="77777777" w:rsidR="00F83151" w:rsidRPr="0000543A" w:rsidRDefault="00F83151" w:rsidP="00195807">
            <w:pPr>
              <w:pStyle w:val="BodyText"/>
              <w:rPr>
                <w:ins w:id="8419" w:author="Francois Boulanger" w:date="2024-05-14T20:09:00Z" w16du:dateUtc="2024-05-15T00:09:00Z"/>
                <w:lang w:val="en-US"/>
                <w:rPrChange w:id="8420" w:author="Francois Boulanger" w:date="2024-05-14T21:39:00Z" w16du:dateUtc="2024-05-15T01:39:00Z">
                  <w:rPr>
                    <w:ins w:id="8421" w:author="Francois Boulanger" w:date="2024-05-14T20:09:00Z" w16du:dateUtc="2024-05-15T00:09:00Z"/>
                  </w:rPr>
                </w:rPrChange>
              </w:rPr>
            </w:pPr>
            <w:ins w:id="8422" w:author="Francois Boulanger" w:date="2024-05-14T20:09:00Z" w16du:dateUtc="2024-05-15T00:09:00Z">
              <w:r w:rsidRPr="0000543A">
                <w:rPr>
                  <w:lang w:val="en-US"/>
                  <w:rPrChange w:id="8423" w:author="Francois Boulanger" w:date="2024-05-14T21:39:00Z" w16du:dateUtc="2024-05-15T01:39:00Z">
                    <w:rPr/>
                  </w:rPrChange>
                </w:rPr>
                <w:t>0.3</w:t>
              </w:r>
            </w:ins>
          </w:p>
        </w:tc>
      </w:tr>
      <w:tr w:rsidR="00F83151" w:rsidRPr="0000543A" w14:paraId="34E42095" w14:textId="77777777" w:rsidTr="00195807">
        <w:trPr>
          <w:ins w:id="8424" w:author="Francois Boulanger" w:date="2024-05-14T20:09:00Z"/>
        </w:trPr>
        <w:tc>
          <w:tcPr>
            <w:tcW w:w="3116" w:type="dxa"/>
            <w:vMerge/>
          </w:tcPr>
          <w:p w14:paraId="372C7FD4" w14:textId="77777777" w:rsidR="00F83151" w:rsidRPr="0000543A" w:rsidRDefault="00F83151" w:rsidP="00195807">
            <w:pPr>
              <w:pStyle w:val="BodyText"/>
              <w:rPr>
                <w:ins w:id="8425" w:author="Francois Boulanger" w:date="2024-05-14T20:09:00Z" w16du:dateUtc="2024-05-15T00:09:00Z"/>
                <w:lang w:val="en-US"/>
                <w:rPrChange w:id="8426" w:author="Francois Boulanger" w:date="2024-05-14T21:39:00Z" w16du:dateUtc="2024-05-15T01:39:00Z">
                  <w:rPr>
                    <w:ins w:id="8427" w:author="Francois Boulanger" w:date="2024-05-14T20:09:00Z" w16du:dateUtc="2024-05-15T00:09:00Z"/>
                  </w:rPr>
                </w:rPrChange>
              </w:rPr>
            </w:pPr>
          </w:p>
        </w:tc>
        <w:tc>
          <w:tcPr>
            <w:tcW w:w="3117" w:type="dxa"/>
          </w:tcPr>
          <w:p w14:paraId="4130B2F2" w14:textId="77777777" w:rsidR="00F83151" w:rsidRPr="0000543A" w:rsidRDefault="00F83151" w:rsidP="00195807">
            <w:pPr>
              <w:pStyle w:val="BodyText"/>
              <w:rPr>
                <w:ins w:id="8428" w:author="Francois Boulanger" w:date="2024-05-14T20:09:00Z" w16du:dateUtc="2024-05-15T00:09:00Z"/>
                <w:lang w:val="en-US"/>
                <w:rPrChange w:id="8429" w:author="Francois Boulanger" w:date="2024-05-14T21:39:00Z" w16du:dateUtc="2024-05-15T01:39:00Z">
                  <w:rPr>
                    <w:ins w:id="8430" w:author="Francois Boulanger" w:date="2024-05-14T20:09:00Z" w16du:dateUtc="2024-05-15T00:09:00Z"/>
                  </w:rPr>
                </w:rPrChange>
              </w:rPr>
            </w:pPr>
            <w:ins w:id="8431" w:author="Francois Boulanger" w:date="2024-05-14T20:09:00Z" w16du:dateUtc="2024-05-15T00:09:00Z">
              <w:r w:rsidRPr="0000543A">
                <w:rPr>
                  <w:lang w:val="en-US"/>
                  <w:rPrChange w:id="8432" w:author="Francois Boulanger" w:date="2024-05-14T21:39:00Z" w16du:dateUtc="2024-05-15T01:39:00Z">
                    <w:rPr/>
                  </w:rPrChange>
                </w:rPr>
                <w:t xml:space="preserve">Lifetime </w:t>
              </w:r>
            </w:ins>
          </w:p>
        </w:tc>
        <w:tc>
          <w:tcPr>
            <w:tcW w:w="3117" w:type="dxa"/>
          </w:tcPr>
          <w:p w14:paraId="044DB9F8" w14:textId="77777777" w:rsidR="00F83151" w:rsidRPr="0000543A" w:rsidRDefault="00F83151" w:rsidP="00195807">
            <w:pPr>
              <w:pStyle w:val="BodyText"/>
              <w:rPr>
                <w:ins w:id="8433" w:author="Francois Boulanger" w:date="2024-05-14T20:09:00Z" w16du:dateUtc="2024-05-15T00:09:00Z"/>
                <w:lang w:val="en-US"/>
                <w:rPrChange w:id="8434" w:author="Francois Boulanger" w:date="2024-05-14T21:39:00Z" w16du:dateUtc="2024-05-15T01:39:00Z">
                  <w:rPr>
                    <w:ins w:id="8435" w:author="Francois Boulanger" w:date="2024-05-14T20:09:00Z" w16du:dateUtc="2024-05-15T00:09:00Z"/>
                  </w:rPr>
                </w:rPrChange>
              </w:rPr>
            </w:pPr>
            <w:ins w:id="8436" w:author="Francois Boulanger" w:date="2024-05-14T20:09:00Z" w16du:dateUtc="2024-05-15T00:09:00Z">
              <w:r w:rsidRPr="0000543A">
                <w:rPr>
                  <w:lang w:val="en-US"/>
                  <w:rPrChange w:id="8437" w:author="Francois Boulanger" w:date="2024-05-14T21:39:00Z" w16du:dateUtc="2024-05-15T01:39:00Z">
                    <w:rPr/>
                  </w:rPrChange>
                </w:rPr>
                <w:t>2.9</w:t>
              </w:r>
            </w:ins>
          </w:p>
        </w:tc>
      </w:tr>
    </w:tbl>
    <w:p w14:paraId="6A2D411F" w14:textId="77777777" w:rsidR="00F83151" w:rsidRPr="0000543A" w:rsidRDefault="00F83151" w:rsidP="00F83151">
      <w:pPr>
        <w:pStyle w:val="BodyText"/>
        <w:rPr>
          <w:ins w:id="8438" w:author="Francois Boulanger" w:date="2024-05-14T20:09:00Z" w16du:dateUtc="2024-05-15T00:09:00Z"/>
          <w:lang w:val="en-US"/>
          <w:rPrChange w:id="8439" w:author="Francois Boulanger" w:date="2024-05-14T21:39:00Z" w16du:dateUtc="2024-05-15T01:39:00Z">
            <w:rPr>
              <w:ins w:id="8440" w:author="Francois Boulanger" w:date="2024-05-14T20:09:00Z" w16du:dateUtc="2024-05-15T00:09:00Z"/>
            </w:rPr>
          </w:rPrChange>
        </w:rPr>
      </w:pPr>
    </w:p>
    <w:p w14:paraId="6528320E" w14:textId="77777777" w:rsidR="00F83151" w:rsidRPr="0000543A" w:rsidRDefault="00F83151" w:rsidP="00F83151">
      <w:pPr>
        <w:pStyle w:val="BodyText"/>
        <w:rPr>
          <w:ins w:id="8441" w:author="Francois Boulanger" w:date="2024-05-14T20:09:00Z" w16du:dateUtc="2024-05-15T00:09:00Z"/>
          <w:lang w:val="en-US"/>
          <w:rPrChange w:id="8442" w:author="Francois Boulanger" w:date="2024-05-14T21:39:00Z" w16du:dateUtc="2024-05-15T01:39:00Z">
            <w:rPr>
              <w:ins w:id="8443" w:author="Francois Boulanger" w:date="2024-05-14T20:09:00Z" w16du:dateUtc="2024-05-15T00:09:00Z"/>
            </w:rPr>
          </w:rPrChange>
        </w:rPr>
      </w:pPr>
      <w:ins w:id="8444" w:author="Francois Boulanger" w:date="2024-05-14T20:09:00Z" w16du:dateUtc="2024-05-15T00:09:00Z">
        <w:r w:rsidRPr="0000543A">
          <w:rPr>
            <w:lang w:val="en-US"/>
            <w:rPrChange w:id="8445" w:author="Francois Boulanger" w:date="2024-05-14T21:39:00Z" w16du:dateUtc="2024-05-15T01:39:00Z">
              <w:rPr/>
            </w:rPrChange>
          </w:rPr>
          <w:t>The following assumptions have been used to perform the cost-effectiveness analysis:</w:t>
        </w:r>
      </w:ins>
    </w:p>
    <w:p w14:paraId="52151D39" w14:textId="5548F24C" w:rsidR="00F83151" w:rsidRPr="0000543A" w:rsidRDefault="000A22AA" w:rsidP="00F83151">
      <w:pPr>
        <w:pStyle w:val="BodyText"/>
        <w:numPr>
          <w:ilvl w:val="0"/>
          <w:numId w:val="15"/>
        </w:numPr>
        <w:rPr>
          <w:ins w:id="8446" w:author="Francois Boulanger" w:date="2024-05-14T20:09:00Z" w16du:dateUtc="2024-05-15T00:09:00Z"/>
          <w:lang w:val="en-US"/>
          <w:rPrChange w:id="8447" w:author="Francois Boulanger" w:date="2024-05-14T21:39:00Z" w16du:dateUtc="2024-05-15T01:39:00Z">
            <w:rPr>
              <w:ins w:id="8448" w:author="Francois Boulanger" w:date="2024-05-14T20:09:00Z" w16du:dateUtc="2024-05-15T00:09:00Z"/>
            </w:rPr>
          </w:rPrChange>
        </w:rPr>
      </w:pPr>
      <w:ins w:id="8449" w:author="Francois Boulanger" w:date="2024-05-14T20:09:00Z" w16du:dateUtc="2024-05-15T00:09:00Z">
        <w:r w:rsidRPr="0000543A">
          <w:rPr>
            <w:lang w:val="en-US"/>
            <w:rPrChange w:id="8450" w:author="Francois Boulanger" w:date="2024-05-14T21:39:00Z" w16du:dateUtc="2024-05-15T01:39:00Z">
              <w:rPr/>
            </w:rPrChange>
          </w:rPr>
          <w:t>Full</w:t>
        </w:r>
        <w:r w:rsidR="00F83151" w:rsidRPr="0000543A">
          <w:rPr>
            <w:lang w:val="en-US"/>
            <w:rPrChange w:id="8451" w:author="Francois Boulanger" w:date="2024-05-14T21:39:00Z" w16du:dateUtc="2024-05-15T01:39:00Z">
              <w:rPr/>
            </w:rPrChange>
          </w:rPr>
          <w:t xml:space="preserve"> Costs $</w:t>
        </w:r>
      </w:ins>
      <w:ins w:id="8452" w:author="Francois Boulanger" w:date="2024-05-14T20:24:00Z" w16du:dateUtc="2024-05-15T00:24:00Z">
        <w:r w:rsidR="00CF557D" w:rsidRPr="0000543A">
          <w:rPr>
            <w:lang w:val="en-US"/>
            <w:rPrChange w:id="8453" w:author="Francois Boulanger" w:date="2024-05-14T21:39:00Z" w16du:dateUtc="2024-05-15T01:39:00Z">
              <w:rPr/>
            </w:rPrChange>
          </w:rPr>
          <w:t>900</w:t>
        </w:r>
      </w:ins>
      <w:ins w:id="8454" w:author="Francois Boulanger" w:date="2024-05-14T20:09:00Z" w16du:dateUtc="2024-05-15T00:09:00Z">
        <w:r w:rsidR="00F83151" w:rsidRPr="0000543A">
          <w:rPr>
            <w:lang w:val="en-US"/>
            <w:rPrChange w:id="8455" w:author="Francois Boulanger" w:date="2024-05-14T21:39:00Z" w16du:dateUtc="2024-05-15T01:39:00Z">
              <w:rPr/>
            </w:rPrChange>
          </w:rPr>
          <w:t xml:space="preserve"> - $</w:t>
        </w:r>
      </w:ins>
      <w:ins w:id="8456" w:author="Francois Boulanger" w:date="2024-05-14T20:24:00Z" w16du:dateUtc="2024-05-15T00:24:00Z">
        <w:r w:rsidR="00E47EEB" w:rsidRPr="0000543A">
          <w:rPr>
            <w:lang w:val="en-US"/>
            <w:rPrChange w:id="8457" w:author="Francois Boulanger" w:date="2024-05-14T21:39:00Z" w16du:dateUtc="2024-05-15T01:39:00Z">
              <w:rPr/>
            </w:rPrChange>
          </w:rPr>
          <w:t>1,3</w:t>
        </w:r>
      </w:ins>
      <w:ins w:id="8458" w:author="Francois Boulanger" w:date="2024-05-14T20:09:00Z" w16du:dateUtc="2024-05-15T00:09:00Z">
        <w:r w:rsidR="00F83151" w:rsidRPr="0000543A">
          <w:rPr>
            <w:lang w:val="en-US"/>
            <w:rPrChange w:id="8459" w:author="Francois Boulanger" w:date="2024-05-14T21:39:00Z" w16du:dateUtc="2024-05-15T01:39:00Z">
              <w:rPr/>
            </w:rPrChange>
          </w:rPr>
          <w:t>00 for market available units (mild climate – operating to 40 F) –Cold climate unit costs are not available yet – Estimates for Midea $3,000, Gradient $2,800.</w:t>
        </w:r>
      </w:ins>
    </w:p>
    <w:p w14:paraId="0F0F0141" w14:textId="77777777" w:rsidR="00F83151" w:rsidRPr="0000543A" w:rsidRDefault="00F83151" w:rsidP="00F83151">
      <w:pPr>
        <w:pStyle w:val="BodyText"/>
        <w:numPr>
          <w:ilvl w:val="0"/>
          <w:numId w:val="15"/>
        </w:numPr>
        <w:rPr>
          <w:ins w:id="8460" w:author="Francois Boulanger" w:date="2024-05-14T20:09:00Z" w16du:dateUtc="2024-05-15T00:09:00Z"/>
          <w:lang w:val="en-US"/>
          <w:rPrChange w:id="8461" w:author="Francois Boulanger" w:date="2024-05-14T21:39:00Z" w16du:dateUtc="2024-05-15T01:39:00Z">
            <w:rPr>
              <w:ins w:id="8462" w:author="Francois Boulanger" w:date="2024-05-14T20:09:00Z" w16du:dateUtc="2024-05-15T00:09:00Z"/>
            </w:rPr>
          </w:rPrChange>
        </w:rPr>
      </w:pPr>
      <w:ins w:id="8463" w:author="Francois Boulanger" w:date="2024-05-14T20:09:00Z" w16du:dateUtc="2024-05-15T00:09:00Z">
        <w:r w:rsidRPr="0000543A">
          <w:rPr>
            <w:lang w:val="en-US"/>
            <w:rPrChange w:id="8464" w:author="Francois Boulanger" w:date="2024-05-14T21:39:00Z" w16du:dateUtc="2024-05-15T01:39:00Z">
              <w:rPr/>
            </w:rPrChange>
          </w:rPr>
          <w:t xml:space="preserve">Savings in a CalMTA study estimated an average energy savings per unit of 856 kWh (replacing ER) and 3.1 MMBtu (displacing gas furnace). </w:t>
        </w:r>
      </w:ins>
    </w:p>
    <w:p w14:paraId="4DAFE385" w14:textId="77777777" w:rsidR="00F83151" w:rsidRPr="0000543A" w:rsidRDefault="00F83151" w:rsidP="00F83151">
      <w:pPr>
        <w:pStyle w:val="BodyText"/>
        <w:numPr>
          <w:ilvl w:val="0"/>
          <w:numId w:val="15"/>
        </w:numPr>
        <w:rPr>
          <w:ins w:id="8465" w:author="Francois Boulanger" w:date="2024-05-14T20:09:00Z" w16du:dateUtc="2024-05-15T00:09:00Z"/>
          <w:lang w:val="en-US"/>
          <w:rPrChange w:id="8466" w:author="Francois Boulanger" w:date="2024-05-14T21:39:00Z" w16du:dateUtc="2024-05-15T01:39:00Z">
            <w:rPr>
              <w:ins w:id="8467" w:author="Francois Boulanger" w:date="2024-05-14T20:09:00Z" w16du:dateUtc="2024-05-15T00:09:00Z"/>
            </w:rPr>
          </w:rPrChange>
        </w:rPr>
      </w:pPr>
      <w:ins w:id="8468" w:author="Francois Boulanger" w:date="2024-05-14T20:09:00Z" w16du:dateUtc="2024-05-15T00:09:00Z">
        <w:r w:rsidRPr="0000543A">
          <w:rPr>
            <w:lang w:val="en-US"/>
            <w:rPrChange w:id="8469" w:author="Francois Boulanger" w:date="2024-05-14T21:39:00Z" w16du:dateUtc="2024-05-15T01:39:00Z">
              <w:rPr/>
            </w:rPrChange>
          </w:rPr>
          <w:t>Estimated Useful Life unknown but assumed to be the same as portable AC equipment (10 years).</w:t>
        </w:r>
      </w:ins>
    </w:p>
    <w:p w14:paraId="6FB8350A" w14:textId="77777777" w:rsidR="00F83151" w:rsidRPr="0000543A" w:rsidRDefault="00F83151" w:rsidP="00F83151">
      <w:pPr>
        <w:pStyle w:val="BodyText"/>
        <w:numPr>
          <w:ilvl w:val="0"/>
          <w:numId w:val="15"/>
        </w:numPr>
        <w:rPr>
          <w:ins w:id="8470" w:author="Francois Boulanger" w:date="2024-05-14T20:09:00Z" w16du:dateUtc="2024-05-15T00:09:00Z"/>
          <w:lang w:val="en-US"/>
          <w:rPrChange w:id="8471" w:author="Francois Boulanger" w:date="2024-05-14T21:39:00Z" w16du:dateUtc="2024-05-15T01:39:00Z">
            <w:rPr>
              <w:ins w:id="8472" w:author="Francois Boulanger" w:date="2024-05-14T20:09:00Z" w16du:dateUtc="2024-05-15T00:09:00Z"/>
            </w:rPr>
          </w:rPrChange>
        </w:rPr>
      </w:pPr>
      <w:ins w:id="8473" w:author="Francois Boulanger" w:date="2024-05-14T20:09:00Z" w16du:dateUtc="2024-05-15T00:09:00Z">
        <w:r w:rsidRPr="0000543A">
          <w:rPr>
            <w:lang w:val="en-US"/>
            <w:rPrChange w:id="8474" w:author="Francois Boulanger" w:date="2024-05-14T21:39:00Z" w16du:dateUtc="2024-05-15T01:39:00Z">
              <w:rPr/>
            </w:rPrChange>
          </w:rPr>
          <w:t>Baseline assumes cooling already used – no increased consumption due to new cooling load.</w:t>
        </w:r>
      </w:ins>
    </w:p>
    <w:p w14:paraId="08D7A4AA" w14:textId="77777777" w:rsidR="00F83151" w:rsidRPr="0000543A" w:rsidRDefault="00F83151" w:rsidP="00F83151">
      <w:pPr>
        <w:pStyle w:val="BodyText"/>
        <w:numPr>
          <w:ilvl w:val="0"/>
          <w:numId w:val="15"/>
        </w:numPr>
        <w:rPr>
          <w:ins w:id="8475" w:author="Francois Boulanger" w:date="2024-05-14T20:09:00Z" w16du:dateUtc="2024-05-15T00:09:00Z"/>
          <w:lang w:val="en-US"/>
          <w:rPrChange w:id="8476" w:author="Francois Boulanger" w:date="2024-05-14T21:39:00Z" w16du:dateUtc="2024-05-15T01:39:00Z">
            <w:rPr>
              <w:ins w:id="8477" w:author="Francois Boulanger" w:date="2024-05-14T20:09:00Z" w16du:dateUtc="2024-05-15T00:09:00Z"/>
            </w:rPr>
          </w:rPrChange>
        </w:rPr>
      </w:pPr>
      <w:ins w:id="8478" w:author="Francois Boulanger" w:date="2024-05-14T20:09:00Z" w16du:dateUtc="2024-05-15T00:09:00Z">
        <w:r w:rsidRPr="0000543A">
          <w:rPr>
            <w:lang w:val="en-US"/>
            <w:rPrChange w:id="8479" w:author="Francois Boulanger" w:date="2024-05-14T21:39:00Z" w16du:dateUtc="2024-05-15T01:39:00Z">
              <w:rPr/>
            </w:rPrChange>
          </w:rPr>
          <w:t>Space Heating baseline is 70% NG / 30% Elec heat.</w:t>
        </w:r>
      </w:ins>
    </w:p>
    <w:p w14:paraId="53D4D41D" w14:textId="77777777" w:rsidR="00F83151" w:rsidRPr="0000543A" w:rsidRDefault="00F83151" w:rsidP="00F83151">
      <w:pPr>
        <w:pStyle w:val="BodyText"/>
        <w:numPr>
          <w:ilvl w:val="0"/>
          <w:numId w:val="15"/>
        </w:numPr>
        <w:rPr>
          <w:ins w:id="8480" w:author="Francois Boulanger" w:date="2024-05-14T20:09:00Z" w16du:dateUtc="2024-05-15T00:09:00Z"/>
          <w:lang w:val="en-US"/>
          <w:rPrChange w:id="8481" w:author="Francois Boulanger" w:date="2024-05-14T21:39:00Z" w16du:dateUtc="2024-05-15T01:39:00Z">
            <w:rPr>
              <w:ins w:id="8482" w:author="Francois Boulanger" w:date="2024-05-14T20:09:00Z" w16du:dateUtc="2024-05-15T00:09:00Z"/>
            </w:rPr>
          </w:rPrChange>
        </w:rPr>
      </w:pPr>
      <w:ins w:id="8483" w:author="Francois Boulanger" w:date="2024-05-14T20:09:00Z" w16du:dateUtc="2024-05-15T00:09:00Z">
        <w:r w:rsidRPr="0000543A">
          <w:rPr>
            <w:lang w:val="en-US"/>
            <w:rPrChange w:id="8484" w:author="Francois Boulanger" w:date="2024-05-14T21:39:00Z" w16du:dateUtc="2024-05-15T01:39:00Z">
              <w:rPr/>
            </w:rPrChange>
          </w:rPr>
          <w:t>Incentives of 50% of incremental costs.</w:t>
        </w:r>
      </w:ins>
    </w:p>
    <w:p w14:paraId="18679FAD" w14:textId="77DECE23" w:rsidR="002C6E23" w:rsidRPr="0000543A" w:rsidDel="00E47EEB" w:rsidRDefault="002C6E23">
      <w:pPr>
        <w:pStyle w:val="BodyText"/>
        <w:rPr>
          <w:del w:id="8485" w:author="Francois Boulanger" w:date="2024-05-14T20:25:00Z" w16du:dateUtc="2024-05-15T00:25:00Z"/>
          <w:lang w:val="en-US"/>
          <w:rPrChange w:id="8486" w:author="Francois Boulanger" w:date="2024-05-14T21:39:00Z" w16du:dateUtc="2024-05-15T01:39:00Z">
            <w:rPr>
              <w:del w:id="8487" w:author="Francois Boulanger" w:date="2024-05-14T20:25:00Z" w16du:dateUtc="2024-05-15T00:25:00Z"/>
            </w:rPr>
          </w:rPrChange>
        </w:rPr>
        <w:pPrChange w:id="8488" w:author="Francois Boulanger" w:date="2024-05-14T09:34:00Z" w16du:dateUtc="2024-05-14T13:34:00Z">
          <w:pPr>
            <w:pStyle w:val="BodyText"/>
            <w:numPr>
              <w:numId w:val="15"/>
            </w:numPr>
            <w:tabs>
              <w:tab w:val="num" w:pos="720"/>
            </w:tabs>
            <w:ind w:left="720" w:hanging="360"/>
          </w:pPr>
        </w:pPrChange>
      </w:pPr>
    </w:p>
    <w:p w14:paraId="739FCF35" w14:textId="77777777" w:rsidR="00151AD7" w:rsidRPr="0000543A" w:rsidRDefault="00151AD7" w:rsidP="00151AD7">
      <w:pPr>
        <w:pStyle w:val="Heading3"/>
        <w:rPr>
          <w:lang w:val="en-US"/>
        </w:rPr>
      </w:pPr>
      <w:bookmarkStart w:id="8489" w:name="_Toc164874217"/>
      <w:r w:rsidRPr="0000543A">
        <w:rPr>
          <w:lang w:val="en-US"/>
        </w:rPr>
        <w:t>Recommendations</w:t>
      </w:r>
      <w:bookmarkEnd w:id="8489"/>
    </w:p>
    <w:p w14:paraId="7C39F4B3" w14:textId="7C695079" w:rsidR="00965DEC" w:rsidRPr="0000543A" w:rsidRDefault="5A7BEA24" w:rsidP="00EC7428">
      <w:pPr>
        <w:pStyle w:val="BodyText"/>
        <w:rPr>
          <w:lang w:val="en-US"/>
          <w:rPrChange w:id="8490" w:author="Francois Boulanger" w:date="2024-05-14T21:39:00Z" w16du:dateUtc="2024-05-15T01:39:00Z">
            <w:rPr/>
          </w:rPrChange>
        </w:rPr>
      </w:pPr>
      <w:commentRangeStart w:id="8491"/>
      <w:commentRangeStart w:id="8492"/>
      <w:r w:rsidRPr="0000543A">
        <w:rPr>
          <w:lang w:val="en-US"/>
          <w:rPrChange w:id="8493" w:author="Francois Boulanger" w:date="2024-05-14T21:39:00Z" w16du:dateUtc="2024-05-15T01:39:00Z">
            <w:rPr/>
          </w:rPrChange>
        </w:rPr>
        <w:t>In the short term, we recommend</w:t>
      </w:r>
      <w:r w:rsidR="4A0A02F2" w:rsidRPr="0000543A">
        <w:rPr>
          <w:lang w:val="en-US"/>
          <w:rPrChange w:id="8494" w:author="Francois Boulanger" w:date="2024-05-14T21:39:00Z" w16du:dateUtc="2024-05-15T01:39:00Z">
            <w:rPr/>
          </w:rPrChange>
        </w:rPr>
        <w:t xml:space="preserve"> consider</w:t>
      </w:r>
      <w:r w:rsidRPr="0000543A">
        <w:rPr>
          <w:lang w:val="en-US"/>
          <w:rPrChange w:id="8495" w:author="Francois Boulanger" w:date="2024-05-14T21:39:00Z" w16du:dateUtc="2024-05-15T01:39:00Z">
            <w:rPr/>
          </w:rPrChange>
        </w:rPr>
        <w:t>ing</w:t>
      </w:r>
      <w:r w:rsidR="4A0A02F2" w:rsidRPr="0000543A">
        <w:rPr>
          <w:lang w:val="en-US"/>
          <w:rPrChange w:id="8496" w:author="Francois Boulanger" w:date="2024-05-14T21:39:00Z" w16du:dateUtc="2024-05-15T01:39:00Z">
            <w:rPr/>
          </w:rPrChange>
        </w:rPr>
        <w:t xml:space="preserve"> </w:t>
      </w:r>
      <w:ins w:id="8497" w:author="Francois Boulanger" w:date="2024-05-14T09:37:00Z" w16du:dateUtc="2024-05-14T13:37:00Z">
        <w:r w:rsidR="00970BF1" w:rsidRPr="0000543A">
          <w:rPr>
            <w:lang w:val="en-US"/>
            <w:rPrChange w:id="8498" w:author="Francois Boulanger" w:date="2024-05-14T21:39:00Z" w16du:dateUtc="2024-05-15T01:39:00Z">
              <w:rPr/>
            </w:rPrChange>
          </w:rPr>
          <w:t xml:space="preserve">moderate </w:t>
        </w:r>
      </w:ins>
      <w:r w:rsidR="4A0A02F2" w:rsidRPr="0000543A">
        <w:rPr>
          <w:b/>
          <w:bCs/>
          <w:lang w:val="en-US"/>
          <w:rPrChange w:id="8499" w:author="Francois Boulanger" w:date="2024-05-14T21:39:00Z" w16du:dateUtc="2024-05-15T01:39:00Z">
            <w:rPr>
              <w:b/>
              <w:bCs/>
            </w:rPr>
          </w:rPrChange>
        </w:rPr>
        <w:t>incentives for mild-climate heat pump products</w:t>
      </w:r>
      <w:r w:rsidR="4A0A02F2" w:rsidRPr="0000543A">
        <w:rPr>
          <w:lang w:val="en-US"/>
          <w:rPrChange w:id="8500" w:author="Francois Boulanger" w:date="2024-05-14T21:39:00Z" w16du:dateUtc="2024-05-15T01:39:00Z">
            <w:rPr/>
          </w:rPrChange>
        </w:rPr>
        <w:t xml:space="preserve"> paired with </w:t>
      </w:r>
      <w:ins w:id="8501" w:author="Francois Boulanger" w:date="2024-05-14T22:43:00Z" w16du:dateUtc="2024-05-15T02:43:00Z">
        <w:r w:rsidR="00FF7422">
          <w:rPr>
            <w:lang w:val="en-US"/>
          </w:rPr>
          <w:t xml:space="preserve">a </w:t>
        </w:r>
      </w:ins>
      <w:r w:rsidR="4A0A02F2" w:rsidRPr="0000543A">
        <w:rPr>
          <w:lang w:val="en-US"/>
          <w:rPrChange w:id="8502" w:author="Francois Boulanger" w:date="2024-05-14T21:39:00Z" w16du:dateUtc="2024-05-15T01:39:00Z">
            <w:rPr/>
          </w:rPrChange>
        </w:rPr>
        <w:t xml:space="preserve">robust </w:t>
      </w:r>
      <w:r w:rsidR="4A0A02F2" w:rsidRPr="0000543A">
        <w:rPr>
          <w:b/>
          <w:bCs/>
          <w:lang w:val="en-US"/>
          <w:rPrChange w:id="8503" w:author="Francois Boulanger" w:date="2024-05-14T21:39:00Z" w16du:dateUtc="2024-05-15T01:39:00Z">
            <w:rPr>
              <w:b/>
              <w:bCs/>
            </w:rPr>
          </w:rPrChange>
        </w:rPr>
        <w:t>education campaign</w:t>
      </w:r>
      <w:r w:rsidR="4A0A02F2" w:rsidRPr="0000543A">
        <w:rPr>
          <w:lang w:val="en-US"/>
          <w:rPrChange w:id="8504" w:author="Francois Boulanger" w:date="2024-05-14T21:39:00Z" w16du:dateUtc="2024-05-15T01:39:00Z">
            <w:rPr/>
          </w:rPrChange>
        </w:rPr>
        <w:t xml:space="preserve"> </w:t>
      </w:r>
      <w:del w:id="8505" w:author="Francois Boulanger" w:date="2024-05-14T22:16:00Z" w16du:dateUtc="2024-05-15T02:16:00Z">
        <w:r w:rsidR="4A0A02F2" w:rsidRPr="0000543A" w:rsidDel="00531D15">
          <w:rPr>
            <w:lang w:val="en-US"/>
            <w:rPrChange w:id="8506" w:author="Francois Boulanger" w:date="2024-05-14T21:39:00Z" w16du:dateUtc="2024-05-15T01:39:00Z">
              <w:rPr/>
            </w:rPrChange>
          </w:rPr>
          <w:delText>in order to</w:delText>
        </w:r>
      </w:del>
      <w:ins w:id="8507" w:author="Francois Boulanger" w:date="2024-05-14T22:16:00Z" w16du:dateUtc="2024-05-15T02:16:00Z">
        <w:r w:rsidR="00531D15" w:rsidRPr="00531D15">
          <w:rPr>
            <w:lang w:val="en-US"/>
          </w:rPr>
          <w:t>to</w:t>
        </w:r>
      </w:ins>
      <w:r w:rsidR="4A0A02F2" w:rsidRPr="0000543A">
        <w:rPr>
          <w:lang w:val="en-US"/>
          <w:rPrChange w:id="8508" w:author="Francois Boulanger" w:date="2024-05-14T21:39:00Z" w16du:dateUtc="2024-05-15T01:39:00Z">
            <w:rPr/>
          </w:rPrChange>
        </w:rPr>
        <w:t xml:space="preserve"> displace windows/portable AC units</w:t>
      </w:r>
      <w:r w:rsidR="009CD5BD" w:rsidRPr="0000543A">
        <w:rPr>
          <w:lang w:val="en-US"/>
          <w:rPrChange w:id="8509" w:author="Francois Boulanger" w:date="2024-05-14T21:39:00Z" w16du:dateUtc="2024-05-15T01:39:00Z">
            <w:rPr/>
          </w:rPrChange>
        </w:rPr>
        <w:t xml:space="preserve"> and portable room heaters</w:t>
      </w:r>
      <w:r w:rsidR="4A0A02F2" w:rsidRPr="0000543A">
        <w:rPr>
          <w:lang w:val="en-US"/>
          <w:rPrChange w:id="8510" w:author="Francois Boulanger" w:date="2024-05-14T21:39:00Z" w16du:dateUtc="2024-05-15T01:39:00Z">
            <w:rPr/>
          </w:rPrChange>
        </w:rPr>
        <w:t xml:space="preserve">. </w:t>
      </w:r>
      <w:commentRangeEnd w:id="8491"/>
      <w:r w:rsidR="00965DEC" w:rsidRPr="0000543A">
        <w:rPr>
          <w:rStyle w:val="CommentReference"/>
          <w:lang w:val="en-US"/>
          <w:rPrChange w:id="8511" w:author="Francois Boulanger" w:date="2024-05-14T21:39:00Z" w16du:dateUtc="2024-05-15T01:39:00Z">
            <w:rPr>
              <w:rStyle w:val="CommentReference"/>
            </w:rPr>
          </w:rPrChange>
        </w:rPr>
        <w:commentReference w:id="8491"/>
      </w:r>
      <w:commentRangeEnd w:id="8492"/>
      <w:r w:rsidR="00100EFF" w:rsidRPr="0000543A">
        <w:rPr>
          <w:rStyle w:val="CommentReference"/>
          <w:lang w:val="en-US"/>
          <w:rPrChange w:id="8512" w:author="Francois Boulanger" w:date="2024-05-14T21:39:00Z" w16du:dateUtc="2024-05-15T01:39:00Z">
            <w:rPr>
              <w:rStyle w:val="CommentReference"/>
            </w:rPr>
          </w:rPrChange>
        </w:rPr>
        <w:commentReference w:id="8492"/>
      </w:r>
    </w:p>
    <w:p w14:paraId="70A49BC0" w14:textId="0CC60FB1" w:rsidR="00EC7428" w:rsidRPr="0000543A" w:rsidRDefault="00965DEC" w:rsidP="00EC7428">
      <w:pPr>
        <w:pStyle w:val="BodyText"/>
        <w:rPr>
          <w:lang w:val="en-US"/>
          <w:rPrChange w:id="8513" w:author="Francois Boulanger" w:date="2024-05-14T21:39:00Z" w16du:dateUtc="2024-05-15T01:39:00Z">
            <w:rPr/>
          </w:rPrChange>
        </w:rPr>
      </w:pPr>
      <w:del w:id="8514" w:author="Francois Boulanger" w:date="2024-05-14T20:28:00Z" w16du:dateUtc="2024-05-15T00:28:00Z">
        <w:r w:rsidRPr="0000543A" w:rsidDel="005071FD">
          <w:rPr>
            <w:lang w:val="en-US"/>
            <w:rPrChange w:id="8515" w:author="Francois Boulanger" w:date="2024-05-14T21:39:00Z" w16du:dateUtc="2024-05-15T01:39:00Z">
              <w:rPr/>
            </w:rPrChange>
          </w:rPr>
          <w:delText xml:space="preserve">In the mid term, </w:delText>
        </w:r>
        <w:r w:rsidR="00E51B5F" w:rsidRPr="0000543A" w:rsidDel="005071FD">
          <w:rPr>
            <w:lang w:val="en-US"/>
            <w:rPrChange w:id="8516" w:author="Francois Boulanger" w:date="2024-05-14T21:39:00Z" w16du:dateUtc="2024-05-15T01:39:00Z">
              <w:rPr/>
            </w:rPrChange>
          </w:rPr>
          <w:delText>o</w:delText>
        </w:r>
      </w:del>
      <w:ins w:id="8517" w:author="Francois Boulanger" w:date="2024-05-14T20:28:00Z" w16du:dateUtc="2024-05-15T00:28:00Z">
        <w:r w:rsidR="005071FD" w:rsidRPr="0000543A">
          <w:rPr>
            <w:lang w:val="en-US"/>
            <w:rPrChange w:id="8518" w:author="Francois Boulanger" w:date="2024-05-14T21:39:00Z" w16du:dateUtc="2024-05-15T01:39:00Z">
              <w:rPr/>
            </w:rPrChange>
          </w:rPr>
          <w:t>O</w:t>
        </w:r>
      </w:ins>
      <w:r w:rsidR="00EC7428" w:rsidRPr="0000543A">
        <w:rPr>
          <w:lang w:val="en-US"/>
          <w:rPrChange w:id="8519" w:author="Francois Boulanger" w:date="2024-05-14T21:39:00Z" w16du:dateUtc="2024-05-15T01:39:00Z">
            <w:rPr/>
          </w:rPrChange>
        </w:rPr>
        <w:t>nce products suitable for cold climate conditions are available on the market</w:t>
      </w:r>
      <w:ins w:id="8520" w:author="Francois Boulanger" w:date="2024-05-14T20:29:00Z" w16du:dateUtc="2024-05-15T00:29:00Z">
        <w:r w:rsidR="005071FD" w:rsidRPr="0000543A">
          <w:rPr>
            <w:lang w:val="en-US"/>
            <w:rPrChange w:id="8521" w:author="Francois Boulanger" w:date="2024-05-14T21:39:00Z" w16du:dateUtc="2024-05-15T01:39:00Z">
              <w:rPr/>
            </w:rPrChange>
          </w:rPr>
          <w:t xml:space="preserve"> (expected for 2024)</w:t>
        </w:r>
      </w:ins>
      <w:r w:rsidR="00EC7428" w:rsidRPr="0000543A">
        <w:rPr>
          <w:lang w:val="en-US"/>
          <w:rPrChange w:id="8522" w:author="Francois Boulanger" w:date="2024-05-14T21:39:00Z" w16du:dateUtc="2024-05-15T01:39:00Z">
            <w:rPr/>
          </w:rPrChange>
        </w:rPr>
        <w:t xml:space="preserve">, </w:t>
      </w:r>
      <w:r w:rsidR="00E51B5F" w:rsidRPr="0000543A">
        <w:rPr>
          <w:lang w:val="en-US"/>
          <w:rPrChange w:id="8523" w:author="Francois Boulanger" w:date="2024-05-14T21:39:00Z" w16du:dateUtc="2024-05-15T01:39:00Z">
            <w:rPr/>
          </w:rPrChange>
        </w:rPr>
        <w:t xml:space="preserve">we recommend </w:t>
      </w:r>
      <w:r w:rsidR="00EC7428" w:rsidRPr="0000543A">
        <w:rPr>
          <w:lang w:val="en-US"/>
          <w:rPrChange w:id="8524" w:author="Francois Boulanger" w:date="2024-05-14T21:39:00Z" w16du:dateUtc="2024-05-15T01:39:00Z">
            <w:rPr/>
          </w:rPrChange>
        </w:rPr>
        <w:t>launch</w:t>
      </w:r>
      <w:r w:rsidR="00E51B5F" w:rsidRPr="0000543A">
        <w:rPr>
          <w:lang w:val="en-US"/>
          <w:rPrChange w:id="8525" w:author="Francois Boulanger" w:date="2024-05-14T21:39:00Z" w16du:dateUtc="2024-05-15T01:39:00Z">
            <w:rPr/>
          </w:rPrChange>
        </w:rPr>
        <w:t>ing</w:t>
      </w:r>
      <w:r w:rsidR="00EC7428" w:rsidRPr="0000543A">
        <w:rPr>
          <w:lang w:val="en-US"/>
          <w:rPrChange w:id="8526" w:author="Francois Boulanger" w:date="2024-05-14T21:39:00Z" w16du:dateUtc="2024-05-15T01:39:00Z">
            <w:rPr/>
          </w:rPrChange>
        </w:rPr>
        <w:t xml:space="preserve"> a pilot to confirm </w:t>
      </w:r>
      <w:ins w:id="8527" w:author="Francois Boulanger" w:date="2024-05-14T09:29:00Z" w16du:dateUtc="2024-05-14T13:29:00Z">
        <w:r w:rsidR="007902C3" w:rsidRPr="0000543A">
          <w:rPr>
            <w:lang w:val="en-US"/>
            <w:rPrChange w:id="8528" w:author="Francois Boulanger" w:date="2024-05-14T21:39:00Z" w16du:dateUtc="2024-05-15T01:39:00Z">
              <w:rPr/>
            </w:rPrChange>
          </w:rPr>
          <w:t xml:space="preserve">costs, </w:t>
        </w:r>
      </w:ins>
      <w:r w:rsidR="00EC7428" w:rsidRPr="0000543A">
        <w:rPr>
          <w:lang w:val="en-US"/>
          <w:rPrChange w:id="8529" w:author="Francois Boulanger" w:date="2024-05-14T21:39:00Z" w16du:dateUtc="2024-05-15T01:39:00Z">
            <w:rPr/>
          </w:rPrChange>
        </w:rPr>
        <w:t>savings, useability and market constraints</w:t>
      </w:r>
      <w:ins w:id="8530" w:author="Francois Boulanger" w:date="2024-05-14T09:37:00Z" w16du:dateUtc="2024-05-14T13:37:00Z">
        <w:r w:rsidR="00970BF1" w:rsidRPr="0000543A">
          <w:rPr>
            <w:lang w:val="en-US"/>
            <w:rPrChange w:id="8531" w:author="Francois Boulanger" w:date="2024-05-14T21:39:00Z" w16du:dateUtc="2024-05-15T01:39:00Z">
              <w:rPr/>
            </w:rPrChange>
          </w:rPr>
          <w:t>, and cost-effectiveness</w:t>
        </w:r>
      </w:ins>
      <w:ins w:id="8532" w:author="Francois Boulanger" w:date="2024-05-14T09:28:00Z" w16du:dateUtc="2024-05-14T13:28:00Z">
        <w:r w:rsidR="000858A4" w:rsidRPr="0000543A">
          <w:rPr>
            <w:lang w:val="en-US"/>
            <w:rPrChange w:id="8533" w:author="Francois Boulanger" w:date="2024-05-14T21:39:00Z" w16du:dateUtc="2024-05-15T01:39:00Z">
              <w:rPr/>
            </w:rPrChange>
          </w:rPr>
          <w:t xml:space="preserve"> – targeting </w:t>
        </w:r>
        <w:r w:rsidR="007902C3" w:rsidRPr="0000543A">
          <w:rPr>
            <w:lang w:val="en-US"/>
            <w:rPrChange w:id="8534" w:author="Francois Boulanger" w:date="2024-05-14T21:39:00Z" w16du:dateUtc="2024-05-15T01:39:00Z">
              <w:rPr/>
            </w:rPrChange>
          </w:rPr>
          <w:t>electric resistance heating.</w:t>
        </w:r>
      </w:ins>
      <w:del w:id="8535" w:author="Francois Boulanger" w:date="2024-05-14T09:28:00Z" w16du:dateUtc="2024-05-14T13:28:00Z">
        <w:r w:rsidR="00EC7428" w:rsidRPr="0000543A" w:rsidDel="000858A4">
          <w:rPr>
            <w:lang w:val="en-US"/>
            <w:rPrChange w:id="8536" w:author="Francois Boulanger" w:date="2024-05-14T21:39:00Z" w16du:dateUtc="2024-05-15T01:39:00Z">
              <w:rPr/>
            </w:rPrChange>
          </w:rPr>
          <w:delText>.</w:delText>
        </w:r>
      </w:del>
    </w:p>
    <w:p w14:paraId="75F8049D" w14:textId="3390989B" w:rsidR="00EC7428" w:rsidRPr="0000543A" w:rsidRDefault="4A0A02F2" w:rsidP="00EC7428">
      <w:pPr>
        <w:pStyle w:val="BodyText"/>
        <w:rPr>
          <w:lang w:val="en-US"/>
          <w:rPrChange w:id="8537" w:author="Francois Boulanger" w:date="2024-05-14T21:39:00Z" w16du:dateUtc="2024-05-15T01:39:00Z">
            <w:rPr/>
          </w:rPrChange>
        </w:rPr>
      </w:pPr>
      <w:r w:rsidRPr="0000543A">
        <w:rPr>
          <w:lang w:val="en-US"/>
          <w:rPrChange w:id="8538" w:author="Francois Boulanger" w:date="2024-05-14T21:39:00Z" w16du:dateUtc="2024-05-15T01:39:00Z">
            <w:rPr/>
          </w:rPrChange>
        </w:rPr>
        <w:t xml:space="preserve">Education will be key to program design to differentiate this </w:t>
      </w:r>
      <w:del w:id="8539" w:author="Francois Boulanger" w:date="2024-05-14T22:43:00Z" w16du:dateUtc="2024-05-15T02:43:00Z">
        <w:r w:rsidRPr="0000543A" w:rsidDel="00FF7422">
          <w:rPr>
            <w:lang w:val="en-US"/>
            <w:rPrChange w:id="8540" w:author="Francois Boulanger" w:date="2024-05-14T21:39:00Z" w16du:dateUtc="2024-05-15T01:39:00Z">
              <w:rPr/>
            </w:rPrChange>
          </w:rPr>
          <w:delText>higher cost</w:delText>
        </w:r>
      </w:del>
      <w:ins w:id="8541" w:author="Francois Boulanger" w:date="2024-05-14T22:43:00Z" w16du:dateUtc="2024-05-15T02:43:00Z">
        <w:r w:rsidR="00FF7422">
          <w:rPr>
            <w:lang w:val="en-US"/>
          </w:rPr>
          <w:t>higher-cost</w:t>
        </w:r>
      </w:ins>
      <w:r w:rsidRPr="0000543A">
        <w:rPr>
          <w:lang w:val="en-US"/>
          <w:rPrChange w:id="8542" w:author="Francois Boulanger" w:date="2024-05-14T21:39:00Z" w16du:dateUtc="2024-05-15T01:39:00Z">
            <w:rPr/>
          </w:rPrChange>
        </w:rPr>
        <w:t xml:space="preserve"> model to comparable window AC units</w:t>
      </w:r>
      <w:r w:rsidR="5D780C85" w:rsidRPr="0000543A">
        <w:rPr>
          <w:lang w:val="en-US"/>
          <w:rPrChange w:id="8543" w:author="Francois Boulanger" w:date="2024-05-14T21:39:00Z" w16du:dateUtc="2024-05-15T01:39:00Z">
            <w:rPr/>
          </w:rPrChange>
        </w:rPr>
        <w:t xml:space="preserve"> and room heaters</w:t>
      </w:r>
      <w:r w:rsidRPr="0000543A">
        <w:rPr>
          <w:lang w:val="en-US"/>
          <w:rPrChange w:id="8544" w:author="Francois Boulanger" w:date="2024-05-14T21:39:00Z" w16du:dateUtc="2024-05-15T01:39:00Z">
            <w:rPr/>
          </w:rPrChange>
        </w:rPr>
        <w:t xml:space="preserve">. </w:t>
      </w:r>
      <w:commentRangeStart w:id="8545"/>
      <w:commentRangeStart w:id="8546"/>
      <w:del w:id="8547" w:author="Francois Boulanger" w:date="2024-05-14T09:42:00Z" w16du:dateUtc="2024-05-14T13:42:00Z">
        <w:r w:rsidRPr="0000543A" w:rsidDel="007A34EF">
          <w:rPr>
            <w:lang w:val="en-US"/>
            <w:rPrChange w:id="8548" w:author="Francois Boulanger" w:date="2024-05-14T21:39:00Z" w16du:dateUtc="2024-05-15T01:39:00Z">
              <w:rPr/>
            </w:rPrChange>
          </w:rPr>
          <w:delText>Due to</w:delText>
        </w:r>
      </w:del>
      <w:del w:id="8549" w:author="Francois Boulanger" w:date="2024-05-14T09:44:00Z" w16du:dateUtc="2024-05-14T13:44:00Z">
        <w:r w:rsidRPr="0000543A" w:rsidDel="00B465E2">
          <w:rPr>
            <w:lang w:val="en-US"/>
            <w:rPrChange w:id="8550" w:author="Francois Boulanger" w:date="2024-05-14T21:39:00Z" w16du:dateUtc="2024-05-15T01:39:00Z">
              <w:rPr/>
            </w:rPrChange>
          </w:rPr>
          <w:delText xml:space="preserve"> t</w:delText>
        </w:r>
      </w:del>
      <w:ins w:id="8551" w:author="Francois Boulanger" w:date="2024-05-14T09:44:00Z" w16du:dateUtc="2024-05-14T13:44:00Z">
        <w:r w:rsidR="00B465E2" w:rsidRPr="0000543A">
          <w:rPr>
            <w:lang w:val="en-US"/>
            <w:rPrChange w:id="8552" w:author="Francois Boulanger" w:date="2024-05-14T21:39:00Z" w16du:dateUtc="2024-05-15T01:39:00Z">
              <w:rPr/>
            </w:rPrChange>
          </w:rPr>
          <w:t>T</w:t>
        </w:r>
      </w:ins>
      <w:r w:rsidRPr="0000543A">
        <w:rPr>
          <w:lang w:val="en-US"/>
          <w:rPrChange w:id="8553" w:author="Francois Boulanger" w:date="2024-05-14T21:39:00Z" w16du:dateUtc="2024-05-15T01:39:00Z">
            <w:rPr/>
          </w:rPrChange>
        </w:rPr>
        <w:t xml:space="preserve">he </w:t>
      </w:r>
      <w:ins w:id="8554" w:author="Francois Boulanger" w:date="2024-05-14T09:44:00Z" w16du:dateUtc="2024-05-14T13:44:00Z">
        <w:r w:rsidR="00B465E2" w:rsidRPr="0000543A">
          <w:rPr>
            <w:lang w:val="en-US"/>
            <w:rPrChange w:id="8555" w:author="Francois Boulanger" w:date="2024-05-14T21:39:00Z" w16du:dateUtc="2024-05-15T01:39:00Z">
              <w:rPr/>
            </w:rPrChange>
          </w:rPr>
          <w:t xml:space="preserve">appropriate </w:t>
        </w:r>
        <w:r w:rsidR="00C7536B" w:rsidRPr="0000543A">
          <w:rPr>
            <w:lang w:val="en-US"/>
            <w:rPrChange w:id="8556" w:author="Francois Boulanger" w:date="2024-05-14T21:39:00Z" w16du:dateUtc="2024-05-15T01:39:00Z">
              <w:rPr/>
            </w:rPrChange>
          </w:rPr>
          <w:t xml:space="preserve">delivery channel should be assessed once </w:t>
        </w:r>
      </w:ins>
      <w:ins w:id="8557" w:author="Francois Boulanger" w:date="2024-05-14T22:43:00Z" w16du:dateUtc="2024-05-15T02:43:00Z">
        <w:r w:rsidR="00D157BA">
          <w:rPr>
            <w:lang w:val="en-US"/>
          </w:rPr>
          <w:t>manufacturers'</w:t>
        </w:r>
      </w:ins>
      <w:ins w:id="8558" w:author="Francois Boulanger" w:date="2024-05-14T09:44:00Z" w16du:dateUtc="2024-05-14T13:44:00Z">
        <w:r w:rsidR="00C7536B" w:rsidRPr="0000543A">
          <w:rPr>
            <w:lang w:val="en-US"/>
            <w:rPrChange w:id="8559" w:author="Francois Boulanger" w:date="2024-05-14T21:39:00Z" w16du:dateUtc="2024-05-15T01:39:00Z">
              <w:rPr/>
            </w:rPrChange>
          </w:rPr>
          <w:t xml:space="preserve"> distribution channels for cold-cli</w:t>
        </w:r>
      </w:ins>
      <w:ins w:id="8560" w:author="Francois Boulanger" w:date="2024-05-14T09:45:00Z" w16du:dateUtc="2024-05-14T13:45:00Z">
        <w:r w:rsidR="00C7536B" w:rsidRPr="0000543A">
          <w:rPr>
            <w:lang w:val="en-US"/>
            <w:rPrChange w:id="8561" w:author="Francois Boulanger" w:date="2024-05-14T21:39:00Z" w16du:dateUtc="2024-05-15T01:39:00Z">
              <w:rPr/>
            </w:rPrChange>
          </w:rPr>
          <w:t xml:space="preserve">mate capable units are </w:t>
        </w:r>
        <w:r w:rsidR="00D304D0" w:rsidRPr="0000543A">
          <w:rPr>
            <w:lang w:val="en-US"/>
            <w:rPrChange w:id="8562" w:author="Francois Boulanger" w:date="2024-05-14T21:39:00Z" w16du:dateUtc="2024-05-15T01:39:00Z">
              <w:rPr/>
            </w:rPrChange>
          </w:rPr>
          <w:t xml:space="preserve">known, and could include </w:t>
        </w:r>
      </w:ins>
      <w:del w:id="8563" w:author="Francois Boulanger" w:date="2024-05-14T09:45:00Z" w16du:dateUtc="2024-05-14T13:45:00Z">
        <w:r w:rsidRPr="0000543A" w:rsidDel="00D304D0">
          <w:rPr>
            <w:lang w:val="en-US"/>
            <w:rPrChange w:id="8564" w:author="Francois Boulanger" w:date="2024-05-14T21:39:00Z" w16du:dateUtc="2024-05-15T01:39:00Z">
              <w:rPr/>
            </w:rPrChange>
          </w:rPr>
          <w:delText xml:space="preserve">availability of micro heat pumps at common retailers, consider a </w:delText>
        </w:r>
      </w:del>
      <w:r w:rsidRPr="0000543A">
        <w:rPr>
          <w:lang w:val="en-US"/>
          <w:rPrChange w:id="8565" w:author="Francois Boulanger" w:date="2024-05-14T21:39:00Z" w16du:dateUtc="2024-05-15T01:39:00Z">
            <w:rPr/>
          </w:rPrChange>
        </w:rPr>
        <w:t>point-of-sale rebate</w:t>
      </w:r>
      <w:ins w:id="8566" w:author="Francois Boulanger" w:date="2024-05-14T09:45:00Z" w16du:dateUtc="2024-05-14T13:45:00Z">
        <w:r w:rsidR="00D304D0" w:rsidRPr="0000543A">
          <w:rPr>
            <w:lang w:val="en-US"/>
            <w:rPrChange w:id="8567" w:author="Francois Boulanger" w:date="2024-05-14T21:39:00Z" w16du:dateUtc="2024-05-15T01:39:00Z">
              <w:rPr/>
            </w:rPrChange>
          </w:rPr>
          <w:t>s</w:t>
        </w:r>
      </w:ins>
      <w:ins w:id="8568" w:author="Francois Boulanger" w:date="2024-05-14T09:46:00Z" w16du:dateUtc="2024-05-14T13:46:00Z">
        <w:r w:rsidR="00505C7F" w:rsidRPr="0000543A">
          <w:rPr>
            <w:lang w:val="en-US"/>
            <w:rPrChange w:id="8569" w:author="Francois Boulanger" w:date="2024-05-14T21:39:00Z" w16du:dateUtc="2024-05-15T01:39:00Z">
              <w:rPr/>
            </w:rPrChange>
          </w:rPr>
          <w:t xml:space="preserve"> (if products are available at common retailers)</w:t>
        </w:r>
      </w:ins>
      <w:r w:rsidRPr="0000543A">
        <w:rPr>
          <w:lang w:val="en-US"/>
          <w:rPrChange w:id="8570" w:author="Francois Boulanger" w:date="2024-05-14T21:39:00Z" w16du:dateUtc="2024-05-15T01:39:00Z">
            <w:rPr/>
          </w:rPrChange>
        </w:rPr>
        <w:t xml:space="preserve"> </w:t>
      </w:r>
      <w:del w:id="8571" w:author="Francois Boulanger" w:date="2024-05-14T09:45:00Z" w16du:dateUtc="2024-05-14T13:45:00Z">
        <w:r w:rsidRPr="0000543A" w:rsidDel="00D304D0">
          <w:rPr>
            <w:lang w:val="en-US"/>
            <w:rPrChange w:id="8572" w:author="Francois Boulanger" w:date="2024-05-14T21:39:00Z" w16du:dateUtc="2024-05-15T01:39:00Z">
              <w:rPr/>
            </w:rPrChange>
          </w:rPr>
          <w:delText>approach</w:delText>
        </w:r>
      </w:del>
      <w:commentRangeEnd w:id="8545"/>
      <w:ins w:id="8573" w:author="Francois Boulanger" w:date="2024-05-14T09:45:00Z" w16du:dateUtc="2024-05-14T13:45:00Z">
        <w:r w:rsidR="00D304D0" w:rsidRPr="0000543A">
          <w:rPr>
            <w:lang w:val="en-US"/>
            <w:rPrChange w:id="8574" w:author="Francois Boulanger" w:date="2024-05-14T21:39:00Z" w16du:dateUtc="2024-05-15T01:39:00Z">
              <w:rPr/>
            </w:rPrChange>
          </w:rPr>
          <w:t>or promo</w:t>
        </w:r>
      </w:ins>
      <w:ins w:id="8575" w:author="Francois Boulanger" w:date="2024-05-14T09:46:00Z" w16du:dateUtc="2024-05-14T13:46:00Z">
        <w:r w:rsidR="00D304D0" w:rsidRPr="0000543A">
          <w:rPr>
            <w:lang w:val="en-US"/>
            <w:rPrChange w:id="8576" w:author="Francois Boulanger" w:date="2024-05-14T21:39:00Z" w16du:dateUtc="2024-05-15T01:39:00Z">
              <w:rPr/>
            </w:rPrChange>
          </w:rPr>
          <w:t xml:space="preserve">tion to building </w:t>
        </w:r>
      </w:ins>
      <w:ins w:id="8577" w:author="Francois Boulanger" w:date="2024-05-14T22:43:00Z" w16du:dateUtc="2024-05-15T02:43:00Z">
        <w:r w:rsidR="00D157BA">
          <w:rPr>
            <w:lang w:val="en-US"/>
          </w:rPr>
          <w:t>owners/property</w:t>
        </w:r>
      </w:ins>
      <w:ins w:id="8578" w:author="Francois Boulanger" w:date="2024-05-14T09:46:00Z" w16du:dateUtc="2024-05-14T13:46:00Z">
        <w:r w:rsidR="00D304D0" w:rsidRPr="0000543A">
          <w:rPr>
            <w:lang w:val="en-US"/>
            <w:rPrChange w:id="8579" w:author="Francois Boulanger" w:date="2024-05-14T21:39:00Z" w16du:dateUtc="2024-05-15T01:39:00Z">
              <w:rPr/>
            </w:rPrChange>
          </w:rPr>
          <w:t xml:space="preserve"> managers</w:t>
        </w:r>
      </w:ins>
      <w:r w:rsidR="00EC7428" w:rsidRPr="0000543A">
        <w:rPr>
          <w:rStyle w:val="CommentReference"/>
          <w:lang w:val="en-US"/>
          <w:rPrChange w:id="8580" w:author="Francois Boulanger" w:date="2024-05-14T21:39:00Z" w16du:dateUtc="2024-05-15T01:39:00Z">
            <w:rPr>
              <w:rStyle w:val="CommentReference"/>
            </w:rPr>
          </w:rPrChange>
        </w:rPr>
        <w:commentReference w:id="8545"/>
      </w:r>
      <w:commentRangeEnd w:id="8546"/>
      <w:r w:rsidR="002E3E25" w:rsidRPr="0000543A">
        <w:rPr>
          <w:rStyle w:val="CommentReference"/>
          <w:lang w:val="en-US"/>
          <w:rPrChange w:id="8581" w:author="Francois Boulanger" w:date="2024-05-14T21:39:00Z" w16du:dateUtc="2024-05-15T01:39:00Z">
            <w:rPr>
              <w:rStyle w:val="CommentReference"/>
            </w:rPr>
          </w:rPrChange>
        </w:rPr>
        <w:commentReference w:id="8546"/>
      </w:r>
      <w:r w:rsidRPr="0000543A">
        <w:rPr>
          <w:lang w:val="en-US"/>
          <w:rPrChange w:id="8582" w:author="Francois Boulanger" w:date="2024-05-14T21:39:00Z" w16du:dateUtc="2024-05-15T01:39:00Z">
            <w:rPr/>
          </w:rPrChange>
        </w:rPr>
        <w:t xml:space="preserve">. </w:t>
      </w:r>
    </w:p>
    <w:p w14:paraId="54DD2AD3" w14:textId="53E3564C" w:rsidR="00151AD7" w:rsidRPr="0000543A" w:rsidRDefault="432F13CA" w:rsidP="00151AD7">
      <w:pPr>
        <w:pStyle w:val="BodyText"/>
        <w:rPr>
          <w:lang w:val="en-US"/>
          <w:rPrChange w:id="8583" w:author="Francois Boulanger" w:date="2024-05-14T21:39:00Z" w16du:dateUtc="2024-05-15T01:39:00Z">
            <w:rPr/>
          </w:rPrChange>
        </w:rPr>
      </w:pPr>
      <w:r w:rsidRPr="0000543A">
        <w:rPr>
          <w:lang w:val="en-US"/>
          <w:rPrChange w:id="8584" w:author="Francois Boulanger" w:date="2024-05-14T21:39:00Z" w16du:dateUtc="2024-05-15T01:39:00Z">
            <w:rPr/>
          </w:rPrChange>
        </w:rPr>
        <w:t xml:space="preserve">We also recommend </w:t>
      </w:r>
      <w:del w:id="8585" w:author="Francois Boulanger" w:date="2024-05-14T22:43:00Z" w16du:dateUtc="2024-05-15T02:43:00Z">
        <w:r w:rsidRPr="0000543A" w:rsidDel="00D157BA">
          <w:rPr>
            <w:lang w:val="en-US"/>
            <w:rPrChange w:id="8586" w:author="Francois Boulanger" w:date="2024-05-14T21:39:00Z" w16du:dateUtc="2024-05-15T01:39:00Z">
              <w:rPr/>
            </w:rPrChange>
          </w:rPr>
          <w:delText>to further</w:delText>
        </w:r>
      </w:del>
      <w:ins w:id="8587" w:author="Francois Boulanger" w:date="2024-05-14T22:43:00Z" w16du:dateUtc="2024-05-15T02:43:00Z">
        <w:r w:rsidR="00D157BA">
          <w:rPr>
            <w:lang w:val="en-US"/>
          </w:rPr>
          <w:t>furthering</w:t>
        </w:r>
      </w:ins>
      <w:r w:rsidRPr="0000543A">
        <w:rPr>
          <w:lang w:val="en-US"/>
          <w:rPrChange w:id="8588" w:author="Francois Boulanger" w:date="2024-05-14T21:39:00Z" w16du:dateUtc="2024-05-15T01:39:00Z">
            <w:rPr/>
          </w:rPrChange>
        </w:rPr>
        <w:t xml:space="preserve"> the research by m</w:t>
      </w:r>
      <w:r w:rsidR="4A0A02F2" w:rsidRPr="0000543A">
        <w:rPr>
          <w:lang w:val="en-US"/>
          <w:rPrChange w:id="8589" w:author="Francois Boulanger" w:date="2024-05-14T21:39:00Z" w16du:dateUtc="2024-05-15T01:39:00Z">
            <w:rPr/>
          </w:rPrChange>
        </w:rPr>
        <w:t>onitor</w:t>
      </w:r>
      <w:r w:rsidRPr="0000543A">
        <w:rPr>
          <w:lang w:val="en-US"/>
          <w:rPrChange w:id="8590" w:author="Francois Boulanger" w:date="2024-05-14T21:39:00Z" w16du:dateUtc="2024-05-15T01:39:00Z">
            <w:rPr/>
          </w:rPrChange>
        </w:rPr>
        <w:t>ing</w:t>
      </w:r>
      <w:r w:rsidR="4A0A02F2" w:rsidRPr="0000543A">
        <w:rPr>
          <w:lang w:val="en-US"/>
          <w:rPrChange w:id="8591" w:author="Francois Boulanger" w:date="2024-05-14T21:39:00Z" w16du:dateUtc="2024-05-15T01:39:00Z">
            <w:rPr/>
          </w:rPrChange>
        </w:rPr>
        <w:t xml:space="preserve"> </w:t>
      </w:r>
      <w:ins w:id="8592" w:author="Francois Boulanger" w:date="2024-05-14T22:43:00Z" w16du:dateUtc="2024-05-15T02:43:00Z">
        <w:r w:rsidR="00D157BA">
          <w:rPr>
            <w:lang w:val="en-US"/>
          </w:rPr>
          <w:t xml:space="preserve">the </w:t>
        </w:r>
      </w:ins>
      <w:r w:rsidR="4A0A02F2" w:rsidRPr="0000543A">
        <w:rPr>
          <w:lang w:val="en-US"/>
          <w:rPrChange w:id="8593" w:author="Francois Boulanger" w:date="2024-05-14T21:39:00Z" w16du:dateUtc="2024-05-15T01:39:00Z">
            <w:rPr/>
          </w:rPrChange>
        </w:rPr>
        <w:t xml:space="preserve">completion of studies from </w:t>
      </w:r>
      <w:del w:id="8594" w:author="greed@gdrconsulting.net" w:date="2024-05-13T08:11:00Z" w16du:dateUtc="2024-05-13T12:11:00Z">
        <w:r w:rsidR="00025F53" w:rsidRPr="0000543A">
          <w:rPr>
            <w:lang w:val="en-US"/>
            <w:rPrChange w:id="8595" w:author="Francois Boulanger" w:date="2024-05-14T21:39:00Z" w16du:dateUtc="2024-05-15T01:39:00Z">
              <w:rPr/>
            </w:rPrChange>
          </w:rPr>
          <w:fldChar w:fldCharType="begin"/>
        </w:r>
        <w:r w:rsidR="00025F53" w:rsidRPr="0000543A">
          <w:rPr>
            <w:lang w:val="en-US"/>
            <w:rPrChange w:id="8596" w:author="Francois Boulanger" w:date="2024-05-14T21:39:00Z" w16du:dateUtc="2024-05-15T01:39:00Z">
              <w:rPr/>
            </w:rPrChange>
          </w:rPr>
          <w:delInstrText>HYPERLINK "https://neea.org/product-council-documents/micro-heat-pump-field-study-results-product-council"</w:delInstrText>
        </w:r>
        <w:r w:rsidR="00025F53" w:rsidRPr="00993547">
          <w:rPr>
            <w:lang w:val="en-US"/>
          </w:rPr>
        </w:r>
        <w:r w:rsidR="00025F53" w:rsidRPr="0000543A">
          <w:rPr>
            <w:lang w:val="en-US"/>
            <w:rPrChange w:id="8597" w:author="Francois Boulanger" w:date="2024-05-14T21:39:00Z" w16du:dateUtc="2024-05-15T01:39:00Z">
              <w:rPr>
                <w:rStyle w:val="Hyperlink"/>
              </w:rPr>
            </w:rPrChange>
          </w:rPr>
          <w:fldChar w:fldCharType="separate"/>
        </w:r>
        <w:r w:rsidR="00EC7428" w:rsidRPr="0000543A">
          <w:rPr>
            <w:rStyle w:val="Hyperlink"/>
            <w:lang w:val="en-US"/>
            <w:rPrChange w:id="8598" w:author="Francois Boulanger" w:date="2024-05-14T21:39:00Z" w16du:dateUtc="2024-05-15T01:39:00Z">
              <w:rPr>
                <w:rStyle w:val="Hyperlink"/>
              </w:rPr>
            </w:rPrChange>
          </w:rPr>
          <w:delText>NEEA</w:delText>
        </w:r>
        <w:r w:rsidR="00025F53" w:rsidRPr="0000543A">
          <w:rPr>
            <w:rStyle w:val="Hyperlink"/>
            <w:lang w:val="en-US"/>
            <w:rPrChange w:id="8599" w:author="Francois Boulanger" w:date="2024-05-14T21:39:00Z" w16du:dateUtc="2024-05-15T01:39:00Z">
              <w:rPr>
                <w:rStyle w:val="Hyperlink"/>
              </w:rPr>
            </w:rPrChange>
          </w:rPr>
          <w:fldChar w:fldCharType="end"/>
        </w:r>
      </w:del>
      <w:commentRangeStart w:id="8600"/>
      <w:ins w:id="8601" w:author="greed@gdrconsulting.net" w:date="2024-05-13T08:11:00Z" w16du:dateUtc="2024-05-13T12:11:00Z">
        <w:r w:rsidR="005A11D0" w:rsidRPr="0000543A">
          <w:rPr>
            <w:lang w:val="en-US"/>
            <w:rPrChange w:id="8602" w:author="Francois Boulanger" w:date="2024-05-14T21:39:00Z" w16du:dateUtc="2024-05-15T01:39:00Z">
              <w:rPr/>
            </w:rPrChange>
          </w:rPr>
          <w:fldChar w:fldCharType="begin"/>
        </w:r>
        <w:r w:rsidR="005A11D0" w:rsidRPr="0000543A">
          <w:rPr>
            <w:lang w:val="en-US"/>
            <w:rPrChange w:id="8603" w:author="Francois Boulanger" w:date="2024-05-14T21:39:00Z" w16du:dateUtc="2024-05-15T01:39:00Z">
              <w:rPr/>
            </w:rPrChange>
          </w:rPr>
          <w:instrText>HYPERLINK "https://neea.org/product-council-documents/micro-heat-pump-field-study-results-product-council" \h</w:instrText>
        </w:r>
        <w:r w:rsidR="005A11D0" w:rsidRPr="00993547">
          <w:rPr>
            <w:lang w:val="en-US"/>
          </w:rPr>
        </w:r>
        <w:r w:rsidR="005A11D0" w:rsidRPr="0000543A">
          <w:rPr>
            <w:lang w:val="en-US"/>
            <w:rPrChange w:id="8604" w:author="Francois Boulanger" w:date="2024-05-14T21:39:00Z" w16du:dateUtc="2024-05-15T01:39:00Z">
              <w:rPr>
                <w:rStyle w:val="Hyperlink"/>
              </w:rPr>
            </w:rPrChange>
          </w:rPr>
          <w:fldChar w:fldCharType="separate"/>
        </w:r>
        <w:r w:rsidR="4A0A02F2" w:rsidRPr="0000543A">
          <w:rPr>
            <w:rStyle w:val="Hyperlink"/>
            <w:lang w:val="en-US"/>
            <w:rPrChange w:id="8605" w:author="Francois Boulanger" w:date="2024-05-14T21:39:00Z" w16du:dateUtc="2024-05-15T01:39:00Z">
              <w:rPr>
                <w:rStyle w:val="Hyperlink"/>
              </w:rPr>
            </w:rPrChange>
          </w:rPr>
          <w:t>NEEA</w:t>
        </w:r>
        <w:r w:rsidR="005A11D0" w:rsidRPr="0000543A">
          <w:rPr>
            <w:rStyle w:val="Hyperlink"/>
            <w:lang w:val="en-US"/>
            <w:rPrChange w:id="8606" w:author="Francois Boulanger" w:date="2024-05-14T21:39:00Z" w16du:dateUtc="2024-05-15T01:39:00Z">
              <w:rPr>
                <w:rStyle w:val="Hyperlink"/>
              </w:rPr>
            </w:rPrChange>
          </w:rPr>
          <w:fldChar w:fldCharType="end"/>
        </w:r>
      </w:ins>
      <w:r w:rsidR="4A0A02F2" w:rsidRPr="0000543A">
        <w:rPr>
          <w:lang w:val="en-US"/>
          <w:rPrChange w:id="8607" w:author="Francois Boulanger" w:date="2024-05-14T21:39:00Z" w16du:dateUtc="2024-05-15T01:39:00Z">
            <w:rPr/>
          </w:rPrChange>
        </w:rPr>
        <w:t xml:space="preserve">, </w:t>
      </w:r>
      <w:del w:id="8608" w:author="greed@gdrconsulting.net" w:date="2024-05-13T08:11:00Z" w16du:dateUtc="2024-05-13T12:11:00Z">
        <w:r w:rsidR="00025F53" w:rsidRPr="0000543A">
          <w:rPr>
            <w:lang w:val="en-US"/>
            <w:rPrChange w:id="8609" w:author="Francois Boulanger" w:date="2024-05-14T21:39:00Z" w16du:dateUtc="2024-05-15T01:39:00Z">
              <w:rPr/>
            </w:rPrChange>
          </w:rPr>
          <w:fldChar w:fldCharType="begin"/>
        </w:r>
        <w:r w:rsidR="00025F53" w:rsidRPr="0000543A">
          <w:rPr>
            <w:lang w:val="en-US"/>
            <w:rPrChange w:id="8610" w:author="Francois Boulanger" w:date="2024-05-14T21:39:00Z" w16du:dateUtc="2024-05-15T01:39:00Z">
              <w:rPr/>
            </w:rPrChange>
          </w:rPr>
          <w:delInstrText>HYPERLINK "https://calmta.org/window-portable-heat-pumps/"</w:delInstrText>
        </w:r>
        <w:r w:rsidR="00025F53" w:rsidRPr="00993547">
          <w:rPr>
            <w:lang w:val="en-US"/>
          </w:rPr>
        </w:r>
        <w:r w:rsidR="00025F53" w:rsidRPr="0000543A">
          <w:rPr>
            <w:lang w:val="en-US"/>
            <w:rPrChange w:id="8611" w:author="Francois Boulanger" w:date="2024-05-14T21:39:00Z" w16du:dateUtc="2024-05-15T01:39:00Z">
              <w:rPr>
                <w:rStyle w:val="Hyperlink"/>
              </w:rPr>
            </w:rPrChange>
          </w:rPr>
          <w:fldChar w:fldCharType="separate"/>
        </w:r>
        <w:r w:rsidR="00EC7428" w:rsidRPr="0000543A">
          <w:rPr>
            <w:rStyle w:val="Hyperlink"/>
            <w:lang w:val="en-US"/>
            <w:rPrChange w:id="8612" w:author="Francois Boulanger" w:date="2024-05-14T21:39:00Z" w16du:dateUtc="2024-05-15T01:39:00Z">
              <w:rPr>
                <w:rStyle w:val="Hyperlink"/>
              </w:rPr>
            </w:rPrChange>
          </w:rPr>
          <w:delText>CalMTA</w:delText>
        </w:r>
        <w:r w:rsidR="00025F53" w:rsidRPr="0000543A">
          <w:rPr>
            <w:rStyle w:val="Hyperlink"/>
            <w:lang w:val="en-US"/>
            <w:rPrChange w:id="8613" w:author="Francois Boulanger" w:date="2024-05-14T21:39:00Z" w16du:dateUtc="2024-05-15T01:39:00Z">
              <w:rPr>
                <w:rStyle w:val="Hyperlink"/>
              </w:rPr>
            </w:rPrChange>
          </w:rPr>
          <w:fldChar w:fldCharType="end"/>
        </w:r>
      </w:del>
      <w:ins w:id="8614" w:author="greed@gdrconsulting.net" w:date="2024-05-13T08:11:00Z" w16du:dateUtc="2024-05-13T12:11:00Z">
        <w:r w:rsidR="00025F53" w:rsidRPr="0000543A">
          <w:rPr>
            <w:lang w:val="en-US"/>
            <w:rPrChange w:id="8615" w:author="Francois Boulanger" w:date="2024-05-14T21:39:00Z" w16du:dateUtc="2024-05-15T01:39:00Z">
              <w:rPr/>
            </w:rPrChange>
          </w:rPr>
          <w:fldChar w:fldCharType="begin"/>
        </w:r>
        <w:r w:rsidR="00025F53" w:rsidRPr="0000543A">
          <w:rPr>
            <w:lang w:val="en-US"/>
            <w:rPrChange w:id="8616" w:author="Francois Boulanger" w:date="2024-05-14T21:39:00Z" w16du:dateUtc="2024-05-15T01:39:00Z">
              <w:rPr/>
            </w:rPrChange>
          </w:rPr>
          <w:instrText>HYPERLINK "https://calmta.org/window-portable-heat-pumps/" \h</w:instrText>
        </w:r>
        <w:r w:rsidR="00025F53" w:rsidRPr="00993547">
          <w:rPr>
            <w:lang w:val="en-US"/>
          </w:rPr>
        </w:r>
        <w:r w:rsidR="00025F53" w:rsidRPr="0000543A">
          <w:rPr>
            <w:lang w:val="en-US"/>
            <w:rPrChange w:id="8617" w:author="Francois Boulanger" w:date="2024-05-14T21:39:00Z" w16du:dateUtc="2024-05-15T01:39:00Z">
              <w:rPr>
                <w:rStyle w:val="Hyperlink"/>
              </w:rPr>
            </w:rPrChange>
          </w:rPr>
          <w:fldChar w:fldCharType="separate"/>
        </w:r>
        <w:r w:rsidR="4A0A02F2" w:rsidRPr="0000543A">
          <w:rPr>
            <w:rStyle w:val="Hyperlink"/>
            <w:lang w:val="en-US"/>
            <w:rPrChange w:id="8618" w:author="Francois Boulanger" w:date="2024-05-14T21:39:00Z" w16du:dateUtc="2024-05-15T01:39:00Z">
              <w:rPr>
                <w:rStyle w:val="Hyperlink"/>
              </w:rPr>
            </w:rPrChange>
          </w:rPr>
          <w:t>CalMTA</w:t>
        </w:r>
        <w:r w:rsidR="00025F53" w:rsidRPr="0000543A">
          <w:rPr>
            <w:rStyle w:val="Hyperlink"/>
            <w:lang w:val="en-US"/>
            <w:rPrChange w:id="8619" w:author="Francois Boulanger" w:date="2024-05-14T21:39:00Z" w16du:dateUtc="2024-05-15T01:39:00Z">
              <w:rPr>
                <w:rStyle w:val="Hyperlink"/>
              </w:rPr>
            </w:rPrChange>
          </w:rPr>
          <w:fldChar w:fldCharType="end"/>
        </w:r>
      </w:ins>
      <w:r w:rsidR="4A0A02F2" w:rsidRPr="0000543A">
        <w:rPr>
          <w:lang w:val="en-US"/>
          <w:rPrChange w:id="8620" w:author="Francois Boulanger" w:date="2024-05-14T21:39:00Z" w16du:dateUtc="2024-05-15T01:39:00Z">
            <w:rPr/>
          </w:rPrChange>
        </w:rPr>
        <w:t>,</w:t>
      </w:r>
      <w:del w:id="8621" w:author="Francois Boulanger" w:date="2024-05-14T08:08:00Z" w16du:dateUtc="2024-05-14T12:08:00Z">
        <w:r w:rsidR="4A0A02F2" w:rsidRPr="0000543A" w:rsidDel="00161F84">
          <w:rPr>
            <w:lang w:val="en-US"/>
            <w:rPrChange w:id="8622" w:author="Francois Boulanger" w:date="2024-05-14T21:39:00Z" w16du:dateUtc="2024-05-15T01:39:00Z">
              <w:rPr/>
            </w:rPrChange>
          </w:rPr>
          <w:delText xml:space="preserve"> and</w:delText>
        </w:r>
      </w:del>
      <w:r w:rsidR="4A0A02F2" w:rsidRPr="0000543A">
        <w:rPr>
          <w:lang w:val="en-US"/>
          <w:rPrChange w:id="8623" w:author="Francois Boulanger" w:date="2024-05-14T21:39:00Z" w16du:dateUtc="2024-05-15T01:39:00Z">
            <w:rPr/>
          </w:rPrChange>
        </w:rPr>
        <w:t xml:space="preserve"> ETCC (</w:t>
      </w:r>
      <w:del w:id="8624" w:author="greed@gdrconsulting.net" w:date="2024-05-13T08:11:00Z" w16du:dateUtc="2024-05-13T12:11:00Z">
        <w:r w:rsidR="00025F53" w:rsidRPr="0000543A">
          <w:rPr>
            <w:lang w:val="en-US"/>
            <w:rPrChange w:id="8625" w:author="Francois Boulanger" w:date="2024-05-14T21:39:00Z" w16du:dateUtc="2024-05-15T01:39:00Z">
              <w:rPr/>
            </w:rPrChange>
          </w:rPr>
          <w:fldChar w:fldCharType="begin"/>
        </w:r>
        <w:r w:rsidR="00025F53" w:rsidRPr="0000543A">
          <w:rPr>
            <w:lang w:val="en-US"/>
            <w:rPrChange w:id="8626" w:author="Francois Boulanger" w:date="2024-05-14T21:39:00Z" w16du:dateUtc="2024-05-15T01:39:00Z">
              <w:rPr/>
            </w:rPrChange>
          </w:rPr>
          <w:delInstrText>HYPERLINK "https://www.etcc-ca.com/reports/emerging-micro-heat-pumps-testing-and-heating-performance-metrics"</w:delInstrText>
        </w:r>
        <w:r w:rsidR="00025F53" w:rsidRPr="00993547">
          <w:rPr>
            <w:lang w:val="en-US"/>
          </w:rPr>
        </w:r>
        <w:r w:rsidR="00025F53" w:rsidRPr="0000543A">
          <w:rPr>
            <w:lang w:val="en-US"/>
            <w:rPrChange w:id="8627" w:author="Francois Boulanger" w:date="2024-05-14T21:39:00Z" w16du:dateUtc="2024-05-15T01:39:00Z">
              <w:rPr>
                <w:rStyle w:val="Hyperlink"/>
              </w:rPr>
            </w:rPrChange>
          </w:rPr>
          <w:fldChar w:fldCharType="separate"/>
        </w:r>
        <w:r w:rsidR="00EC7428" w:rsidRPr="0000543A">
          <w:rPr>
            <w:rStyle w:val="Hyperlink"/>
            <w:lang w:val="en-US"/>
            <w:rPrChange w:id="8628" w:author="Francois Boulanger" w:date="2024-05-14T21:39:00Z" w16du:dateUtc="2024-05-15T01:39:00Z">
              <w:rPr>
                <w:rStyle w:val="Hyperlink"/>
              </w:rPr>
            </w:rPrChange>
          </w:rPr>
          <w:delText>project ET23SWE0034</w:delText>
        </w:r>
        <w:r w:rsidR="00025F53" w:rsidRPr="0000543A">
          <w:rPr>
            <w:rStyle w:val="Hyperlink"/>
            <w:lang w:val="en-US"/>
            <w:rPrChange w:id="8629" w:author="Francois Boulanger" w:date="2024-05-14T21:39:00Z" w16du:dateUtc="2024-05-15T01:39:00Z">
              <w:rPr>
                <w:rStyle w:val="Hyperlink"/>
              </w:rPr>
            </w:rPrChange>
          </w:rPr>
          <w:fldChar w:fldCharType="end"/>
        </w:r>
      </w:del>
      <w:ins w:id="8630" w:author="greed@gdrconsulting.net" w:date="2024-05-13T08:11:00Z" w16du:dateUtc="2024-05-13T12:11:00Z">
        <w:r w:rsidR="00025F53" w:rsidRPr="0000543A">
          <w:rPr>
            <w:lang w:val="en-US"/>
            <w:rPrChange w:id="8631" w:author="Francois Boulanger" w:date="2024-05-14T21:39:00Z" w16du:dateUtc="2024-05-15T01:39:00Z">
              <w:rPr/>
            </w:rPrChange>
          </w:rPr>
          <w:fldChar w:fldCharType="begin"/>
        </w:r>
        <w:r w:rsidR="00025F53" w:rsidRPr="0000543A">
          <w:rPr>
            <w:lang w:val="en-US"/>
            <w:rPrChange w:id="8632" w:author="Francois Boulanger" w:date="2024-05-14T21:39:00Z" w16du:dateUtc="2024-05-15T01:39:00Z">
              <w:rPr/>
            </w:rPrChange>
          </w:rPr>
          <w:instrText>HYPERLINK "https://www.etcc-ca.com/reports/emerging-micro-heat-pumps-testing-and-heating-performance-metrics" \h</w:instrText>
        </w:r>
        <w:r w:rsidR="00025F53" w:rsidRPr="00993547">
          <w:rPr>
            <w:lang w:val="en-US"/>
          </w:rPr>
        </w:r>
        <w:r w:rsidR="00025F53" w:rsidRPr="0000543A">
          <w:rPr>
            <w:lang w:val="en-US"/>
            <w:rPrChange w:id="8633" w:author="Francois Boulanger" w:date="2024-05-14T21:39:00Z" w16du:dateUtc="2024-05-15T01:39:00Z">
              <w:rPr>
                <w:rStyle w:val="Hyperlink"/>
              </w:rPr>
            </w:rPrChange>
          </w:rPr>
          <w:fldChar w:fldCharType="separate"/>
        </w:r>
        <w:r w:rsidR="4A0A02F2" w:rsidRPr="0000543A">
          <w:rPr>
            <w:rStyle w:val="Hyperlink"/>
            <w:lang w:val="en-US"/>
            <w:rPrChange w:id="8634" w:author="Francois Boulanger" w:date="2024-05-14T21:39:00Z" w16du:dateUtc="2024-05-15T01:39:00Z">
              <w:rPr>
                <w:rStyle w:val="Hyperlink"/>
              </w:rPr>
            </w:rPrChange>
          </w:rPr>
          <w:t>project ET23SWE0034</w:t>
        </w:r>
        <w:r w:rsidR="00025F53" w:rsidRPr="0000543A">
          <w:rPr>
            <w:rStyle w:val="Hyperlink"/>
            <w:lang w:val="en-US"/>
            <w:rPrChange w:id="8635" w:author="Francois Boulanger" w:date="2024-05-14T21:39:00Z" w16du:dateUtc="2024-05-15T01:39:00Z">
              <w:rPr>
                <w:rStyle w:val="Hyperlink"/>
              </w:rPr>
            </w:rPrChange>
          </w:rPr>
          <w:fldChar w:fldCharType="end"/>
        </w:r>
      </w:ins>
      <w:r w:rsidR="4A0A02F2" w:rsidRPr="0000543A">
        <w:rPr>
          <w:lang w:val="en-US"/>
          <w:rPrChange w:id="8636" w:author="Francois Boulanger" w:date="2024-05-14T21:39:00Z" w16du:dateUtc="2024-05-15T01:39:00Z">
            <w:rPr/>
          </w:rPrChange>
        </w:rPr>
        <w:t>)</w:t>
      </w:r>
      <w:ins w:id="8637" w:author="Francois Boulanger" w:date="2024-05-14T22:43:00Z" w16du:dateUtc="2024-05-15T02:43:00Z">
        <w:r w:rsidR="00D157BA">
          <w:rPr>
            <w:lang w:val="en-US"/>
          </w:rPr>
          <w:t>,</w:t>
        </w:r>
      </w:ins>
      <w:ins w:id="8638" w:author="Francois Boulanger" w:date="2024-05-14T08:08:00Z" w16du:dateUtc="2024-05-14T12:08:00Z">
        <w:r w:rsidR="00161F84" w:rsidRPr="0000543A">
          <w:rPr>
            <w:lang w:val="en-US"/>
            <w:rPrChange w:id="8639" w:author="Francois Boulanger" w:date="2024-05-14T21:39:00Z" w16du:dateUtc="2024-05-15T01:39:00Z">
              <w:rPr/>
            </w:rPrChange>
          </w:rPr>
          <w:t xml:space="preserve"> and NY</w:t>
        </w:r>
      </w:ins>
      <w:ins w:id="8640" w:author="Francois Boulanger" w:date="2024-05-14T08:09:00Z" w16du:dateUtc="2024-05-14T12:09:00Z">
        <w:r w:rsidR="00E44BB0" w:rsidRPr="0000543A">
          <w:rPr>
            <w:lang w:val="en-US"/>
            <w:rPrChange w:id="8641" w:author="Francois Boulanger" w:date="2024-05-14T21:39:00Z" w16du:dateUtc="2024-05-15T01:39:00Z">
              <w:rPr/>
            </w:rPrChange>
          </w:rPr>
          <w:t>PA</w:t>
        </w:r>
        <w:r w:rsidR="00161F84" w:rsidRPr="0000543A">
          <w:rPr>
            <w:lang w:val="en-US"/>
            <w:rPrChange w:id="8642" w:author="Francois Boulanger" w:date="2024-05-14T21:39:00Z" w16du:dateUtc="2024-05-15T01:39:00Z">
              <w:rPr/>
            </w:rPrChange>
          </w:rPr>
          <w:t>/N</w:t>
        </w:r>
        <w:r w:rsidR="00E44BB0" w:rsidRPr="0000543A">
          <w:rPr>
            <w:lang w:val="en-US"/>
            <w:rPrChange w:id="8643" w:author="Francois Boulanger" w:date="2024-05-14T21:39:00Z" w16du:dateUtc="2024-05-15T01:39:00Z">
              <w:rPr/>
            </w:rPrChange>
          </w:rPr>
          <w:t>YC Housing</w:t>
        </w:r>
      </w:ins>
      <w:r w:rsidR="4A0A02F2" w:rsidRPr="0000543A">
        <w:rPr>
          <w:lang w:val="en-US"/>
          <w:rPrChange w:id="8644" w:author="Francois Boulanger" w:date="2024-05-14T21:39:00Z" w16du:dateUtc="2024-05-15T01:39:00Z">
            <w:rPr/>
          </w:rPrChange>
        </w:rPr>
        <w:t xml:space="preserve"> to confirm savings for products suitable for cold climate, estimated in 2024/2025. </w:t>
      </w:r>
      <w:r w:rsidR="5E4658AD" w:rsidRPr="0000543A">
        <w:rPr>
          <w:lang w:val="en-US"/>
          <w:rPrChange w:id="8645" w:author="Francois Boulanger" w:date="2024-05-14T21:39:00Z" w16du:dateUtc="2024-05-15T01:39:00Z">
            <w:rPr/>
          </w:rPrChange>
        </w:rPr>
        <w:t>In addition,</w:t>
      </w:r>
      <w:r w:rsidR="4A0A02F2" w:rsidRPr="0000543A">
        <w:rPr>
          <w:lang w:val="en-US"/>
          <w:rPrChange w:id="8646" w:author="Francois Boulanger" w:date="2024-05-14T21:39:00Z" w16du:dateUtc="2024-05-15T01:39:00Z">
            <w:rPr/>
          </w:rPrChange>
        </w:rPr>
        <w:t xml:space="preserve"> cold-climate implications similar to considerations for ASHPs and DHPs</w:t>
      </w:r>
      <w:r w:rsidR="58F25558" w:rsidRPr="0000543A">
        <w:rPr>
          <w:lang w:val="en-US"/>
          <w:rPrChange w:id="8647" w:author="Francois Boulanger" w:date="2024-05-14T21:39:00Z" w16du:dateUtc="2024-05-15T01:39:00Z">
            <w:rPr/>
          </w:rPrChange>
        </w:rPr>
        <w:t xml:space="preserve"> are to </w:t>
      </w:r>
      <w:r w:rsidR="6B266386" w:rsidRPr="0000543A">
        <w:rPr>
          <w:lang w:val="en-US"/>
          <w:rPrChange w:id="8648" w:author="Francois Boulanger" w:date="2024-05-14T21:39:00Z" w16du:dateUtc="2024-05-15T01:39:00Z">
            <w:rPr/>
          </w:rPrChange>
        </w:rPr>
        <w:t>keep an eye on</w:t>
      </w:r>
      <w:r w:rsidR="4A0A02F2" w:rsidRPr="0000543A">
        <w:rPr>
          <w:lang w:val="en-US"/>
          <w:rPrChange w:id="8649" w:author="Francois Boulanger" w:date="2024-05-14T21:39:00Z" w16du:dateUtc="2024-05-15T01:39:00Z">
            <w:rPr/>
          </w:rPrChange>
        </w:rPr>
        <w:t>.</w:t>
      </w:r>
      <w:commentRangeEnd w:id="8600"/>
      <w:r w:rsidR="00983DA3" w:rsidRPr="0000543A">
        <w:rPr>
          <w:rStyle w:val="CommentReference"/>
          <w:lang w:val="en-US"/>
          <w:rPrChange w:id="8650" w:author="Francois Boulanger" w:date="2024-05-14T21:39:00Z" w16du:dateUtc="2024-05-15T01:39:00Z">
            <w:rPr>
              <w:rStyle w:val="CommentReference"/>
            </w:rPr>
          </w:rPrChange>
        </w:rPr>
        <w:commentReference w:id="8600"/>
      </w:r>
    </w:p>
    <w:p w14:paraId="43C0C32F" w14:textId="77777777" w:rsidR="00151AD7" w:rsidRPr="0000543A" w:rsidRDefault="00151AD7" w:rsidP="009E6B9D">
      <w:pPr>
        <w:pStyle w:val="Heading3"/>
        <w:rPr>
          <w:lang w:val="en-US"/>
          <w:rPrChange w:id="8651" w:author="Francois Boulanger" w:date="2024-05-14T21:39:00Z" w16du:dateUtc="2024-05-15T01:39:00Z">
            <w:rPr/>
          </w:rPrChange>
        </w:rPr>
      </w:pPr>
      <w:r w:rsidRPr="0000543A">
        <w:rPr>
          <w:lang w:val="en-US"/>
          <w:rPrChange w:id="8652" w:author="Francois Boulanger" w:date="2024-05-14T21:39:00Z" w16du:dateUtc="2024-05-15T01:39:00Z">
            <w:rPr/>
          </w:rPrChange>
        </w:rPr>
        <w:t xml:space="preserve"> </w:t>
      </w:r>
      <w:bookmarkStart w:id="8653" w:name="_Toc164874218"/>
      <w:r w:rsidRPr="0000543A">
        <w:rPr>
          <w:lang w:val="en-US"/>
          <w:rPrChange w:id="8654" w:author="Francois Boulanger" w:date="2024-05-14T21:39:00Z" w16du:dateUtc="2024-05-15T01:39:00Z">
            <w:rPr/>
          </w:rPrChange>
        </w:rPr>
        <w:t>Sources</w:t>
      </w:r>
      <w:bookmarkEnd w:id="8653"/>
    </w:p>
    <w:tbl>
      <w:tblPr>
        <w:tblW w:w="5000" w:type="pct"/>
        <w:tblCellMar>
          <w:left w:w="0" w:type="dxa"/>
          <w:right w:w="0" w:type="dxa"/>
        </w:tblCellMar>
        <w:tblLook w:val="0420" w:firstRow="1" w:lastRow="0" w:firstColumn="0" w:lastColumn="0" w:noHBand="0" w:noVBand="1"/>
      </w:tblPr>
      <w:tblGrid>
        <w:gridCol w:w="1801"/>
        <w:gridCol w:w="7549"/>
      </w:tblGrid>
      <w:tr w:rsidR="00776E83" w:rsidRPr="0000543A" w14:paraId="48B79FB9"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743E977C" w14:textId="77777777" w:rsidR="00776E83" w:rsidRPr="0000543A" w:rsidRDefault="00776E83" w:rsidP="00776E83">
            <w:pPr>
              <w:pStyle w:val="BodyText"/>
              <w:rPr>
                <w:lang w:val="en-US"/>
                <w:rPrChange w:id="8655" w:author="Francois Boulanger" w:date="2024-05-14T21:39:00Z" w16du:dateUtc="2024-05-15T01:39:00Z">
                  <w:rPr/>
                </w:rPrChange>
              </w:rPr>
            </w:pPr>
            <w:r w:rsidRPr="0000543A">
              <w:rPr>
                <w:b/>
                <w:bCs/>
                <w:lang w:val="en-US"/>
                <w:rPrChange w:id="8656" w:author="Francois Boulanger" w:date="2024-05-14T21:39:00Z" w16du:dateUtc="2024-05-15T01:39:00Z">
                  <w:rPr>
                    <w:b/>
                    <w:bCs/>
                    <w:lang w:val="fr-CA"/>
                  </w:rPr>
                </w:rPrChange>
              </w:rPr>
              <w:t>Short reference</w:t>
            </w:r>
          </w:p>
        </w:tc>
        <w:tc>
          <w:tcPr>
            <w:tcW w:w="4123" w:type="pct"/>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20466C5B" w14:textId="77777777" w:rsidR="00776E83" w:rsidRPr="0000543A" w:rsidRDefault="00776E83" w:rsidP="00776E83">
            <w:pPr>
              <w:pStyle w:val="BodyText"/>
              <w:rPr>
                <w:lang w:val="en-US"/>
                <w:rPrChange w:id="8657" w:author="Francois Boulanger" w:date="2024-05-14T21:39:00Z" w16du:dateUtc="2024-05-15T01:39:00Z">
                  <w:rPr/>
                </w:rPrChange>
              </w:rPr>
            </w:pPr>
            <w:r w:rsidRPr="0000543A">
              <w:rPr>
                <w:b/>
                <w:bCs/>
                <w:lang w:val="en-US"/>
                <w:rPrChange w:id="8658" w:author="Francois Boulanger" w:date="2024-05-14T21:39:00Z" w16du:dateUtc="2024-05-15T01:39:00Z">
                  <w:rPr>
                    <w:b/>
                    <w:bCs/>
                  </w:rPr>
                </w:rPrChange>
              </w:rPr>
              <w:t>Long reference</w:t>
            </w:r>
          </w:p>
        </w:tc>
      </w:tr>
      <w:tr w:rsidR="00776E83" w:rsidRPr="0000543A" w14:paraId="23A043F7"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47774CAE" w14:textId="77777777" w:rsidR="00776E83" w:rsidRPr="0000543A" w:rsidRDefault="00776E83" w:rsidP="00776E83">
            <w:pPr>
              <w:pStyle w:val="BodyText"/>
              <w:rPr>
                <w:lang w:val="en-US"/>
                <w:rPrChange w:id="8659" w:author="Francois Boulanger" w:date="2024-05-14T21:39:00Z" w16du:dateUtc="2024-05-15T01:39:00Z">
                  <w:rPr/>
                </w:rPrChange>
              </w:rPr>
            </w:pPr>
            <w:r w:rsidRPr="0000543A">
              <w:rPr>
                <w:lang w:val="en-US"/>
                <w:rPrChange w:id="8660" w:author="Francois Boulanger" w:date="2024-05-14T21:39:00Z" w16du:dateUtc="2024-05-15T01:39:00Z">
                  <w:rPr/>
                </w:rPrChange>
              </w:rPr>
              <w:t>NEEA, 2023</w:t>
            </w:r>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46C58C32" w14:textId="77777777" w:rsidR="00776E83" w:rsidRPr="0000543A" w:rsidRDefault="00776E83" w:rsidP="00776E83">
            <w:pPr>
              <w:pStyle w:val="BodyText"/>
              <w:rPr>
                <w:lang w:val="en-US"/>
                <w:rPrChange w:id="8661" w:author="Francois Boulanger" w:date="2024-05-14T21:39:00Z" w16du:dateUtc="2024-05-15T01:39:00Z">
                  <w:rPr/>
                </w:rPrChange>
              </w:rPr>
            </w:pPr>
            <w:r w:rsidRPr="0000543A">
              <w:rPr>
                <w:lang w:val="en-US"/>
              </w:rPr>
              <w:t>Northwest Energy Efficiency Alliance (NEEA)</w:t>
            </w:r>
            <w:r w:rsidRPr="0000543A">
              <w:rPr>
                <w:i/>
                <w:iCs/>
                <w:lang w:val="en-US"/>
              </w:rPr>
              <w:t>,</w:t>
            </w:r>
            <w:r w:rsidRPr="0000543A">
              <w:rPr>
                <w:lang w:val="en-US"/>
              </w:rPr>
              <w:t xml:space="preserve"> </w:t>
            </w:r>
            <w:r w:rsidRPr="0000543A">
              <w:rPr>
                <w:i/>
                <w:iCs/>
                <w:lang w:val="en-US"/>
              </w:rPr>
              <w:t>Micro HP Field Study – Data Analysis Slides</w:t>
            </w:r>
            <w:r w:rsidRPr="0000543A">
              <w:rPr>
                <w:lang w:val="en-US"/>
              </w:rPr>
              <w:t xml:space="preserve"> 2023. Available at: </w:t>
            </w:r>
            <w:r w:rsidRPr="0000543A">
              <w:rPr>
                <w:lang w:val="en-US"/>
                <w:rPrChange w:id="8662" w:author="Francois Boulanger" w:date="2024-05-14T21:39:00Z" w16du:dateUtc="2024-05-15T01:39:00Z">
                  <w:rPr/>
                </w:rPrChange>
              </w:rPr>
              <w:fldChar w:fldCharType="begin"/>
            </w:r>
            <w:r w:rsidRPr="0000543A">
              <w:rPr>
                <w:lang w:val="en-US"/>
                <w:rPrChange w:id="8663" w:author="Francois Boulanger" w:date="2024-05-14T21:39:00Z" w16du:dateUtc="2024-05-15T01:39:00Z">
                  <w:rPr/>
                </w:rPrChange>
              </w:rPr>
              <w:instrText>HYPERLINK "https://neea.org/img/documents/Micro-Heat-Pump-Field-Study-Presentation-Product-Council.pdf"</w:instrText>
            </w:r>
            <w:r w:rsidRPr="00993547">
              <w:rPr>
                <w:lang w:val="en-US"/>
              </w:rPr>
            </w:r>
            <w:r w:rsidRPr="0000543A">
              <w:rPr>
                <w:lang w:val="en-US"/>
                <w:rPrChange w:id="8664" w:author="Francois Boulanger" w:date="2024-05-14T21:39:00Z" w16du:dateUtc="2024-05-15T01:39:00Z">
                  <w:rPr>
                    <w:rStyle w:val="Hyperlink"/>
                  </w:rPr>
                </w:rPrChange>
              </w:rPr>
              <w:fldChar w:fldCharType="separate"/>
            </w:r>
            <w:r w:rsidRPr="0000543A">
              <w:rPr>
                <w:rStyle w:val="Hyperlink"/>
                <w:lang w:val="en-US"/>
                <w:rPrChange w:id="8665" w:author="Francois Boulanger" w:date="2024-05-14T21:39:00Z" w16du:dateUtc="2024-05-15T01:39:00Z">
                  <w:rPr>
                    <w:rStyle w:val="Hyperlink"/>
                  </w:rPr>
                </w:rPrChange>
              </w:rPr>
              <w:t>https://neea.org/img/documents/Micro-Heat-Pump-Field-Study-Presentation-Product-Council.pdf</w:t>
            </w:r>
            <w:r w:rsidRPr="0000543A">
              <w:rPr>
                <w:rStyle w:val="Hyperlink"/>
                <w:lang w:val="en-US"/>
                <w:rPrChange w:id="8666" w:author="Francois Boulanger" w:date="2024-05-14T21:39:00Z" w16du:dateUtc="2024-05-15T01:39:00Z">
                  <w:rPr>
                    <w:rStyle w:val="Hyperlink"/>
                  </w:rPr>
                </w:rPrChange>
              </w:rPr>
              <w:fldChar w:fldCharType="end"/>
            </w:r>
            <w:r w:rsidRPr="0000543A">
              <w:rPr>
                <w:lang w:val="en-US"/>
                <w:rPrChange w:id="8667" w:author="Francois Boulanger" w:date="2024-05-14T21:39:00Z" w16du:dateUtc="2024-05-15T01:39:00Z">
                  <w:rPr/>
                </w:rPrChange>
              </w:rPr>
              <w:t xml:space="preserve"> </w:t>
            </w:r>
          </w:p>
        </w:tc>
      </w:tr>
      <w:tr w:rsidR="00776E83" w:rsidRPr="0000543A" w14:paraId="5840C2CF"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hideMark/>
          </w:tcPr>
          <w:p w14:paraId="565C207D" w14:textId="77777777" w:rsidR="00776E83" w:rsidRPr="0000543A" w:rsidRDefault="00776E83" w:rsidP="00776E83">
            <w:pPr>
              <w:pStyle w:val="BodyText"/>
              <w:rPr>
                <w:lang w:val="en-US"/>
                <w:rPrChange w:id="8668" w:author="Francois Boulanger" w:date="2024-05-14T21:39:00Z" w16du:dateUtc="2024-05-15T01:39:00Z">
                  <w:rPr/>
                </w:rPrChange>
              </w:rPr>
            </w:pPr>
            <w:r w:rsidRPr="0000543A">
              <w:rPr>
                <w:lang w:val="en-US"/>
                <w:rPrChange w:id="8669" w:author="Francois Boulanger" w:date="2024-05-14T21:39:00Z" w16du:dateUtc="2024-05-15T01:39:00Z">
                  <w:rPr/>
                </w:rPrChange>
              </w:rPr>
              <w:t>CalMTA, 2024</w:t>
            </w:r>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hideMark/>
          </w:tcPr>
          <w:p w14:paraId="2757395F" w14:textId="77777777" w:rsidR="00776E83" w:rsidRPr="0000543A" w:rsidRDefault="00776E83" w:rsidP="00776E83">
            <w:pPr>
              <w:pStyle w:val="BodyText"/>
              <w:rPr>
                <w:lang w:val="en-US"/>
                <w:rPrChange w:id="8670" w:author="Francois Boulanger" w:date="2024-05-14T21:39:00Z" w16du:dateUtc="2024-05-15T01:39:00Z">
                  <w:rPr/>
                </w:rPrChange>
              </w:rPr>
            </w:pPr>
            <w:r w:rsidRPr="0000543A">
              <w:rPr>
                <w:lang w:val="en-US"/>
                <w:rPrChange w:id="8671" w:author="Francois Boulanger" w:date="2024-05-14T21:39:00Z" w16du:dateUtc="2024-05-15T01:39:00Z">
                  <w:rPr/>
                </w:rPrChange>
              </w:rPr>
              <w:t xml:space="preserve">California Market Transformation Advisory Board (CalMTA), </w:t>
            </w:r>
            <w:r w:rsidRPr="0000543A">
              <w:rPr>
                <w:i/>
                <w:iCs/>
                <w:lang w:val="en-US"/>
              </w:rPr>
              <w:t xml:space="preserve">Portable/Window Heat Pumps Market Transformation Advancement Plan, </w:t>
            </w:r>
            <w:r w:rsidRPr="0000543A">
              <w:rPr>
                <w:lang w:val="en-US"/>
              </w:rPr>
              <w:t>2024</w:t>
            </w:r>
            <w:r w:rsidRPr="0000543A">
              <w:rPr>
                <w:i/>
                <w:iCs/>
                <w:lang w:val="en-US"/>
                <w:rPrChange w:id="8672" w:author="Francois Boulanger" w:date="2024-05-14T21:39:00Z" w16du:dateUtc="2024-05-15T01:39:00Z">
                  <w:rPr>
                    <w:i/>
                    <w:iCs/>
                  </w:rPr>
                </w:rPrChange>
              </w:rPr>
              <w:t xml:space="preserve">. </w:t>
            </w:r>
            <w:r w:rsidRPr="0000543A">
              <w:rPr>
                <w:lang w:val="en-US"/>
                <w:rPrChange w:id="8673" w:author="Francois Boulanger" w:date="2024-05-14T21:39:00Z" w16du:dateUtc="2024-05-15T01:39:00Z">
                  <w:rPr/>
                </w:rPrChange>
              </w:rPr>
              <w:t xml:space="preserve">Available at: </w:t>
            </w:r>
            <w:r w:rsidRPr="0000543A">
              <w:rPr>
                <w:lang w:val="en-US"/>
                <w:rPrChange w:id="8674" w:author="Francois Boulanger" w:date="2024-05-14T21:39:00Z" w16du:dateUtc="2024-05-15T01:39:00Z">
                  <w:rPr/>
                </w:rPrChange>
              </w:rPr>
              <w:fldChar w:fldCharType="begin"/>
            </w:r>
            <w:r w:rsidRPr="0000543A">
              <w:rPr>
                <w:lang w:val="en-US"/>
                <w:rPrChange w:id="8675" w:author="Francois Boulanger" w:date="2024-05-14T21:39:00Z" w16du:dateUtc="2024-05-15T01:39:00Z">
                  <w:rPr/>
                </w:rPrChange>
              </w:rPr>
              <w:instrText>HYPERLINK "https://calmta.org/wp-content/uploads/sites/263/MTI-Advancement-Plan-Portable-Heat-Pumps.pdf"</w:instrText>
            </w:r>
            <w:r w:rsidRPr="00993547">
              <w:rPr>
                <w:lang w:val="en-US"/>
              </w:rPr>
            </w:r>
            <w:r w:rsidRPr="0000543A">
              <w:rPr>
                <w:lang w:val="en-US"/>
                <w:rPrChange w:id="8676" w:author="Francois Boulanger" w:date="2024-05-14T21:39:00Z" w16du:dateUtc="2024-05-15T01:39:00Z">
                  <w:rPr>
                    <w:rStyle w:val="Hyperlink"/>
                  </w:rPr>
                </w:rPrChange>
              </w:rPr>
              <w:fldChar w:fldCharType="separate"/>
            </w:r>
            <w:r w:rsidRPr="0000543A">
              <w:rPr>
                <w:rStyle w:val="Hyperlink"/>
                <w:lang w:val="en-US"/>
                <w:rPrChange w:id="8677" w:author="Francois Boulanger" w:date="2024-05-14T21:39:00Z" w16du:dateUtc="2024-05-15T01:39:00Z">
                  <w:rPr>
                    <w:rStyle w:val="Hyperlink"/>
                  </w:rPr>
                </w:rPrChange>
              </w:rPr>
              <w:t>https://calmta.org/wp-content/uploads/sites/263/MTI-Advancement-Plan-Porta</w:t>
            </w:r>
            <w:bookmarkStart w:id="8678" w:name="_Hlt165094625"/>
            <w:r w:rsidRPr="0000543A">
              <w:rPr>
                <w:rStyle w:val="Hyperlink"/>
                <w:lang w:val="en-US"/>
                <w:rPrChange w:id="8679" w:author="Francois Boulanger" w:date="2024-05-14T21:39:00Z" w16du:dateUtc="2024-05-15T01:39:00Z">
                  <w:rPr>
                    <w:rStyle w:val="Hyperlink"/>
                  </w:rPr>
                </w:rPrChange>
              </w:rPr>
              <w:t>b</w:t>
            </w:r>
            <w:bookmarkEnd w:id="8678"/>
            <w:r w:rsidRPr="0000543A">
              <w:rPr>
                <w:rStyle w:val="Hyperlink"/>
                <w:lang w:val="en-US"/>
                <w:rPrChange w:id="8680" w:author="Francois Boulanger" w:date="2024-05-14T21:39:00Z" w16du:dateUtc="2024-05-15T01:39:00Z">
                  <w:rPr>
                    <w:rStyle w:val="Hyperlink"/>
                  </w:rPr>
                </w:rPrChange>
              </w:rPr>
              <w:t>le-Heat-Pumps.pdf</w:t>
            </w:r>
            <w:r w:rsidRPr="0000543A">
              <w:rPr>
                <w:rStyle w:val="Hyperlink"/>
                <w:lang w:val="en-US"/>
                <w:rPrChange w:id="8681" w:author="Francois Boulanger" w:date="2024-05-14T21:39:00Z" w16du:dateUtc="2024-05-15T01:39:00Z">
                  <w:rPr>
                    <w:rStyle w:val="Hyperlink"/>
                  </w:rPr>
                </w:rPrChange>
              </w:rPr>
              <w:fldChar w:fldCharType="end"/>
            </w:r>
          </w:p>
        </w:tc>
      </w:tr>
      <w:tr w:rsidR="00F16667" w:rsidRPr="0000543A" w14:paraId="1393D920" w14:textId="77777777" w:rsidTr="00776E83">
        <w:trPr>
          <w:trHeight w:val="584"/>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267D39B4" w14:textId="2B88ABFF" w:rsidR="00F16667" w:rsidRPr="0000543A" w:rsidRDefault="00F25D39" w:rsidP="00776E83">
            <w:pPr>
              <w:pStyle w:val="BodyText"/>
              <w:rPr>
                <w:lang w:val="en-US"/>
                <w:rPrChange w:id="8682" w:author="Francois Boulanger" w:date="2024-05-14T21:39:00Z" w16du:dateUtc="2024-05-15T01:39:00Z">
                  <w:rPr/>
                </w:rPrChange>
              </w:rPr>
            </w:pPr>
            <w:r w:rsidRPr="0000543A">
              <w:rPr>
                <w:lang w:val="en-US"/>
                <w:rPrChange w:id="8683" w:author="Francois Boulanger" w:date="2024-05-14T21:39:00Z" w16du:dateUtc="2024-05-15T01:39:00Z">
                  <w:rPr/>
                </w:rPrChange>
              </w:rPr>
              <w:t>VEIC2023</w:t>
            </w:r>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2D1B8396" w14:textId="194E9426" w:rsidR="00F16667" w:rsidRPr="0000543A" w:rsidRDefault="00F25D39" w:rsidP="00776E83">
            <w:pPr>
              <w:pStyle w:val="BodyText"/>
              <w:rPr>
                <w:i/>
                <w:iCs/>
                <w:lang w:val="en-US"/>
                <w:rPrChange w:id="8684" w:author="Francois Boulanger" w:date="2024-05-14T21:39:00Z" w16du:dateUtc="2024-05-15T01:39:00Z">
                  <w:rPr>
                    <w:i/>
                    <w:iCs/>
                  </w:rPr>
                </w:rPrChange>
              </w:rPr>
            </w:pPr>
            <w:r w:rsidRPr="0000543A">
              <w:rPr>
                <w:lang w:val="en-US"/>
                <w:rPrChange w:id="8685" w:author="Francois Boulanger" w:date="2024-05-14T21:39:00Z" w16du:dateUtc="2024-05-15T01:39:00Z">
                  <w:rPr/>
                </w:rPrChange>
              </w:rPr>
              <w:t xml:space="preserve">Vermont Energy </w:t>
            </w:r>
            <w:r w:rsidR="00FA7303" w:rsidRPr="0000543A">
              <w:rPr>
                <w:lang w:val="en-US"/>
                <w:rPrChange w:id="8686" w:author="Francois Boulanger" w:date="2024-05-14T21:39:00Z" w16du:dateUtc="2024-05-15T01:39:00Z">
                  <w:rPr/>
                </w:rPrChange>
              </w:rPr>
              <w:t xml:space="preserve">Investment Corporation, </w:t>
            </w:r>
            <w:r w:rsidR="00D3796E" w:rsidRPr="0000543A">
              <w:rPr>
                <w:i/>
                <w:iCs/>
                <w:lang w:val="en-US"/>
                <w:rPrChange w:id="8687" w:author="Francois Boulanger" w:date="2024-05-14T21:39:00Z" w16du:dateUtc="2024-05-15T01:39:00Z">
                  <w:rPr>
                    <w:i/>
                    <w:iCs/>
                  </w:rPr>
                </w:rPrChange>
              </w:rPr>
              <w:t xml:space="preserve">ET22SWE0035 </w:t>
            </w:r>
            <w:r w:rsidR="0012339C" w:rsidRPr="0000543A">
              <w:rPr>
                <w:i/>
                <w:iCs/>
                <w:lang w:val="en-US"/>
                <w:rPrChange w:id="8688" w:author="Francois Boulanger" w:date="2024-05-14T21:39:00Z" w16du:dateUtc="2024-05-15T01:39:00Z">
                  <w:rPr>
                    <w:i/>
                    <w:iCs/>
                  </w:rPr>
                </w:rPrChange>
              </w:rPr>
              <w:t>Market and Technical Evaluation of Multifamily In-Unit Heat Pumps</w:t>
            </w:r>
            <w:r w:rsidR="00DD5D34" w:rsidRPr="0000543A">
              <w:rPr>
                <w:i/>
                <w:iCs/>
                <w:lang w:val="en-US"/>
                <w:rPrChange w:id="8689" w:author="Francois Boulanger" w:date="2024-05-14T21:39:00Z" w16du:dateUtc="2024-05-15T01:39:00Z">
                  <w:rPr>
                    <w:i/>
                    <w:iCs/>
                  </w:rPr>
                </w:rPrChange>
              </w:rPr>
              <w:t>, Final Report.</w:t>
            </w:r>
            <w:r w:rsidR="00A9274D" w:rsidRPr="0000543A">
              <w:rPr>
                <w:lang w:val="en-US"/>
                <w:rPrChange w:id="8690" w:author="Francois Boulanger" w:date="2024-05-14T21:39:00Z" w16du:dateUtc="2024-05-15T01:39:00Z">
                  <w:rPr/>
                </w:rPrChange>
              </w:rPr>
              <w:t xml:space="preserve"> 2023</w:t>
            </w:r>
            <w:r w:rsidR="00DD5D34" w:rsidRPr="0000543A">
              <w:rPr>
                <w:lang w:val="en-US"/>
                <w:rPrChange w:id="8691" w:author="Francois Boulanger" w:date="2024-05-14T21:39:00Z" w16du:dateUtc="2024-05-15T01:39:00Z">
                  <w:rPr/>
                </w:rPrChange>
              </w:rPr>
              <w:t xml:space="preserve"> </w:t>
            </w:r>
            <w:r w:rsidR="00D3796E" w:rsidRPr="0000543A">
              <w:rPr>
                <w:lang w:val="en-US"/>
                <w:rPrChange w:id="8692" w:author="Francois Boulanger" w:date="2024-05-14T21:39:00Z" w16du:dateUtc="2024-05-15T01:39:00Z">
                  <w:rPr/>
                </w:rPrChange>
              </w:rPr>
              <w:t>Accessed at:</w:t>
            </w:r>
            <w:r w:rsidR="00D3796E" w:rsidRPr="0000543A">
              <w:rPr>
                <w:i/>
                <w:iCs/>
                <w:lang w:val="en-US"/>
                <w:rPrChange w:id="8693" w:author="Francois Boulanger" w:date="2024-05-14T21:39:00Z" w16du:dateUtc="2024-05-15T01:39:00Z">
                  <w:rPr>
                    <w:i/>
                    <w:iCs/>
                  </w:rPr>
                </w:rPrChange>
              </w:rPr>
              <w:t xml:space="preserve"> </w:t>
            </w:r>
            <w:r w:rsidRPr="0000543A">
              <w:rPr>
                <w:lang w:val="en-US"/>
                <w:rPrChange w:id="8694" w:author="Francois Boulanger" w:date="2024-05-14T21:39:00Z" w16du:dateUtc="2024-05-15T01:39:00Z">
                  <w:rPr/>
                </w:rPrChange>
              </w:rPr>
              <w:fldChar w:fldCharType="begin"/>
            </w:r>
            <w:r w:rsidRPr="0000543A">
              <w:rPr>
                <w:lang w:val="en-US"/>
                <w:rPrChange w:id="8695" w:author="Francois Boulanger" w:date="2024-05-14T21:39:00Z" w16du:dateUtc="2024-05-15T01:39:00Z">
                  <w:rPr/>
                </w:rPrChange>
              </w:rPr>
              <w:instrText>HYPERLINK "https://www.veic.org/Media/Default/Reports/ET22SWE0035%20-%20Multifamily%20In-Unit%20Heat%20Pumps_Final%20Report.pdf"</w:instrText>
            </w:r>
            <w:r w:rsidRPr="00993547">
              <w:rPr>
                <w:lang w:val="en-US"/>
              </w:rPr>
            </w:r>
            <w:r w:rsidRPr="0000543A">
              <w:rPr>
                <w:lang w:val="en-US"/>
                <w:rPrChange w:id="8696" w:author="Francois Boulanger" w:date="2024-05-14T21:39:00Z" w16du:dateUtc="2024-05-15T01:39:00Z">
                  <w:rPr>
                    <w:rStyle w:val="Hyperlink"/>
                  </w:rPr>
                </w:rPrChange>
              </w:rPr>
              <w:fldChar w:fldCharType="separate"/>
            </w:r>
            <w:r w:rsidR="00A9274D" w:rsidRPr="0000543A">
              <w:rPr>
                <w:rStyle w:val="Hyperlink"/>
                <w:lang w:val="en-US"/>
                <w:rPrChange w:id="8697" w:author="Francois Boulanger" w:date="2024-05-14T21:39:00Z" w16du:dateUtc="2024-05-15T01:39:00Z">
                  <w:rPr>
                    <w:rStyle w:val="Hyperlink"/>
                  </w:rPr>
                </w:rPrChange>
              </w:rPr>
              <w:t>https://www.veic.org/Media/Default/Reports/ET22SWE0035%20-%20Multifamily%20In-Unit%20Heat%20Pumps_Final%20Report.pdf</w:t>
            </w:r>
            <w:r w:rsidRPr="0000543A">
              <w:rPr>
                <w:rStyle w:val="Hyperlink"/>
                <w:lang w:val="en-US"/>
                <w:rPrChange w:id="8698" w:author="Francois Boulanger" w:date="2024-05-14T21:39:00Z" w16du:dateUtc="2024-05-15T01:39:00Z">
                  <w:rPr>
                    <w:rStyle w:val="Hyperlink"/>
                  </w:rPr>
                </w:rPrChange>
              </w:rPr>
              <w:fldChar w:fldCharType="end"/>
            </w:r>
            <w:r w:rsidR="00A9274D" w:rsidRPr="0000543A">
              <w:rPr>
                <w:lang w:val="en-US"/>
                <w:rPrChange w:id="8699" w:author="Francois Boulanger" w:date="2024-05-14T21:39:00Z" w16du:dateUtc="2024-05-15T01:39:00Z">
                  <w:rPr/>
                </w:rPrChange>
              </w:rPr>
              <w:t xml:space="preserve"> </w:t>
            </w:r>
          </w:p>
        </w:tc>
      </w:tr>
      <w:tr w:rsidR="003A1D83" w:rsidRPr="0000543A" w14:paraId="60A536BA" w14:textId="77777777" w:rsidTr="00776E83">
        <w:trPr>
          <w:trHeight w:val="584"/>
          <w:ins w:id="8700" w:author="Francois Boulanger" w:date="2024-05-14T08:05:00Z"/>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695812EF" w14:textId="7EF4C826" w:rsidR="003A1D83" w:rsidRPr="0000543A" w:rsidRDefault="003A1D83" w:rsidP="00776E83">
            <w:pPr>
              <w:pStyle w:val="BodyText"/>
              <w:rPr>
                <w:ins w:id="8701" w:author="Francois Boulanger" w:date="2024-05-14T08:05:00Z" w16du:dateUtc="2024-05-14T12:05:00Z"/>
                <w:lang w:val="en-US"/>
                <w:rPrChange w:id="8702" w:author="Francois Boulanger" w:date="2024-05-14T21:39:00Z" w16du:dateUtc="2024-05-15T01:39:00Z">
                  <w:rPr>
                    <w:ins w:id="8703" w:author="Francois Boulanger" w:date="2024-05-14T08:05:00Z" w16du:dateUtc="2024-05-14T12:05:00Z"/>
                  </w:rPr>
                </w:rPrChange>
              </w:rPr>
            </w:pPr>
            <w:ins w:id="8704" w:author="Francois Boulanger" w:date="2024-05-14T08:05:00Z" w16du:dateUtc="2024-05-14T12:05:00Z">
              <w:r w:rsidRPr="0000543A">
                <w:rPr>
                  <w:lang w:val="en-US"/>
                  <w:rPrChange w:id="8705" w:author="Francois Boulanger" w:date="2024-05-14T21:39:00Z" w16du:dateUtc="2024-05-15T01:39:00Z">
                    <w:rPr/>
                  </w:rPrChange>
                </w:rPr>
                <w:t>NEEP2024</w:t>
              </w:r>
            </w:ins>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2DB42F9" w14:textId="308233F6" w:rsidR="003A1D83" w:rsidRPr="0000543A" w:rsidRDefault="003A1D83" w:rsidP="00776E83">
            <w:pPr>
              <w:pStyle w:val="BodyText"/>
              <w:rPr>
                <w:ins w:id="8706" w:author="Francois Boulanger" w:date="2024-05-14T08:05:00Z" w16du:dateUtc="2024-05-14T12:05:00Z"/>
                <w:lang w:val="en-US"/>
                <w:rPrChange w:id="8707" w:author="Francois Boulanger" w:date="2024-05-14T21:39:00Z" w16du:dateUtc="2024-05-15T01:39:00Z">
                  <w:rPr>
                    <w:ins w:id="8708" w:author="Francois Boulanger" w:date="2024-05-14T08:05:00Z" w16du:dateUtc="2024-05-14T12:05:00Z"/>
                  </w:rPr>
                </w:rPrChange>
              </w:rPr>
            </w:pPr>
            <w:ins w:id="8709" w:author="Francois Boulanger" w:date="2024-05-14T08:05:00Z" w16du:dateUtc="2024-05-14T12:05:00Z">
              <w:r w:rsidRPr="0000543A">
                <w:rPr>
                  <w:lang w:val="en-US"/>
                  <w:rPrChange w:id="8710" w:author="Francois Boulanger" w:date="2024-05-14T21:39:00Z" w16du:dateUtc="2024-05-15T01:39:00Z">
                    <w:rPr/>
                  </w:rPrChange>
                </w:rPr>
                <w:t xml:space="preserve">Northeast Energy </w:t>
              </w:r>
            </w:ins>
            <w:ins w:id="8711" w:author="Francois Boulanger" w:date="2024-05-14T21:57:00Z" w16du:dateUtc="2024-05-15T01:57:00Z">
              <w:r w:rsidR="00B452CD" w:rsidRPr="00B452CD">
                <w:rPr>
                  <w:lang w:val="en-US"/>
                </w:rPr>
                <w:t>Efficiency</w:t>
              </w:r>
            </w:ins>
            <w:ins w:id="8712" w:author="Francois Boulanger" w:date="2024-05-14T08:05:00Z" w16du:dateUtc="2024-05-14T12:05:00Z">
              <w:r w:rsidRPr="0000543A">
                <w:rPr>
                  <w:lang w:val="en-US"/>
                  <w:rPrChange w:id="8713" w:author="Francois Boulanger" w:date="2024-05-14T21:39:00Z" w16du:dateUtc="2024-05-15T01:39:00Z">
                    <w:rPr/>
                  </w:rPrChange>
                </w:rPr>
                <w:t xml:space="preserve"> Partnership</w:t>
              </w:r>
              <w:r w:rsidR="003F3798" w:rsidRPr="0000543A">
                <w:rPr>
                  <w:lang w:val="en-US"/>
                  <w:rPrChange w:id="8714" w:author="Francois Boulanger" w:date="2024-05-14T21:39:00Z" w16du:dateUtc="2024-05-15T01:39:00Z">
                    <w:rPr/>
                  </w:rPrChange>
                </w:rPr>
                <w:t xml:space="preserve"> (NEEP), </w:t>
              </w:r>
              <w:r w:rsidR="003F3798" w:rsidRPr="0000543A">
                <w:rPr>
                  <w:i/>
                  <w:iCs/>
                  <w:lang w:val="en-US"/>
                  <w:rPrChange w:id="8715" w:author="Francois Boulanger" w:date="2024-05-14T21:39:00Z" w16du:dateUtc="2024-05-15T01:39:00Z">
                    <w:rPr>
                      <w:i/>
                      <w:iCs/>
                    </w:rPr>
                  </w:rPrChange>
                </w:rPr>
                <w:t>Emerging Heat Pump Technologies</w:t>
              </w:r>
              <w:r w:rsidR="003F3798" w:rsidRPr="0000543A">
                <w:rPr>
                  <w:lang w:val="en-US"/>
                  <w:rPrChange w:id="8716" w:author="Francois Boulanger" w:date="2024-05-14T21:39:00Z" w16du:dateUtc="2024-05-15T01:39:00Z">
                    <w:rPr/>
                  </w:rPrChange>
                </w:rPr>
                <w:t>, 2024.</w:t>
              </w:r>
            </w:ins>
            <w:ins w:id="8717" w:author="Francois Boulanger" w:date="2024-05-14T08:06:00Z" w16du:dateUtc="2024-05-14T12:06:00Z">
              <w:r w:rsidR="003F3798" w:rsidRPr="0000543A">
                <w:rPr>
                  <w:lang w:val="en-US"/>
                  <w:rPrChange w:id="8718" w:author="Francois Boulanger" w:date="2024-05-14T21:39:00Z" w16du:dateUtc="2024-05-15T01:39:00Z">
                    <w:rPr/>
                  </w:rPrChange>
                </w:rPr>
                <w:t xml:space="preserve"> Available at: </w:t>
              </w:r>
              <w:r w:rsidR="005D59C4" w:rsidRPr="0000543A">
                <w:rPr>
                  <w:lang w:val="en-US"/>
                  <w:rPrChange w:id="8719" w:author="Francois Boulanger" w:date="2024-05-14T21:39:00Z" w16du:dateUtc="2024-05-15T01:39:00Z">
                    <w:rPr/>
                  </w:rPrChange>
                </w:rPr>
                <w:fldChar w:fldCharType="begin"/>
              </w:r>
              <w:r w:rsidR="005D59C4" w:rsidRPr="0000543A">
                <w:rPr>
                  <w:lang w:val="en-US"/>
                  <w:rPrChange w:id="8720" w:author="Francois Boulanger" w:date="2024-05-14T21:39:00Z" w16du:dateUtc="2024-05-15T01:39:00Z">
                    <w:rPr/>
                  </w:rPrChange>
                </w:rPr>
                <w:instrText>HYPERLINK "https://neep.org/sites/default/files/media-files/neep_emerging_heat_pump_tech_brief_final_sm.pdf"</w:instrText>
              </w:r>
              <w:r w:rsidR="005D59C4" w:rsidRPr="00993547">
                <w:rPr>
                  <w:lang w:val="en-US"/>
                </w:rPr>
              </w:r>
              <w:r w:rsidR="005D59C4" w:rsidRPr="0000543A">
                <w:rPr>
                  <w:lang w:val="en-US"/>
                  <w:rPrChange w:id="8721" w:author="Francois Boulanger" w:date="2024-05-14T21:39:00Z" w16du:dateUtc="2024-05-15T01:39:00Z">
                    <w:rPr/>
                  </w:rPrChange>
                </w:rPr>
                <w:fldChar w:fldCharType="separate"/>
              </w:r>
              <w:r w:rsidR="005D59C4" w:rsidRPr="0000543A">
                <w:rPr>
                  <w:rStyle w:val="Hyperlink"/>
                  <w:lang w:val="en-US"/>
                  <w:rPrChange w:id="8722" w:author="Francois Boulanger" w:date="2024-05-14T21:39:00Z" w16du:dateUtc="2024-05-15T01:39:00Z">
                    <w:rPr>
                      <w:rStyle w:val="Hyperlink"/>
                    </w:rPr>
                  </w:rPrChange>
                </w:rPr>
                <w:t>https://neep.org/sites/default/files/media-files/neep_emerging_heat_pump_tech_brief_final_sm.pdf</w:t>
              </w:r>
              <w:r w:rsidR="005D59C4" w:rsidRPr="0000543A">
                <w:rPr>
                  <w:lang w:val="en-US"/>
                  <w:rPrChange w:id="8723" w:author="Francois Boulanger" w:date="2024-05-14T21:39:00Z" w16du:dateUtc="2024-05-15T01:39:00Z">
                    <w:rPr/>
                  </w:rPrChange>
                </w:rPr>
                <w:fldChar w:fldCharType="end"/>
              </w:r>
              <w:r w:rsidR="005D59C4" w:rsidRPr="0000543A">
                <w:rPr>
                  <w:lang w:val="en-US"/>
                  <w:rPrChange w:id="8724" w:author="Francois Boulanger" w:date="2024-05-14T21:39:00Z" w16du:dateUtc="2024-05-15T01:39:00Z">
                    <w:rPr/>
                  </w:rPrChange>
                </w:rPr>
                <w:t xml:space="preserve"> </w:t>
              </w:r>
            </w:ins>
          </w:p>
        </w:tc>
      </w:tr>
      <w:tr w:rsidR="00F16550" w:rsidRPr="0000543A" w14:paraId="422201F3" w14:textId="77777777" w:rsidTr="00776E83">
        <w:trPr>
          <w:trHeight w:val="584"/>
          <w:ins w:id="8725" w:author="Francois Boulanger" w:date="2024-05-14T20:00:00Z"/>
        </w:trPr>
        <w:tc>
          <w:tcPr>
            <w:tcW w:w="877" w:type="pct"/>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1DA23DEF" w14:textId="486ED7AC" w:rsidR="00F16550" w:rsidRPr="0000543A" w:rsidRDefault="00F16550" w:rsidP="00776E83">
            <w:pPr>
              <w:pStyle w:val="BodyText"/>
              <w:rPr>
                <w:ins w:id="8726" w:author="Francois Boulanger" w:date="2024-05-14T20:00:00Z" w16du:dateUtc="2024-05-15T00:00:00Z"/>
                <w:lang w:val="en-US"/>
                <w:rPrChange w:id="8727" w:author="Francois Boulanger" w:date="2024-05-14T21:39:00Z" w16du:dateUtc="2024-05-15T01:39:00Z">
                  <w:rPr>
                    <w:ins w:id="8728" w:author="Francois Boulanger" w:date="2024-05-14T20:00:00Z" w16du:dateUtc="2024-05-15T00:00:00Z"/>
                  </w:rPr>
                </w:rPrChange>
              </w:rPr>
            </w:pPr>
            <w:ins w:id="8729" w:author="Francois Boulanger" w:date="2024-05-14T20:00:00Z" w16du:dateUtc="2024-05-15T00:00:00Z">
              <w:r w:rsidRPr="0000543A">
                <w:rPr>
                  <w:lang w:val="en-US"/>
                  <w:rPrChange w:id="8730" w:author="Francois Boulanger" w:date="2024-05-14T21:39:00Z" w16du:dateUtc="2024-05-15T01:39:00Z">
                    <w:rPr/>
                  </w:rPrChange>
                </w:rPr>
                <w:t>NYSERDA2023</w:t>
              </w:r>
            </w:ins>
          </w:p>
        </w:tc>
        <w:tc>
          <w:tcPr>
            <w:tcW w:w="4123" w:type="pct"/>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42ECAAB" w14:textId="48AE258A" w:rsidR="00F16550" w:rsidRPr="0000543A" w:rsidRDefault="00F16550" w:rsidP="00776E83">
            <w:pPr>
              <w:pStyle w:val="BodyText"/>
              <w:rPr>
                <w:ins w:id="8731" w:author="Francois Boulanger" w:date="2024-05-14T20:00:00Z" w16du:dateUtc="2024-05-15T00:00:00Z"/>
                <w:lang w:val="en-US"/>
                <w:rPrChange w:id="8732" w:author="Francois Boulanger" w:date="2024-05-14T21:39:00Z" w16du:dateUtc="2024-05-15T01:39:00Z">
                  <w:rPr>
                    <w:ins w:id="8733" w:author="Francois Boulanger" w:date="2024-05-14T20:00:00Z" w16du:dateUtc="2024-05-15T00:00:00Z"/>
                  </w:rPr>
                </w:rPrChange>
              </w:rPr>
            </w:pPr>
            <w:ins w:id="8734" w:author="Francois Boulanger" w:date="2024-05-14T20:00:00Z" w16du:dateUtc="2024-05-15T00:00:00Z">
              <w:r w:rsidRPr="0000543A">
                <w:rPr>
                  <w:lang w:val="en-US"/>
                  <w:rPrChange w:id="8735" w:author="Francois Boulanger" w:date="2024-05-14T21:39:00Z" w16du:dateUtc="2024-05-15T01:39:00Z">
                    <w:rPr/>
                  </w:rPrChange>
                </w:rPr>
                <w:t>New York State Energy Research and Development Aut</w:t>
              </w:r>
            </w:ins>
            <w:ins w:id="8736" w:author="Francois Boulanger" w:date="2024-05-14T20:01:00Z" w16du:dateUtc="2024-05-15T00:01:00Z">
              <w:r w:rsidRPr="0000543A">
                <w:rPr>
                  <w:lang w:val="en-US"/>
                  <w:rPrChange w:id="8737" w:author="Francois Boulanger" w:date="2024-05-14T21:39:00Z" w16du:dateUtc="2024-05-15T01:39:00Z">
                    <w:rPr/>
                  </w:rPrChange>
                </w:rPr>
                <w:t xml:space="preserve">hority (NYSERDA). </w:t>
              </w:r>
              <w:r w:rsidRPr="0000543A">
                <w:rPr>
                  <w:i/>
                  <w:iCs/>
                  <w:lang w:val="en-US"/>
                  <w:rPrChange w:id="8738" w:author="Francois Boulanger" w:date="2024-05-14T21:39:00Z" w16du:dateUtc="2024-05-15T01:39:00Z">
                    <w:rPr>
                      <w:i/>
                      <w:iCs/>
                    </w:rPr>
                  </w:rPrChange>
                </w:rPr>
                <w:t xml:space="preserve">Window Heat Pump </w:t>
              </w:r>
            </w:ins>
            <w:ins w:id="8739" w:author="Francois Boulanger" w:date="2024-05-14T21:57:00Z" w16du:dateUtc="2024-05-15T01:57:00Z">
              <w:r w:rsidR="00B452CD" w:rsidRPr="00B452CD">
                <w:rPr>
                  <w:i/>
                  <w:iCs/>
                  <w:lang w:val="en-US"/>
                </w:rPr>
                <w:t>Unit installed</w:t>
              </w:r>
            </w:ins>
            <w:ins w:id="8740" w:author="Francois Boulanger" w:date="2024-05-14T20:01:00Z" w16du:dateUtc="2024-05-15T00:01:00Z">
              <w:r w:rsidRPr="0000543A">
                <w:rPr>
                  <w:i/>
                  <w:iCs/>
                  <w:lang w:val="en-US"/>
                  <w:rPrChange w:id="8741" w:author="Francois Boulanger" w:date="2024-05-14T21:39:00Z" w16du:dateUtc="2024-05-15T01:39:00Z">
                    <w:rPr>
                      <w:i/>
                      <w:iCs/>
                    </w:rPr>
                  </w:rPrChange>
                </w:rPr>
                <w:t xml:space="preserve"> in Public Housing as Part of Clean Heat Challenge</w:t>
              </w:r>
              <w:r w:rsidRPr="0000543A">
                <w:rPr>
                  <w:lang w:val="en-US"/>
                  <w:rPrChange w:id="8742" w:author="Francois Boulanger" w:date="2024-05-14T21:39:00Z" w16du:dateUtc="2024-05-15T01:39:00Z">
                    <w:rPr/>
                  </w:rPrChange>
                </w:rPr>
                <w:t xml:space="preserve">. 2024. Available at: </w:t>
              </w:r>
              <w:r w:rsidR="00E04161" w:rsidRPr="0000543A">
                <w:rPr>
                  <w:lang w:val="en-US"/>
                  <w:rPrChange w:id="8743" w:author="Francois Boulanger" w:date="2024-05-14T21:39:00Z" w16du:dateUtc="2024-05-15T01:39:00Z">
                    <w:rPr/>
                  </w:rPrChange>
                </w:rPr>
                <w:fldChar w:fldCharType="begin"/>
              </w:r>
              <w:r w:rsidR="00E04161" w:rsidRPr="0000543A">
                <w:rPr>
                  <w:lang w:val="en-US"/>
                  <w:rPrChange w:id="8744" w:author="Francois Boulanger" w:date="2024-05-14T21:39:00Z" w16du:dateUtc="2024-05-15T01:39:00Z">
                    <w:rPr/>
                  </w:rPrChange>
                </w:rPr>
                <w:instrText>HYPERLINK "https://www.nyserda.ny.gov/About/Newsroom/2023-Announcements/2023-09-20-Governor-Hochul-Announces-Installation-Of-Window-Heat-Pumps-For-New-York-City"</w:instrText>
              </w:r>
              <w:r w:rsidR="00E04161" w:rsidRPr="00993547">
                <w:rPr>
                  <w:lang w:val="en-US"/>
                </w:rPr>
              </w:r>
              <w:r w:rsidR="00E04161" w:rsidRPr="0000543A">
                <w:rPr>
                  <w:lang w:val="en-US"/>
                  <w:rPrChange w:id="8745" w:author="Francois Boulanger" w:date="2024-05-14T21:39:00Z" w16du:dateUtc="2024-05-15T01:39:00Z">
                    <w:rPr/>
                  </w:rPrChange>
                </w:rPr>
                <w:fldChar w:fldCharType="separate"/>
              </w:r>
              <w:r w:rsidR="00E04161" w:rsidRPr="0000543A">
                <w:rPr>
                  <w:rStyle w:val="Hyperlink"/>
                  <w:lang w:val="en-US"/>
                  <w:rPrChange w:id="8746" w:author="Francois Boulanger" w:date="2024-05-14T21:39:00Z" w16du:dateUtc="2024-05-15T01:39:00Z">
                    <w:rPr>
                      <w:rStyle w:val="Hyperlink"/>
                    </w:rPr>
                  </w:rPrChange>
                </w:rPr>
                <w:t>https://www.nyserda.ny.gov/About/Newsroom/2023-Announcements/2023-09-20-Governor-Hochul-Announces-Installation-Of-Window-Heat-Pumps-For-New-York-City</w:t>
              </w:r>
              <w:r w:rsidR="00E04161" w:rsidRPr="0000543A">
                <w:rPr>
                  <w:lang w:val="en-US"/>
                  <w:rPrChange w:id="8747" w:author="Francois Boulanger" w:date="2024-05-14T21:39:00Z" w16du:dateUtc="2024-05-15T01:39:00Z">
                    <w:rPr/>
                  </w:rPrChange>
                </w:rPr>
                <w:fldChar w:fldCharType="end"/>
              </w:r>
              <w:r w:rsidR="00E04161" w:rsidRPr="0000543A">
                <w:rPr>
                  <w:lang w:val="en-US"/>
                  <w:rPrChange w:id="8748" w:author="Francois Boulanger" w:date="2024-05-14T21:39:00Z" w16du:dateUtc="2024-05-15T01:39:00Z">
                    <w:rPr/>
                  </w:rPrChange>
                </w:rPr>
                <w:t xml:space="preserve"> </w:t>
              </w:r>
            </w:ins>
          </w:p>
        </w:tc>
      </w:tr>
    </w:tbl>
    <w:p w14:paraId="56275B4C" w14:textId="77777777" w:rsidR="00151AD7" w:rsidRPr="0000543A" w:rsidRDefault="00151AD7" w:rsidP="00151AD7">
      <w:pPr>
        <w:pStyle w:val="BodyText"/>
        <w:rPr>
          <w:lang w:val="en-US"/>
          <w:rPrChange w:id="8749" w:author="Francois Boulanger" w:date="2024-05-14T21:39:00Z" w16du:dateUtc="2024-05-15T01:39:00Z">
            <w:rPr/>
          </w:rPrChange>
        </w:rPr>
      </w:pPr>
    </w:p>
    <w:p w14:paraId="31B741A2" w14:textId="2D569638" w:rsidR="00151AD7" w:rsidRPr="0000543A" w:rsidRDefault="00151AD7" w:rsidP="00151AD7">
      <w:pPr>
        <w:pStyle w:val="BodyText"/>
        <w:rPr>
          <w:lang w:val="en-US"/>
          <w:rPrChange w:id="8750" w:author="Francois Boulanger" w:date="2024-05-14T21:39:00Z" w16du:dateUtc="2024-05-15T01:39:00Z">
            <w:rPr/>
          </w:rPrChange>
        </w:rPr>
        <w:sectPr w:rsidR="00151AD7" w:rsidRPr="0000543A" w:rsidSect="001305E0">
          <w:headerReference w:type="default" r:id="rId43"/>
          <w:footerReference w:type="default" r:id="rId44"/>
          <w:pgSz w:w="12240" w:h="15840"/>
          <w:pgMar w:top="1440" w:right="1440" w:bottom="1440" w:left="1440" w:header="708" w:footer="144" w:gutter="0"/>
          <w:pgNumType w:start="1"/>
          <w:cols w:space="454"/>
          <w:docGrid w:linePitch="360"/>
        </w:sectPr>
      </w:pPr>
    </w:p>
    <w:p w14:paraId="2D2A5402" w14:textId="321CE11C" w:rsidR="00864329" w:rsidRPr="0000543A" w:rsidRDefault="00786830" w:rsidP="00864329">
      <w:pPr>
        <w:pStyle w:val="Heading1"/>
        <w:rPr>
          <w:lang w:val="en-US"/>
          <w:rPrChange w:id="8751" w:author="Francois Boulanger" w:date="2024-05-14T21:39:00Z" w16du:dateUtc="2024-05-15T01:39:00Z">
            <w:rPr/>
          </w:rPrChange>
        </w:rPr>
      </w:pPr>
      <w:bookmarkStart w:id="8752" w:name="_Toc166670278"/>
      <w:r w:rsidRPr="0000543A">
        <w:rPr>
          <w:lang w:val="en-US"/>
          <w:rPrChange w:id="8753" w:author="Francois Boulanger" w:date="2024-05-14T21:39:00Z" w16du:dateUtc="2024-05-15T01:39:00Z">
            <w:rPr/>
          </w:rPrChange>
        </w:rPr>
        <w:t xml:space="preserve">Emerging </w:t>
      </w:r>
      <w:r w:rsidR="00472D54" w:rsidRPr="0000543A">
        <w:rPr>
          <w:lang w:val="en-US"/>
          <w:rPrChange w:id="8754" w:author="Francois Boulanger" w:date="2024-05-14T21:39:00Z" w16du:dateUtc="2024-05-15T01:39:00Z">
            <w:rPr/>
          </w:rPrChange>
        </w:rPr>
        <w:t xml:space="preserve">Program </w:t>
      </w:r>
      <w:r w:rsidR="000F6689" w:rsidRPr="0000543A">
        <w:rPr>
          <w:lang w:val="en-US"/>
          <w:rPrChange w:id="8755" w:author="Francois Boulanger" w:date="2024-05-14T21:39:00Z" w16du:dateUtc="2024-05-15T01:39:00Z">
            <w:rPr/>
          </w:rPrChange>
        </w:rPr>
        <w:t>Concepts</w:t>
      </w:r>
      <w:bookmarkEnd w:id="8752"/>
    </w:p>
    <w:p w14:paraId="52B00E48" w14:textId="0E0D60A6" w:rsidR="000F6689" w:rsidRPr="0000543A" w:rsidRDefault="000F6689" w:rsidP="000F6689">
      <w:pPr>
        <w:pStyle w:val="BodyText"/>
        <w:rPr>
          <w:lang w:val="en-US"/>
          <w:rPrChange w:id="8756" w:author="Francois Boulanger" w:date="2024-05-14T21:39:00Z" w16du:dateUtc="2024-05-15T01:39:00Z">
            <w:rPr/>
          </w:rPrChange>
        </w:rPr>
      </w:pPr>
      <w:r w:rsidRPr="0000543A">
        <w:rPr>
          <w:lang w:val="en-US"/>
          <w:rPrChange w:id="8757" w:author="Francois Boulanger" w:date="2024-05-14T21:39:00Z" w16du:dateUtc="2024-05-15T01:39:00Z">
            <w:rPr/>
          </w:rPrChange>
        </w:rPr>
        <w:t xml:space="preserve">The North American landscape with </w:t>
      </w:r>
      <w:del w:id="8758" w:author="Francois Boulanger" w:date="2024-05-14T22:44:00Z" w16du:dateUtc="2024-05-15T02:44:00Z">
        <w:r w:rsidRPr="0000543A" w:rsidDel="00D157BA">
          <w:rPr>
            <w:lang w:val="en-US"/>
            <w:rPrChange w:id="8759" w:author="Francois Boulanger" w:date="2024-05-14T21:39:00Z" w16du:dateUtc="2024-05-15T01:39:00Z">
              <w:rPr/>
            </w:rPrChange>
          </w:rPr>
          <w:delText xml:space="preserve">regards </w:delText>
        </w:r>
      </w:del>
      <w:ins w:id="8760" w:author="Francois Boulanger" w:date="2024-05-14T22:44:00Z" w16du:dateUtc="2024-05-15T02:44:00Z">
        <w:r w:rsidR="00D157BA">
          <w:rPr>
            <w:lang w:val="en-US"/>
          </w:rPr>
          <w:t>regard</w:t>
        </w:r>
        <w:r w:rsidR="00D157BA" w:rsidRPr="0000543A">
          <w:rPr>
            <w:lang w:val="en-US"/>
            <w:rPrChange w:id="8761" w:author="Francois Boulanger" w:date="2024-05-14T21:39:00Z" w16du:dateUtc="2024-05-15T01:39:00Z">
              <w:rPr/>
            </w:rPrChange>
          </w:rPr>
          <w:t xml:space="preserve"> </w:t>
        </w:r>
      </w:ins>
      <w:r w:rsidRPr="0000543A">
        <w:rPr>
          <w:lang w:val="en-US"/>
          <w:rPrChange w:id="8762" w:author="Francois Boulanger" w:date="2024-05-14T21:39:00Z" w16du:dateUtc="2024-05-15T01:39:00Z">
            <w:rPr/>
          </w:rPrChange>
        </w:rPr>
        <w:t>to energy efficiency and conservation has considerably changed in the last 5 years with significant impacts on utility’s programs and initiatives. Improved building energy codes and equipment energy efficiency standards have moved prior energy efficiency opportunities to the baseline characteristics of technologies, climate policies are having profound impacts on energy systems and consumption patterns, new communicating technologies are installed in homes and buildings, multiple stakeholders are intervening in order to support GHG reductions, affordability</w:t>
      </w:r>
      <w:ins w:id="8763" w:author="Francois Boulanger" w:date="2024-05-14T22:44:00Z" w16du:dateUtc="2024-05-15T02:44:00Z">
        <w:r w:rsidR="00C2623D">
          <w:rPr>
            <w:lang w:val="en-US"/>
          </w:rPr>
          <w:t>,</w:t>
        </w:r>
      </w:ins>
      <w:r w:rsidRPr="0000543A">
        <w:rPr>
          <w:lang w:val="en-US"/>
          <w:rPrChange w:id="8764" w:author="Francois Boulanger" w:date="2024-05-14T21:39:00Z" w16du:dateUtc="2024-05-15T01:39:00Z">
            <w:rPr/>
          </w:rPrChange>
        </w:rPr>
        <w:t xml:space="preserve"> and equity,  corporation</w:t>
      </w:r>
      <w:r w:rsidR="0027252B" w:rsidRPr="0000543A">
        <w:rPr>
          <w:lang w:val="en-US"/>
          <w:rPrChange w:id="8765" w:author="Francois Boulanger" w:date="2024-05-14T21:39:00Z" w16du:dateUtc="2024-05-15T01:39:00Z">
            <w:rPr/>
          </w:rPrChange>
        </w:rPr>
        <w:t>s</w:t>
      </w:r>
      <w:r w:rsidRPr="0000543A">
        <w:rPr>
          <w:lang w:val="en-US"/>
          <w:rPrChange w:id="8766" w:author="Francois Boulanger" w:date="2024-05-14T21:39:00Z" w16du:dateUtc="2024-05-15T01:39:00Z">
            <w:rPr/>
          </w:rPrChange>
        </w:rPr>
        <w:t xml:space="preserve"> are integrating </w:t>
      </w:r>
      <w:r w:rsidR="00D44EF1" w:rsidRPr="0000543A">
        <w:rPr>
          <w:lang w:val="en-US"/>
          <w:rPrChange w:id="8767" w:author="Francois Boulanger" w:date="2024-05-14T21:39:00Z" w16du:dateUtc="2024-05-15T01:39:00Z">
            <w:rPr/>
          </w:rPrChange>
        </w:rPr>
        <w:t>e</w:t>
      </w:r>
      <w:r w:rsidRPr="0000543A">
        <w:rPr>
          <w:lang w:val="en-US"/>
          <w:rPrChange w:id="8768" w:author="Francois Boulanger" w:date="2024-05-14T21:39:00Z" w16du:dateUtc="2024-05-15T01:39:00Z">
            <w:rPr/>
          </w:rPrChange>
        </w:rPr>
        <w:t>nvironment</w:t>
      </w:r>
      <w:r w:rsidR="00C95299" w:rsidRPr="0000543A">
        <w:rPr>
          <w:lang w:val="en-US"/>
          <w:rPrChange w:id="8769" w:author="Francois Boulanger" w:date="2024-05-14T21:39:00Z" w16du:dateUtc="2024-05-15T01:39:00Z">
            <w:rPr/>
          </w:rPrChange>
        </w:rPr>
        <w:t>al</w:t>
      </w:r>
      <w:r w:rsidRPr="0000543A">
        <w:rPr>
          <w:lang w:val="en-US"/>
          <w:rPrChange w:id="8770" w:author="Francois Boulanger" w:date="2024-05-14T21:39:00Z" w16du:dateUtc="2024-05-15T01:39:00Z">
            <w:rPr/>
          </w:rPrChange>
        </w:rPr>
        <w:t>, social and governance metrics including Net Zero commitments, and Demand-Side Management initiatives are also being considered as tools to support broader goals, including economic development and customer retention.</w:t>
      </w:r>
    </w:p>
    <w:p w14:paraId="4720B31A" w14:textId="79B5B333" w:rsidR="000F6689" w:rsidRPr="0000543A" w:rsidRDefault="000F6689" w:rsidP="000F6689">
      <w:pPr>
        <w:pStyle w:val="BodyText"/>
        <w:rPr>
          <w:lang w:val="en-US"/>
          <w:rPrChange w:id="8771" w:author="Francois Boulanger" w:date="2024-05-14T21:39:00Z" w16du:dateUtc="2024-05-15T01:39:00Z">
            <w:rPr/>
          </w:rPrChange>
        </w:rPr>
      </w:pPr>
      <w:r w:rsidRPr="0000543A">
        <w:rPr>
          <w:lang w:val="en-US"/>
          <w:rPrChange w:id="8772" w:author="Francois Boulanger" w:date="2024-05-14T21:39:00Z" w16du:dateUtc="2024-05-15T01:39:00Z">
            <w:rPr/>
          </w:rPrChange>
        </w:rPr>
        <w:t xml:space="preserve">These new issues and drivers for energy efficiency are presented in the following table – and their relevance to the residential or commercial and industrial </w:t>
      </w:r>
      <w:del w:id="8773" w:author="Francois Boulanger" w:date="2024-05-14T22:44:00Z" w16du:dateUtc="2024-05-15T02:44:00Z">
        <w:r w:rsidRPr="0000543A" w:rsidDel="00C2623D">
          <w:rPr>
            <w:lang w:val="en-US"/>
            <w:rPrChange w:id="8774" w:author="Francois Boulanger" w:date="2024-05-14T21:39:00Z" w16du:dateUtc="2024-05-15T01:39:00Z">
              <w:rPr/>
            </w:rPrChange>
          </w:rPr>
          <w:delText xml:space="preserve">sector </w:delText>
        </w:r>
      </w:del>
      <w:ins w:id="8775" w:author="Francois Boulanger" w:date="2024-05-14T22:44:00Z" w16du:dateUtc="2024-05-15T02:44:00Z">
        <w:r w:rsidR="00C2623D">
          <w:rPr>
            <w:lang w:val="en-US"/>
          </w:rPr>
          <w:t>sectors</w:t>
        </w:r>
        <w:r w:rsidR="00C2623D" w:rsidRPr="0000543A">
          <w:rPr>
            <w:lang w:val="en-US"/>
            <w:rPrChange w:id="8776" w:author="Francois Boulanger" w:date="2024-05-14T21:39:00Z" w16du:dateUtc="2024-05-15T01:39:00Z">
              <w:rPr/>
            </w:rPrChange>
          </w:rPr>
          <w:t xml:space="preserve"> </w:t>
        </w:r>
      </w:ins>
      <w:r w:rsidRPr="0000543A">
        <w:rPr>
          <w:lang w:val="en-US"/>
          <w:rPrChange w:id="8777" w:author="Francois Boulanger" w:date="2024-05-14T21:39:00Z" w16du:dateUtc="2024-05-15T01:39:00Z">
            <w:rPr/>
          </w:rPrChange>
        </w:rPr>
        <w:t>is identified.</w:t>
      </w:r>
    </w:p>
    <w:p w14:paraId="4C83C935" w14:textId="77777777" w:rsidR="000F6689" w:rsidRPr="0000543A" w:rsidRDefault="000F6689" w:rsidP="000F6689">
      <w:pPr>
        <w:rPr>
          <w:lang w:val="en-US"/>
          <w:rPrChange w:id="8778" w:author="Francois Boulanger" w:date="2024-05-14T21:39:00Z" w16du:dateUtc="2024-05-15T01:39:00Z">
            <w:rPr/>
          </w:rPrChange>
        </w:rPr>
      </w:pPr>
    </w:p>
    <w:p w14:paraId="76CACB25" w14:textId="582EC251" w:rsidR="000F6689" w:rsidRPr="0000543A" w:rsidRDefault="000F6689" w:rsidP="000F6689">
      <w:pPr>
        <w:rPr>
          <w:b/>
          <w:bCs/>
          <w:lang w:val="en-US"/>
          <w:rPrChange w:id="8779" w:author="Francois Boulanger" w:date="2024-05-14T21:39:00Z" w16du:dateUtc="2024-05-15T01:39:00Z">
            <w:rPr>
              <w:b/>
              <w:bCs/>
            </w:rPr>
          </w:rPrChange>
        </w:rPr>
      </w:pPr>
      <w:r w:rsidRPr="0000543A">
        <w:rPr>
          <w:b/>
          <w:bCs/>
          <w:lang w:val="en-US"/>
          <w:rPrChange w:id="8780" w:author="Francois Boulanger" w:date="2024-05-14T21:39:00Z" w16du:dateUtc="2024-05-15T01:39:00Z">
            <w:rPr>
              <w:b/>
              <w:bCs/>
            </w:rPr>
          </w:rPrChange>
        </w:rPr>
        <w:t xml:space="preserve">New Issues and </w:t>
      </w:r>
      <w:del w:id="8781" w:author="Francois Boulanger" w:date="2024-05-14T22:44:00Z" w16du:dateUtc="2024-05-15T02:44:00Z">
        <w:r w:rsidRPr="0000543A" w:rsidDel="00C2623D">
          <w:rPr>
            <w:b/>
            <w:bCs/>
            <w:lang w:val="en-US"/>
            <w:rPrChange w:id="8782" w:author="Francois Boulanger" w:date="2024-05-14T21:39:00Z" w16du:dateUtc="2024-05-15T01:39:00Z">
              <w:rPr>
                <w:b/>
                <w:bCs/>
              </w:rPr>
            </w:rPrChange>
          </w:rPr>
          <w:delText xml:space="preserve">drivers </w:delText>
        </w:r>
      </w:del>
      <w:ins w:id="8783" w:author="Francois Boulanger" w:date="2024-05-14T22:44:00Z" w16du:dateUtc="2024-05-15T02:44:00Z">
        <w:r w:rsidR="00C2623D">
          <w:rPr>
            <w:b/>
            <w:bCs/>
            <w:lang w:val="en-US"/>
          </w:rPr>
          <w:t>Drivers</w:t>
        </w:r>
        <w:r w:rsidR="00C2623D" w:rsidRPr="0000543A">
          <w:rPr>
            <w:b/>
            <w:bCs/>
            <w:lang w:val="en-US"/>
            <w:rPrChange w:id="8784" w:author="Francois Boulanger" w:date="2024-05-14T21:39:00Z" w16du:dateUtc="2024-05-15T01:39:00Z">
              <w:rPr>
                <w:b/>
                <w:bCs/>
              </w:rPr>
            </w:rPrChange>
          </w:rPr>
          <w:t xml:space="preserve"> </w:t>
        </w:r>
      </w:ins>
      <w:r w:rsidRPr="0000543A">
        <w:rPr>
          <w:b/>
          <w:bCs/>
          <w:lang w:val="en-US"/>
          <w:rPrChange w:id="8785" w:author="Francois Boulanger" w:date="2024-05-14T21:39:00Z" w16du:dateUtc="2024-05-15T01:39:00Z">
            <w:rPr>
              <w:b/>
              <w:bCs/>
            </w:rPr>
          </w:rPrChange>
        </w:rPr>
        <w:t>for Demand-Side Management</w:t>
      </w:r>
    </w:p>
    <w:tbl>
      <w:tblPr>
        <w:tblStyle w:val="DunskyProposalTable"/>
        <w:tblW w:w="0" w:type="auto"/>
        <w:tblLook w:val="04A0" w:firstRow="1" w:lastRow="0" w:firstColumn="1" w:lastColumn="0" w:noHBand="0" w:noVBand="1"/>
      </w:tblPr>
      <w:tblGrid>
        <w:gridCol w:w="4793"/>
        <w:gridCol w:w="1265"/>
        <w:gridCol w:w="1320"/>
      </w:tblGrid>
      <w:tr w:rsidR="000F6689" w:rsidRPr="0000543A" w14:paraId="4F2A53F0" w14:textId="77777777" w:rsidTr="0A80C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042ED" w14:textId="77777777" w:rsidR="000F6689" w:rsidRPr="0000543A" w:rsidRDefault="000F6689">
            <w:pPr>
              <w:ind w:left="360"/>
              <w:rPr>
                <w:lang w:val="en-US"/>
                <w:rPrChange w:id="8786" w:author="Francois Boulanger" w:date="2024-05-14T21:39:00Z" w16du:dateUtc="2024-05-15T01:39:00Z">
                  <w:rPr/>
                </w:rPrChange>
              </w:rPr>
            </w:pPr>
          </w:p>
        </w:tc>
        <w:tc>
          <w:tcPr>
            <w:tcW w:w="0" w:type="auto"/>
          </w:tcPr>
          <w:p w14:paraId="22745AF0" w14:textId="77777777" w:rsidR="000F6689" w:rsidRPr="0000543A" w:rsidRDefault="000F6689">
            <w:pPr>
              <w:cnfStyle w:val="100000000000" w:firstRow="1" w:lastRow="0" w:firstColumn="0" w:lastColumn="0" w:oddVBand="0" w:evenVBand="0" w:oddHBand="0" w:evenHBand="0" w:firstRowFirstColumn="0" w:firstRowLastColumn="0" w:lastRowFirstColumn="0" w:lastRowLastColumn="0"/>
              <w:rPr>
                <w:lang w:val="en-US"/>
                <w:rPrChange w:id="8787" w:author="Francois Boulanger" w:date="2024-05-14T21:39:00Z" w16du:dateUtc="2024-05-15T01:39:00Z">
                  <w:rPr/>
                </w:rPrChange>
              </w:rPr>
            </w:pPr>
            <w:r w:rsidRPr="0000543A">
              <w:rPr>
                <w:lang w:val="en-US"/>
                <w:rPrChange w:id="8788" w:author="Francois Boulanger" w:date="2024-05-14T21:39:00Z" w16du:dateUtc="2024-05-15T01:39:00Z">
                  <w:rPr/>
                </w:rPrChange>
              </w:rPr>
              <w:t>Residential</w:t>
            </w:r>
          </w:p>
        </w:tc>
        <w:tc>
          <w:tcPr>
            <w:tcW w:w="1320" w:type="dxa"/>
          </w:tcPr>
          <w:p w14:paraId="64D15EAF" w14:textId="77777777" w:rsidR="000F6689" w:rsidRPr="0000543A" w:rsidRDefault="000F6689">
            <w:pPr>
              <w:cnfStyle w:val="100000000000" w:firstRow="1" w:lastRow="0" w:firstColumn="0" w:lastColumn="0" w:oddVBand="0" w:evenVBand="0" w:oddHBand="0" w:evenHBand="0" w:firstRowFirstColumn="0" w:firstRowLastColumn="0" w:lastRowFirstColumn="0" w:lastRowLastColumn="0"/>
              <w:rPr>
                <w:lang w:val="en-US"/>
                <w:rPrChange w:id="8789" w:author="Francois Boulanger" w:date="2024-05-14T21:39:00Z" w16du:dateUtc="2024-05-15T01:39:00Z">
                  <w:rPr/>
                </w:rPrChange>
              </w:rPr>
            </w:pPr>
            <w:r w:rsidRPr="0000543A">
              <w:rPr>
                <w:lang w:val="en-US"/>
                <w:rPrChange w:id="8790" w:author="Francois Boulanger" w:date="2024-05-14T21:39:00Z" w16du:dateUtc="2024-05-15T01:39:00Z">
                  <w:rPr/>
                </w:rPrChange>
              </w:rPr>
              <w:t>C&amp;I</w:t>
            </w:r>
          </w:p>
        </w:tc>
      </w:tr>
      <w:tr w:rsidR="000F6689" w:rsidRPr="0000543A" w14:paraId="3B90A4DD"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2FB66" w14:textId="77777777" w:rsidR="000F6689" w:rsidRPr="0000543A" w:rsidRDefault="000F6689">
            <w:pPr>
              <w:spacing w:after="160" w:line="259" w:lineRule="auto"/>
              <w:rPr>
                <w:lang w:val="en-US"/>
                <w:rPrChange w:id="8791" w:author="Francois Boulanger" w:date="2024-05-14T21:39:00Z" w16du:dateUtc="2024-05-15T01:39:00Z">
                  <w:rPr/>
                </w:rPrChange>
              </w:rPr>
            </w:pPr>
            <w:r w:rsidRPr="0000543A">
              <w:rPr>
                <w:lang w:val="en-US"/>
                <w:rPrChange w:id="8792" w:author="Francois Boulanger" w:date="2024-05-14T21:39:00Z" w16du:dateUtc="2024-05-15T01:39:00Z">
                  <w:rPr/>
                </w:rPrChange>
              </w:rPr>
              <w:t>EE goals steady or increasing</w:t>
            </w:r>
          </w:p>
        </w:tc>
        <w:tc>
          <w:tcPr>
            <w:tcW w:w="0" w:type="auto"/>
          </w:tcPr>
          <w:p w14:paraId="0FD35066" w14:textId="77777777"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793" w:author="Francois Boulanger" w:date="2024-05-14T21:39:00Z" w16du:dateUtc="2024-05-15T01:39:00Z">
                  <w:rPr/>
                </w:rPrChange>
              </w:rPr>
            </w:pPr>
            <w:r w:rsidRPr="0000543A">
              <w:rPr>
                <w:rFonts w:ascii="Wingdings 2" w:hAnsi="Wingdings 2"/>
                <w:lang w:val="en-US"/>
                <w:rPrChange w:id="8794" w:author="Francois Boulanger" w:date="2024-05-14T21:39:00Z" w16du:dateUtc="2024-05-15T01:39:00Z">
                  <w:rPr>
                    <w:rFonts w:ascii="Wingdings 2" w:hAnsi="Wingdings 2"/>
                  </w:rPr>
                </w:rPrChange>
              </w:rPr>
              <w:t>P</w:t>
            </w:r>
          </w:p>
        </w:tc>
        <w:tc>
          <w:tcPr>
            <w:tcW w:w="1320" w:type="dxa"/>
          </w:tcPr>
          <w:p w14:paraId="38C01273" w14:textId="77777777"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795" w:author="Francois Boulanger" w:date="2024-05-14T21:39:00Z" w16du:dateUtc="2024-05-15T01:39:00Z">
                  <w:rPr/>
                </w:rPrChange>
              </w:rPr>
            </w:pPr>
            <w:r w:rsidRPr="0000543A">
              <w:rPr>
                <w:rFonts w:ascii="Wingdings 2" w:hAnsi="Wingdings 2"/>
                <w:lang w:val="en-US"/>
                <w:rPrChange w:id="8796" w:author="Francois Boulanger" w:date="2024-05-14T21:39:00Z" w16du:dateUtc="2024-05-15T01:39:00Z">
                  <w:rPr>
                    <w:rFonts w:ascii="Wingdings 2" w:hAnsi="Wingdings 2"/>
                  </w:rPr>
                </w:rPrChange>
              </w:rPr>
              <w:t>P</w:t>
            </w:r>
          </w:p>
        </w:tc>
      </w:tr>
      <w:tr w:rsidR="000F6689" w:rsidRPr="0000543A" w14:paraId="545A1485"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17905" w14:textId="77777777" w:rsidR="000F6689" w:rsidRPr="0000543A" w:rsidRDefault="000F6689">
            <w:pPr>
              <w:rPr>
                <w:lang w:val="en-US"/>
                <w:rPrChange w:id="8797" w:author="Francois Boulanger" w:date="2024-05-14T21:39:00Z" w16du:dateUtc="2024-05-15T01:39:00Z">
                  <w:rPr/>
                </w:rPrChange>
              </w:rPr>
            </w:pPr>
            <w:r w:rsidRPr="0000543A">
              <w:rPr>
                <w:lang w:val="en-US"/>
                <w:rPrChange w:id="8798" w:author="Francois Boulanger" w:date="2024-05-14T21:39:00Z" w16du:dateUtc="2024-05-15T01:39:00Z">
                  <w:rPr/>
                </w:rPrChange>
              </w:rPr>
              <w:t>Post-lighting era</w:t>
            </w:r>
          </w:p>
        </w:tc>
        <w:tc>
          <w:tcPr>
            <w:tcW w:w="0" w:type="auto"/>
          </w:tcPr>
          <w:p w14:paraId="345C7A47"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799" w:author="Francois Boulanger" w:date="2024-05-14T21:39:00Z" w16du:dateUtc="2024-05-15T01:39:00Z">
                  <w:rPr/>
                </w:rPrChange>
              </w:rPr>
            </w:pPr>
            <w:r w:rsidRPr="0000543A">
              <w:rPr>
                <w:rFonts w:ascii="Wingdings 2" w:hAnsi="Wingdings 2"/>
                <w:lang w:val="en-US"/>
                <w:rPrChange w:id="8800" w:author="Francois Boulanger" w:date="2024-05-14T21:39:00Z" w16du:dateUtc="2024-05-15T01:39:00Z">
                  <w:rPr>
                    <w:rFonts w:ascii="Wingdings 2" w:hAnsi="Wingdings 2"/>
                  </w:rPr>
                </w:rPrChange>
              </w:rPr>
              <w:t>P</w:t>
            </w:r>
          </w:p>
        </w:tc>
        <w:tc>
          <w:tcPr>
            <w:tcW w:w="1320" w:type="dxa"/>
          </w:tcPr>
          <w:p w14:paraId="5ACBB7E1"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01" w:author="Francois Boulanger" w:date="2024-05-14T21:39:00Z" w16du:dateUtc="2024-05-15T01:39:00Z">
                  <w:rPr/>
                </w:rPrChange>
              </w:rPr>
            </w:pPr>
            <w:r w:rsidRPr="0000543A">
              <w:rPr>
                <w:rFonts w:ascii="Wingdings 2" w:hAnsi="Wingdings 2"/>
                <w:lang w:val="en-US"/>
                <w:rPrChange w:id="8802" w:author="Francois Boulanger" w:date="2024-05-14T21:39:00Z" w16du:dateUtc="2024-05-15T01:39:00Z">
                  <w:rPr>
                    <w:rFonts w:ascii="Wingdings 2" w:hAnsi="Wingdings 2"/>
                  </w:rPr>
                </w:rPrChange>
              </w:rPr>
              <w:t>P</w:t>
            </w:r>
          </w:p>
        </w:tc>
      </w:tr>
      <w:tr w:rsidR="000F6689" w:rsidRPr="0000543A" w14:paraId="34014CCA"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D20DBB" w14:textId="77777777" w:rsidR="000F6689" w:rsidRPr="0000543A" w:rsidRDefault="7C74E752">
            <w:pPr>
              <w:rPr>
                <w:lang w:val="en-US"/>
                <w:rPrChange w:id="8803" w:author="Francois Boulanger" w:date="2024-05-14T21:39:00Z" w16du:dateUtc="2024-05-15T01:39:00Z">
                  <w:rPr/>
                </w:rPrChange>
              </w:rPr>
            </w:pPr>
            <w:commentRangeStart w:id="8804"/>
            <w:commentRangeStart w:id="8805"/>
            <w:r w:rsidRPr="0000543A">
              <w:rPr>
                <w:lang w:val="en-US"/>
                <w:rPrChange w:id="8806" w:author="Francois Boulanger" w:date="2024-05-14T21:39:00Z" w16du:dateUtc="2024-05-15T01:39:00Z">
                  <w:rPr/>
                </w:rPrChange>
              </w:rPr>
              <w:t>Goals/policies for DSM broadening</w:t>
            </w:r>
            <w:commentRangeEnd w:id="8804"/>
            <w:r w:rsidR="000F6689" w:rsidRPr="0000543A">
              <w:rPr>
                <w:rStyle w:val="CommentReference"/>
                <w:lang w:val="en-US"/>
                <w:rPrChange w:id="8807" w:author="Francois Boulanger" w:date="2024-05-14T21:39:00Z" w16du:dateUtc="2024-05-15T01:39:00Z">
                  <w:rPr>
                    <w:rStyle w:val="CommentReference"/>
                  </w:rPr>
                </w:rPrChange>
              </w:rPr>
              <w:commentReference w:id="8804"/>
            </w:r>
            <w:commentRangeEnd w:id="8805"/>
            <w:r w:rsidR="0065035B" w:rsidRPr="0000543A">
              <w:rPr>
                <w:rStyle w:val="CommentReference"/>
                <w:lang w:val="en-US"/>
                <w:rPrChange w:id="8808" w:author="Francois Boulanger" w:date="2024-05-14T21:39:00Z" w16du:dateUtc="2024-05-15T01:39:00Z">
                  <w:rPr>
                    <w:rStyle w:val="CommentReference"/>
                  </w:rPr>
                </w:rPrChange>
              </w:rPr>
              <w:commentReference w:id="8805"/>
            </w:r>
          </w:p>
        </w:tc>
        <w:tc>
          <w:tcPr>
            <w:tcW w:w="0" w:type="auto"/>
          </w:tcPr>
          <w:p w14:paraId="7B65897C" w14:textId="5DCC4D46"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09" w:author="Francois Boulanger" w:date="2024-05-14T21:39:00Z" w16du:dateUtc="2024-05-15T01:39:00Z">
                  <w:rPr/>
                </w:rPrChange>
              </w:rPr>
            </w:pPr>
            <w:r w:rsidRPr="0000543A">
              <w:rPr>
                <w:rFonts w:ascii="Wingdings 2" w:eastAsia="Wingdings 2" w:hAnsi="Wingdings 2" w:cs="Wingdings 2"/>
                <w:lang w:val="en-US"/>
                <w:rPrChange w:id="8810" w:author="Francois Boulanger" w:date="2024-05-14T21:39:00Z" w16du:dateUtc="2024-05-15T01:39:00Z">
                  <w:rPr>
                    <w:rFonts w:ascii="Wingdings 2" w:eastAsia="Wingdings 2" w:hAnsi="Wingdings 2" w:cs="Wingdings 2"/>
                  </w:rPr>
                </w:rPrChange>
              </w:rPr>
              <w:t>P</w:t>
            </w:r>
          </w:p>
        </w:tc>
        <w:tc>
          <w:tcPr>
            <w:tcW w:w="1320" w:type="dxa"/>
          </w:tcPr>
          <w:p w14:paraId="01584FFD" w14:textId="01BD5239"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11" w:author="Francois Boulanger" w:date="2024-05-14T21:39:00Z" w16du:dateUtc="2024-05-15T01:39:00Z">
                  <w:rPr/>
                </w:rPrChange>
              </w:rPr>
            </w:pPr>
            <w:r w:rsidRPr="0000543A">
              <w:rPr>
                <w:rFonts w:ascii="Wingdings 2" w:eastAsia="Wingdings 2" w:hAnsi="Wingdings 2" w:cs="Wingdings 2"/>
                <w:lang w:val="en-US"/>
                <w:rPrChange w:id="8812" w:author="Francois Boulanger" w:date="2024-05-14T21:39:00Z" w16du:dateUtc="2024-05-15T01:39:00Z">
                  <w:rPr>
                    <w:rFonts w:ascii="Wingdings 2" w:eastAsia="Wingdings 2" w:hAnsi="Wingdings 2" w:cs="Wingdings 2"/>
                  </w:rPr>
                </w:rPrChange>
              </w:rPr>
              <w:t>P</w:t>
            </w:r>
          </w:p>
        </w:tc>
      </w:tr>
      <w:tr w:rsidR="000F6689" w:rsidRPr="0000543A" w14:paraId="03AEE0FE"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EBBDD9" w14:textId="77777777" w:rsidR="000F6689" w:rsidRPr="0000543A" w:rsidRDefault="000F6689">
            <w:pPr>
              <w:ind w:left="360"/>
              <w:rPr>
                <w:lang w:val="en-US"/>
                <w:rPrChange w:id="8813" w:author="Francois Boulanger" w:date="2024-05-14T21:39:00Z" w16du:dateUtc="2024-05-15T01:39:00Z">
                  <w:rPr/>
                </w:rPrChange>
              </w:rPr>
            </w:pPr>
            <w:r w:rsidRPr="0000543A">
              <w:rPr>
                <w:lang w:val="en-US"/>
                <w:rPrChange w:id="8814" w:author="Francois Boulanger" w:date="2024-05-14T21:39:00Z" w16du:dateUtc="2024-05-15T01:39:00Z">
                  <w:rPr/>
                </w:rPrChange>
              </w:rPr>
              <w:t>Equity</w:t>
            </w:r>
          </w:p>
        </w:tc>
        <w:tc>
          <w:tcPr>
            <w:tcW w:w="0" w:type="auto"/>
          </w:tcPr>
          <w:p w14:paraId="5EDEF25A"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15" w:author="Francois Boulanger" w:date="2024-05-14T21:39:00Z" w16du:dateUtc="2024-05-15T01:39:00Z">
                  <w:rPr/>
                </w:rPrChange>
              </w:rPr>
            </w:pPr>
            <w:r w:rsidRPr="0000543A">
              <w:rPr>
                <w:rFonts w:ascii="Wingdings 2" w:hAnsi="Wingdings 2"/>
                <w:lang w:val="en-US"/>
                <w:rPrChange w:id="8816" w:author="Francois Boulanger" w:date="2024-05-14T21:39:00Z" w16du:dateUtc="2024-05-15T01:39:00Z">
                  <w:rPr>
                    <w:rFonts w:ascii="Wingdings 2" w:hAnsi="Wingdings 2"/>
                  </w:rPr>
                </w:rPrChange>
              </w:rPr>
              <w:t>P</w:t>
            </w:r>
          </w:p>
        </w:tc>
        <w:tc>
          <w:tcPr>
            <w:tcW w:w="1320" w:type="dxa"/>
          </w:tcPr>
          <w:p w14:paraId="2A0457F3" w14:textId="448E28E9" w:rsidR="000F6689" w:rsidRPr="0000543A" w:rsidRDefault="001C5A0A">
            <w:pPr>
              <w:jc w:val="center"/>
              <w:cnfStyle w:val="000000010000" w:firstRow="0" w:lastRow="0" w:firstColumn="0" w:lastColumn="0" w:oddVBand="0" w:evenVBand="0" w:oddHBand="0" w:evenHBand="1" w:firstRowFirstColumn="0" w:firstRowLastColumn="0" w:lastRowFirstColumn="0" w:lastRowLastColumn="0"/>
              <w:rPr>
                <w:lang w:val="en-US"/>
                <w:rPrChange w:id="8817" w:author="Francois Boulanger" w:date="2024-05-14T21:39:00Z" w16du:dateUtc="2024-05-15T01:39:00Z">
                  <w:rPr/>
                </w:rPrChange>
              </w:rPr>
            </w:pPr>
            <w:r w:rsidRPr="0000543A">
              <w:rPr>
                <w:rFonts w:ascii="Wingdings 2" w:hAnsi="Wingdings 2"/>
                <w:lang w:val="en-US"/>
                <w:rPrChange w:id="8818" w:author="Francois Boulanger" w:date="2024-05-14T21:39:00Z" w16du:dateUtc="2024-05-15T01:39:00Z">
                  <w:rPr>
                    <w:rFonts w:ascii="Wingdings 2" w:hAnsi="Wingdings 2"/>
                  </w:rPr>
                </w:rPrChange>
              </w:rPr>
              <w:t>P</w:t>
            </w:r>
          </w:p>
        </w:tc>
      </w:tr>
      <w:tr w:rsidR="000F6689" w:rsidRPr="0000543A" w14:paraId="6652906A"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FA3056" w14:textId="77777777" w:rsidR="000F6689" w:rsidRPr="0000543A" w:rsidRDefault="000F6689">
            <w:pPr>
              <w:ind w:left="360"/>
              <w:rPr>
                <w:lang w:val="en-US"/>
                <w:rPrChange w:id="8819" w:author="Francois Boulanger" w:date="2024-05-14T21:39:00Z" w16du:dateUtc="2024-05-15T01:39:00Z">
                  <w:rPr/>
                </w:rPrChange>
              </w:rPr>
            </w:pPr>
            <w:r w:rsidRPr="0000543A">
              <w:rPr>
                <w:lang w:val="en-US"/>
                <w:rPrChange w:id="8820" w:author="Francois Boulanger" w:date="2024-05-14T21:39:00Z" w16du:dateUtc="2024-05-15T01:39:00Z">
                  <w:rPr/>
                </w:rPrChange>
              </w:rPr>
              <w:t>Climate</w:t>
            </w:r>
          </w:p>
        </w:tc>
        <w:tc>
          <w:tcPr>
            <w:tcW w:w="0" w:type="auto"/>
          </w:tcPr>
          <w:p w14:paraId="271D38B2" w14:textId="77777777"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21" w:author="Francois Boulanger" w:date="2024-05-14T21:39:00Z" w16du:dateUtc="2024-05-15T01:39:00Z">
                  <w:rPr/>
                </w:rPrChange>
              </w:rPr>
            </w:pPr>
            <w:r w:rsidRPr="0000543A">
              <w:rPr>
                <w:rFonts w:ascii="Wingdings 2" w:hAnsi="Wingdings 2"/>
                <w:lang w:val="en-US"/>
                <w:rPrChange w:id="8822" w:author="Francois Boulanger" w:date="2024-05-14T21:39:00Z" w16du:dateUtc="2024-05-15T01:39:00Z">
                  <w:rPr>
                    <w:rFonts w:ascii="Wingdings 2" w:hAnsi="Wingdings 2"/>
                  </w:rPr>
                </w:rPrChange>
              </w:rPr>
              <w:t>P</w:t>
            </w:r>
          </w:p>
        </w:tc>
        <w:tc>
          <w:tcPr>
            <w:tcW w:w="1320" w:type="dxa"/>
          </w:tcPr>
          <w:p w14:paraId="2714DC42" w14:textId="77777777"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23" w:author="Francois Boulanger" w:date="2024-05-14T21:39:00Z" w16du:dateUtc="2024-05-15T01:39:00Z">
                  <w:rPr/>
                </w:rPrChange>
              </w:rPr>
            </w:pPr>
            <w:r w:rsidRPr="0000543A">
              <w:rPr>
                <w:rFonts w:ascii="Wingdings 2" w:hAnsi="Wingdings 2"/>
                <w:lang w:val="en-US"/>
                <w:rPrChange w:id="8824" w:author="Francois Boulanger" w:date="2024-05-14T21:39:00Z" w16du:dateUtc="2024-05-15T01:39:00Z">
                  <w:rPr>
                    <w:rFonts w:ascii="Wingdings 2" w:hAnsi="Wingdings 2"/>
                  </w:rPr>
                </w:rPrChange>
              </w:rPr>
              <w:t>P</w:t>
            </w:r>
          </w:p>
        </w:tc>
      </w:tr>
      <w:tr w:rsidR="000F6689" w:rsidRPr="0000543A" w14:paraId="5FC6D74F"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7B1471" w14:textId="77777777" w:rsidR="000F6689" w:rsidRPr="0000543A" w:rsidRDefault="000F6689">
            <w:pPr>
              <w:ind w:left="360"/>
              <w:rPr>
                <w:lang w:val="en-US"/>
                <w:rPrChange w:id="8825" w:author="Francois Boulanger" w:date="2024-05-14T21:39:00Z" w16du:dateUtc="2024-05-15T01:39:00Z">
                  <w:rPr/>
                </w:rPrChange>
              </w:rPr>
            </w:pPr>
            <w:r w:rsidRPr="0000543A">
              <w:rPr>
                <w:lang w:val="en-US"/>
                <w:rPrChange w:id="8826" w:author="Francois Boulanger" w:date="2024-05-14T21:39:00Z" w16du:dateUtc="2024-05-15T01:39:00Z">
                  <w:rPr/>
                </w:rPrChange>
              </w:rPr>
              <w:t>Affordability</w:t>
            </w:r>
          </w:p>
        </w:tc>
        <w:tc>
          <w:tcPr>
            <w:tcW w:w="0" w:type="auto"/>
          </w:tcPr>
          <w:p w14:paraId="74CBF609"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27" w:author="Francois Boulanger" w:date="2024-05-14T21:39:00Z" w16du:dateUtc="2024-05-15T01:39:00Z">
                  <w:rPr/>
                </w:rPrChange>
              </w:rPr>
            </w:pPr>
            <w:r w:rsidRPr="0000543A">
              <w:rPr>
                <w:rFonts w:ascii="Wingdings 2" w:hAnsi="Wingdings 2"/>
                <w:lang w:val="en-US"/>
                <w:rPrChange w:id="8828" w:author="Francois Boulanger" w:date="2024-05-14T21:39:00Z" w16du:dateUtc="2024-05-15T01:39:00Z">
                  <w:rPr>
                    <w:rFonts w:ascii="Wingdings 2" w:hAnsi="Wingdings 2"/>
                  </w:rPr>
                </w:rPrChange>
              </w:rPr>
              <w:t>P</w:t>
            </w:r>
          </w:p>
        </w:tc>
        <w:tc>
          <w:tcPr>
            <w:tcW w:w="1320" w:type="dxa"/>
          </w:tcPr>
          <w:p w14:paraId="4FAA9FF2"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29" w:author="Francois Boulanger" w:date="2024-05-14T21:39:00Z" w16du:dateUtc="2024-05-15T01:39:00Z">
                  <w:rPr/>
                </w:rPrChange>
              </w:rPr>
            </w:pPr>
          </w:p>
        </w:tc>
      </w:tr>
      <w:tr w:rsidR="000F6689" w:rsidRPr="0000543A" w14:paraId="239572C6"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3EEE14" w14:textId="60E711FD" w:rsidR="000F6689" w:rsidRPr="0000543A" w:rsidRDefault="2522803D">
            <w:pPr>
              <w:ind w:left="360"/>
              <w:rPr>
                <w:lang w:val="en-US"/>
                <w:rPrChange w:id="8830" w:author="Francois Boulanger" w:date="2024-05-14T21:39:00Z" w16du:dateUtc="2024-05-15T01:39:00Z">
                  <w:rPr/>
                </w:rPrChange>
              </w:rPr>
            </w:pPr>
            <w:r w:rsidRPr="0000543A">
              <w:rPr>
                <w:lang w:val="en-US"/>
                <w:rPrChange w:id="8831" w:author="Francois Boulanger" w:date="2024-05-14T21:39:00Z" w16du:dateUtc="2024-05-15T01:39:00Z">
                  <w:rPr/>
                </w:rPrChange>
              </w:rPr>
              <w:t xml:space="preserve">Economic </w:t>
            </w:r>
            <w:commentRangeStart w:id="8832"/>
            <w:r w:rsidRPr="0000543A">
              <w:rPr>
                <w:lang w:val="en-US"/>
                <w:rPrChange w:id="8833" w:author="Francois Boulanger" w:date="2024-05-14T21:39:00Z" w16du:dateUtc="2024-05-15T01:39:00Z">
                  <w:rPr/>
                </w:rPrChange>
              </w:rPr>
              <w:t>dev</w:t>
            </w:r>
            <w:ins w:id="8834" w:author="Francois Boulanger" w:date="2024-05-14T09:53:00Z" w16du:dateUtc="2024-05-14T13:53:00Z">
              <w:r w:rsidR="0065035B" w:rsidRPr="0000543A">
                <w:rPr>
                  <w:lang w:val="en-US"/>
                  <w:rPrChange w:id="8835" w:author="Francois Boulanger" w:date="2024-05-14T21:39:00Z" w16du:dateUtc="2024-05-15T01:39:00Z">
                    <w:rPr/>
                  </w:rPrChange>
                </w:rPr>
                <w:t>elopment</w:t>
              </w:r>
            </w:ins>
            <w:del w:id="8836" w:author="Francois Boulanger" w:date="2024-05-14T09:53:00Z" w16du:dateUtc="2024-05-14T13:53:00Z">
              <w:r w:rsidRPr="0000543A" w:rsidDel="0065035B">
                <w:rPr>
                  <w:lang w:val="en-US"/>
                  <w:rPrChange w:id="8837" w:author="Francois Boulanger" w:date="2024-05-14T21:39:00Z" w16du:dateUtc="2024-05-15T01:39:00Z">
                    <w:rPr/>
                  </w:rPrChange>
                </w:rPr>
                <w:delText>’t</w:delText>
              </w:r>
            </w:del>
            <w:commentRangeEnd w:id="8832"/>
            <w:r w:rsidR="000F6689" w:rsidRPr="0000543A">
              <w:rPr>
                <w:rStyle w:val="CommentReference"/>
                <w:lang w:val="en-US"/>
                <w:rPrChange w:id="8838" w:author="Francois Boulanger" w:date="2024-05-14T21:39:00Z" w16du:dateUtc="2024-05-15T01:39:00Z">
                  <w:rPr>
                    <w:rStyle w:val="CommentReference"/>
                  </w:rPr>
                </w:rPrChange>
              </w:rPr>
              <w:commentReference w:id="8832"/>
            </w:r>
          </w:p>
        </w:tc>
        <w:tc>
          <w:tcPr>
            <w:tcW w:w="0" w:type="auto"/>
          </w:tcPr>
          <w:p w14:paraId="0B406330" w14:textId="77777777"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39" w:author="Francois Boulanger" w:date="2024-05-14T21:39:00Z" w16du:dateUtc="2024-05-15T01:39:00Z">
                  <w:rPr/>
                </w:rPrChange>
              </w:rPr>
            </w:pPr>
          </w:p>
        </w:tc>
        <w:tc>
          <w:tcPr>
            <w:tcW w:w="1320" w:type="dxa"/>
          </w:tcPr>
          <w:p w14:paraId="4029EDD2" w14:textId="5707F560"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40" w:author="Francois Boulanger" w:date="2024-05-14T21:39:00Z" w16du:dateUtc="2024-05-15T01:39:00Z">
                  <w:rPr/>
                </w:rPrChange>
              </w:rPr>
            </w:pPr>
            <w:r w:rsidRPr="0000543A">
              <w:rPr>
                <w:rFonts w:ascii="Wingdings 2" w:eastAsia="Wingdings 2" w:hAnsi="Wingdings 2" w:cs="Wingdings 2"/>
                <w:lang w:val="en-US"/>
                <w:rPrChange w:id="8841" w:author="Francois Boulanger" w:date="2024-05-14T21:39:00Z" w16du:dateUtc="2024-05-15T01:39:00Z">
                  <w:rPr>
                    <w:rFonts w:ascii="Wingdings 2" w:eastAsia="Wingdings 2" w:hAnsi="Wingdings 2" w:cs="Wingdings 2"/>
                  </w:rPr>
                </w:rPrChange>
              </w:rPr>
              <w:t>P</w:t>
            </w:r>
          </w:p>
        </w:tc>
      </w:tr>
      <w:tr w:rsidR="000F6689" w:rsidRPr="0000543A" w14:paraId="7C20DB46"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0D578" w14:textId="77777777" w:rsidR="000F6689" w:rsidRPr="0000543A" w:rsidRDefault="000F6689">
            <w:pPr>
              <w:ind w:left="360"/>
              <w:rPr>
                <w:lang w:val="en-US"/>
                <w:rPrChange w:id="8842" w:author="Francois Boulanger" w:date="2024-05-14T21:39:00Z" w16du:dateUtc="2024-05-15T01:39:00Z">
                  <w:rPr/>
                </w:rPrChange>
              </w:rPr>
            </w:pPr>
            <w:r w:rsidRPr="0000543A">
              <w:rPr>
                <w:lang w:val="en-US"/>
                <w:rPrChange w:id="8843" w:author="Francois Boulanger" w:date="2024-05-14T21:39:00Z" w16du:dateUtc="2024-05-15T01:39:00Z">
                  <w:rPr/>
                </w:rPrChange>
              </w:rPr>
              <w:t>Customer retention</w:t>
            </w:r>
          </w:p>
        </w:tc>
        <w:tc>
          <w:tcPr>
            <w:tcW w:w="0" w:type="auto"/>
          </w:tcPr>
          <w:p w14:paraId="18EA37A2"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44" w:author="Francois Boulanger" w:date="2024-05-14T21:39:00Z" w16du:dateUtc="2024-05-15T01:39:00Z">
                  <w:rPr/>
                </w:rPrChange>
              </w:rPr>
            </w:pPr>
          </w:p>
        </w:tc>
        <w:tc>
          <w:tcPr>
            <w:tcW w:w="1320" w:type="dxa"/>
          </w:tcPr>
          <w:p w14:paraId="6C650FED"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45" w:author="Francois Boulanger" w:date="2024-05-14T21:39:00Z" w16du:dateUtc="2024-05-15T01:39:00Z">
                  <w:rPr/>
                </w:rPrChange>
              </w:rPr>
            </w:pPr>
            <w:r w:rsidRPr="0000543A">
              <w:rPr>
                <w:rFonts w:ascii="Wingdings 2" w:hAnsi="Wingdings 2"/>
                <w:lang w:val="en-US"/>
                <w:rPrChange w:id="8846" w:author="Francois Boulanger" w:date="2024-05-14T21:39:00Z" w16du:dateUtc="2024-05-15T01:39:00Z">
                  <w:rPr>
                    <w:rFonts w:ascii="Wingdings 2" w:hAnsi="Wingdings 2"/>
                  </w:rPr>
                </w:rPrChange>
              </w:rPr>
              <w:t>P</w:t>
            </w:r>
          </w:p>
        </w:tc>
      </w:tr>
      <w:tr w:rsidR="0065035B" w:rsidRPr="0000543A" w14:paraId="6DC990A3" w14:textId="77777777" w:rsidTr="0A80C1BC">
        <w:trPr>
          <w:cnfStyle w:val="000000100000" w:firstRow="0" w:lastRow="0" w:firstColumn="0" w:lastColumn="0" w:oddVBand="0" w:evenVBand="0" w:oddHBand="1" w:evenHBand="0" w:firstRowFirstColumn="0" w:firstRowLastColumn="0" w:lastRowFirstColumn="0" w:lastRowLastColumn="0"/>
          <w:ins w:id="8847" w:author="Francois Boulanger" w:date="2024-05-14T09:53:00Z"/>
        </w:trPr>
        <w:tc>
          <w:tcPr>
            <w:cnfStyle w:val="001000000000" w:firstRow="0" w:lastRow="0" w:firstColumn="1" w:lastColumn="0" w:oddVBand="0" w:evenVBand="0" w:oddHBand="0" w:evenHBand="0" w:firstRowFirstColumn="0" w:firstRowLastColumn="0" w:lastRowFirstColumn="0" w:lastRowLastColumn="0"/>
            <w:tcW w:w="0" w:type="auto"/>
          </w:tcPr>
          <w:p w14:paraId="37850DA4" w14:textId="78E33170" w:rsidR="0065035B" w:rsidRPr="0000543A" w:rsidRDefault="0065035B">
            <w:pPr>
              <w:ind w:left="360"/>
              <w:rPr>
                <w:ins w:id="8848" w:author="Francois Boulanger" w:date="2024-05-14T09:53:00Z" w16du:dateUtc="2024-05-14T13:53:00Z"/>
                <w:lang w:val="en-US"/>
                <w:rPrChange w:id="8849" w:author="Francois Boulanger" w:date="2024-05-14T21:39:00Z" w16du:dateUtc="2024-05-15T01:39:00Z">
                  <w:rPr>
                    <w:ins w:id="8850" w:author="Francois Boulanger" w:date="2024-05-14T09:53:00Z" w16du:dateUtc="2024-05-14T13:53:00Z"/>
                  </w:rPr>
                </w:rPrChange>
              </w:rPr>
            </w:pPr>
            <w:ins w:id="8851" w:author="Francois Boulanger" w:date="2024-05-14T09:53:00Z" w16du:dateUtc="2024-05-14T13:53:00Z">
              <w:r w:rsidRPr="0000543A">
                <w:rPr>
                  <w:lang w:val="en-US"/>
                  <w:rPrChange w:id="8852" w:author="Francois Boulanger" w:date="2024-05-14T21:39:00Z" w16du:dateUtc="2024-05-15T01:39:00Z">
                    <w:rPr/>
                  </w:rPrChange>
                </w:rPr>
                <w:t>Electrification</w:t>
              </w:r>
            </w:ins>
          </w:p>
        </w:tc>
        <w:tc>
          <w:tcPr>
            <w:tcW w:w="0" w:type="auto"/>
          </w:tcPr>
          <w:p w14:paraId="06692A04" w14:textId="125F3EAF" w:rsidR="0065035B" w:rsidRPr="0000543A" w:rsidRDefault="0065035B">
            <w:pPr>
              <w:jc w:val="center"/>
              <w:cnfStyle w:val="000000100000" w:firstRow="0" w:lastRow="0" w:firstColumn="0" w:lastColumn="0" w:oddVBand="0" w:evenVBand="0" w:oddHBand="1" w:evenHBand="0" w:firstRowFirstColumn="0" w:firstRowLastColumn="0" w:lastRowFirstColumn="0" w:lastRowLastColumn="0"/>
              <w:rPr>
                <w:ins w:id="8853" w:author="Francois Boulanger" w:date="2024-05-14T09:53:00Z" w16du:dateUtc="2024-05-14T13:53:00Z"/>
                <w:lang w:val="en-US"/>
                <w:rPrChange w:id="8854" w:author="Francois Boulanger" w:date="2024-05-14T21:39:00Z" w16du:dateUtc="2024-05-15T01:39:00Z">
                  <w:rPr>
                    <w:ins w:id="8855" w:author="Francois Boulanger" w:date="2024-05-14T09:53:00Z" w16du:dateUtc="2024-05-14T13:53:00Z"/>
                  </w:rPr>
                </w:rPrChange>
              </w:rPr>
            </w:pPr>
            <w:ins w:id="8856" w:author="Francois Boulanger" w:date="2024-05-14T09:53:00Z" w16du:dateUtc="2024-05-14T13:53:00Z">
              <w:r w:rsidRPr="0000543A">
                <w:rPr>
                  <w:rFonts w:ascii="Wingdings 2" w:hAnsi="Wingdings 2"/>
                  <w:lang w:val="en-US"/>
                  <w:rPrChange w:id="8857" w:author="Francois Boulanger" w:date="2024-05-14T21:39:00Z" w16du:dateUtc="2024-05-15T01:39:00Z">
                    <w:rPr>
                      <w:rFonts w:ascii="Wingdings 2" w:hAnsi="Wingdings 2"/>
                    </w:rPr>
                  </w:rPrChange>
                </w:rPr>
                <w:t>P</w:t>
              </w:r>
            </w:ins>
          </w:p>
        </w:tc>
        <w:tc>
          <w:tcPr>
            <w:tcW w:w="1320" w:type="dxa"/>
          </w:tcPr>
          <w:p w14:paraId="0B7DA257" w14:textId="6AF48CC0" w:rsidR="0065035B" w:rsidRPr="0000543A" w:rsidRDefault="0065035B">
            <w:pPr>
              <w:jc w:val="center"/>
              <w:cnfStyle w:val="000000100000" w:firstRow="0" w:lastRow="0" w:firstColumn="0" w:lastColumn="0" w:oddVBand="0" w:evenVBand="0" w:oddHBand="1" w:evenHBand="0" w:firstRowFirstColumn="0" w:firstRowLastColumn="0" w:lastRowFirstColumn="0" w:lastRowLastColumn="0"/>
              <w:rPr>
                <w:ins w:id="8858" w:author="Francois Boulanger" w:date="2024-05-14T09:53:00Z" w16du:dateUtc="2024-05-14T13:53:00Z"/>
                <w:rFonts w:ascii="Wingdings 2" w:hAnsi="Wingdings 2"/>
                <w:lang w:val="en-US"/>
                <w:rPrChange w:id="8859" w:author="Francois Boulanger" w:date="2024-05-14T21:39:00Z" w16du:dateUtc="2024-05-15T01:39:00Z">
                  <w:rPr>
                    <w:ins w:id="8860" w:author="Francois Boulanger" w:date="2024-05-14T09:53:00Z" w16du:dateUtc="2024-05-14T13:53:00Z"/>
                    <w:rFonts w:ascii="Wingdings 2" w:hAnsi="Wingdings 2"/>
                  </w:rPr>
                </w:rPrChange>
              </w:rPr>
            </w:pPr>
            <w:ins w:id="8861" w:author="Francois Boulanger" w:date="2024-05-14T09:53:00Z" w16du:dateUtc="2024-05-14T13:53:00Z">
              <w:r w:rsidRPr="0000543A">
                <w:rPr>
                  <w:rFonts w:ascii="Wingdings 2" w:hAnsi="Wingdings 2"/>
                  <w:lang w:val="en-US"/>
                  <w:rPrChange w:id="8862" w:author="Francois Boulanger" w:date="2024-05-14T21:39:00Z" w16du:dateUtc="2024-05-15T01:39:00Z">
                    <w:rPr>
                      <w:rFonts w:ascii="Wingdings 2" w:hAnsi="Wingdings 2"/>
                    </w:rPr>
                  </w:rPrChange>
                </w:rPr>
                <w:t>P</w:t>
              </w:r>
            </w:ins>
          </w:p>
        </w:tc>
      </w:tr>
      <w:tr w:rsidR="000F6689" w:rsidRPr="0000543A" w14:paraId="457645A6"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90717" w14:textId="77777777" w:rsidR="000F6689" w:rsidRPr="0000543A" w:rsidRDefault="000F6689">
            <w:pPr>
              <w:rPr>
                <w:lang w:val="en-US"/>
                <w:rPrChange w:id="8863" w:author="Francois Boulanger" w:date="2024-05-14T21:39:00Z" w16du:dateUtc="2024-05-15T01:39:00Z">
                  <w:rPr/>
                </w:rPrChange>
              </w:rPr>
            </w:pPr>
            <w:r w:rsidRPr="0000543A">
              <w:rPr>
                <w:lang w:val="en-US"/>
                <w:rPrChange w:id="8864" w:author="Francois Boulanger" w:date="2024-05-14T21:39:00Z" w16du:dateUtc="2024-05-15T01:39:00Z">
                  <w:rPr/>
                </w:rPrChange>
              </w:rPr>
              <w:t>Greater focus on load flexibility/ demand</w:t>
            </w:r>
          </w:p>
        </w:tc>
        <w:tc>
          <w:tcPr>
            <w:tcW w:w="0" w:type="auto"/>
          </w:tcPr>
          <w:p w14:paraId="0AE1BE2C"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65" w:author="Francois Boulanger" w:date="2024-05-14T21:39:00Z" w16du:dateUtc="2024-05-15T01:39:00Z">
                  <w:rPr/>
                </w:rPrChange>
              </w:rPr>
            </w:pPr>
            <w:r w:rsidRPr="0000543A">
              <w:rPr>
                <w:rFonts w:ascii="Wingdings 2" w:hAnsi="Wingdings 2"/>
                <w:lang w:val="en-US"/>
                <w:rPrChange w:id="8866" w:author="Francois Boulanger" w:date="2024-05-14T21:39:00Z" w16du:dateUtc="2024-05-15T01:39:00Z">
                  <w:rPr>
                    <w:rFonts w:ascii="Wingdings 2" w:hAnsi="Wingdings 2"/>
                  </w:rPr>
                </w:rPrChange>
              </w:rPr>
              <w:t>P</w:t>
            </w:r>
          </w:p>
        </w:tc>
        <w:tc>
          <w:tcPr>
            <w:tcW w:w="1320" w:type="dxa"/>
          </w:tcPr>
          <w:p w14:paraId="11495609"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67" w:author="Francois Boulanger" w:date="2024-05-14T21:39:00Z" w16du:dateUtc="2024-05-15T01:39:00Z">
                  <w:rPr/>
                </w:rPrChange>
              </w:rPr>
            </w:pPr>
            <w:r w:rsidRPr="0000543A">
              <w:rPr>
                <w:rFonts w:ascii="Wingdings 2" w:hAnsi="Wingdings 2"/>
                <w:lang w:val="en-US"/>
                <w:rPrChange w:id="8868" w:author="Francois Boulanger" w:date="2024-05-14T21:39:00Z" w16du:dateUtc="2024-05-15T01:39:00Z">
                  <w:rPr>
                    <w:rFonts w:ascii="Wingdings 2" w:hAnsi="Wingdings 2"/>
                  </w:rPr>
                </w:rPrChange>
              </w:rPr>
              <w:t>P</w:t>
            </w:r>
          </w:p>
        </w:tc>
      </w:tr>
      <w:tr w:rsidR="000F6689" w:rsidRPr="0000543A" w14:paraId="4AA0F88A"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5ADBDA" w14:textId="77777777" w:rsidR="000F6689" w:rsidRPr="0000543A" w:rsidRDefault="000F6689">
            <w:pPr>
              <w:rPr>
                <w:lang w:val="en-US"/>
                <w:rPrChange w:id="8869" w:author="Francois Boulanger" w:date="2024-05-14T21:39:00Z" w16du:dateUtc="2024-05-15T01:39:00Z">
                  <w:rPr/>
                </w:rPrChange>
              </w:rPr>
            </w:pPr>
            <w:r w:rsidRPr="0000543A">
              <w:rPr>
                <w:lang w:val="en-US"/>
                <w:rPrChange w:id="8870" w:author="Francois Boulanger" w:date="2024-05-14T21:39:00Z" w16du:dateUtc="2024-05-15T01:39:00Z">
                  <w:rPr/>
                </w:rPrChange>
              </w:rPr>
              <w:t>More players/ crowded program market</w:t>
            </w:r>
          </w:p>
        </w:tc>
        <w:tc>
          <w:tcPr>
            <w:tcW w:w="0" w:type="auto"/>
          </w:tcPr>
          <w:p w14:paraId="69B11F45" w14:textId="77777777"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71" w:author="Francois Boulanger" w:date="2024-05-14T21:39:00Z" w16du:dateUtc="2024-05-15T01:39:00Z">
                  <w:rPr/>
                </w:rPrChange>
              </w:rPr>
            </w:pPr>
            <w:r w:rsidRPr="0000543A">
              <w:rPr>
                <w:rFonts w:ascii="Wingdings 2" w:hAnsi="Wingdings 2"/>
                <w:lang w:val="en-US"/>
                <w:rPrChange w:id="8872" w:author="Francois Boulanger" w:date="2024-05-14T21:39:00Z" w16du:dateUtc="2024-05-15T01:39:00Z">
                  <w:rPr>
                    <w:rFonts w:ascii="Wingdings 2" w:hAnsi="Wingdings 2"/>
                  </w:rPr>
                </w:rPrChange>
              </w:rPr>
              <w:t>P</w:t>
            </w:r>
          </w:p>
        </w:tc>
        <w:tc>
          <w:tcPr>
            <w:tcW w:w="1320" w:type="dxa"/>
          </w:tcPr>
          <w:p w14:paraId="4B099B8B" w14:textId="77777777"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73" w:author="Francois Boulanger" w:date="2024-05-14T21:39:00Z" w16du:dateUtc="2024-05-15T01:39:00Z">
                  <w:rPr/>
                </w:rPrChange>
              </w:rPr>
            </w:pPr>
          </w:p>
        </w:tc>
      </w:tr>
      <w:tr w:rsidR="000F6689" w:rsidRPr="0000543A" w14:paraId="113AE44C"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BA632" w14:textId="77777777" w:rsidR="000F6689" w:rsidRPr="0000543A" w:rsidRDefault="000F6689">
            <w:pPr>
              <w:rPr>
                <w:lang w:val="en-US"/>
                <w:rPrChange w:id="8874" w:author="Francois Boulanger" w:date="2024-05-14T21:39:00Z" w16du:dateUtc="2024-05-15T01:39:00Z">
                  <w:rPr/>
                </w:rPrChange>
              </w:rPr>
            </w:pPr>
            <w:r w:rsidRPr="0000543A">
              <w:rPr>
                <w:lang w:val="en-US"/>
                <w:rPrChange w:id="8875" w:author="Francois Boulanger" w:date="2024-05-14T21:39:00Z" w16du:dateUtc="2024-05-15T01:39:00Z">
                  <w:rPr/>
                </w:rPrChange>
              </w:rPr>
              <w:t>Smart homes &amp; devices</w:t>
            </w:r>
          </w:p>
        </w:tc>
        <w:tc>
          <w:tcPr>
            <w:tcW w:w="0" w:type="auto"/>
          </w:tcPr>
          <w:p w14:paraId="68D37A65"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76" w:author="Francois Boulanger" w:date="2024-05-14T21:39:00Z" w16du:dateUtc="2024-05-15T01:39:00Z">
                  <w:rPr/>
                </w:rPrChange>
              </w:rPr>
            </w:pPr>
            <w:r w:rsidRPr="0000543A">
              <w:rPr>
                <w:rFonts w:ascii="Wingdings 2" w:hAnsi="Wingdings 2"/>
                <w:lang w:val="en-US"/>
                <w:rPrChange w:id="8877" w:author="Francois Boulanger" w:date="2024-05-14T21:39:00Z" w16du:dateUtc="2024-05-15T01:39:00Z">
                  <w:rPr>
                    <w:rFonts w:ascii="Wingdings 2" w:hAnsi="Wingdings 2"/>
                  </w:rPr>
                </w:rPrChange>
              </w:rPr>
              <w:t>P</w:t>
            </w:r>
          </w:p>
        </w:tc>
        <w:tc>
          <w:tcPr>
            <w:tcW w:w="1320" w:type="dxa"/>
          </w:tcPr>
          <w:p w14:paraId="140B514E"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78" w:author="Francois Boulanger" w:date="2024-05-14T21:39:00Z" w16du:dateUtc="2024-05-15T01:39:00Z">
                  <w:rPr/>
                </w:rPrChange>
              </w:rPr>
            </w:pPr>
          </w:p>
        </w:tc>
      </w:tr>
      <w:tr w:rsidR="000F6689" w:rsidRPr="0000543A" w14:paraId="18B73474" w14:textId="77777777" w:rsidTr="0A80C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54EB9D" w14:textId="77777777" w:rsidR="000F6689" w:rsidRPr="0000543A" w:rsidRDefault="000F6689">
            <w:pPr>
              <w:rPr>
                <w:lang w:val="en-US"/>
                <w:rPrChange w:id="8879" w:author="Francois Boulanger" w:date="2024-05-14T21:39:00Z" w16du:dateUtc="2024-05-15T01:39:00Z">
                  <w:rPr/>
                </w:rPrChange>
              </w:rPr>
            </w:pPr>
            <w:r w:rsidRPr="0000543A">
              <w:rPr>
                <w:lang w:val="en-US"/>
                <w:rPrChange w:id="8880" w:author="Francois Boulanger" w:date="2024-05-14T21:39:00Z" w16du:dateUtc="2024-05-15T01:39:00Z">
                  <w:rPr/>
                </w:rPrChange>
              </w:rPr>
              <w:t xml:space="preserve">Consumer </w:t>
            </w:r>
            <w:r w:rsidRPr="0000543A">
              <w:rPr>
                <w:rFonts w:ascii="Wingdings" w:hAnsi="Wingdings"/>
                <w:lang w:val="en-US"/>
                <w:rPrChange w:id="8881" w:author="Francois Boulanger" w:date="2024-05-14T21:39:00Z" w16du:dateUtc="2024-05-15T01:39:00Z">
                  <w:rPr>
                    <w:rFonts w:ascii="Wingdings" w:hAnsi="Wingdings"/>
                  </w:rPr>
                </w:rPrChange>
              </w:rPr>
              <w:t>à</w:t>
            </w:r>
            <w:r w:rsidRPr="0000543A">
              <w:rPr>
                <w:lang w:val="en-US"/>
                <w:rPrChange w:id="8882" w:author="Francois Boulanger" w:date="2024-05-14T21:39:00Z" w16du:dateUtc="2024-05-15T01:39:00Z">
                  <w:rPr/>
                </w:rPrChange>
              </w:rPr>
              <w:t xml:space="preserve"> prosumer</w:t>
            </w:r>
          </w:p>
        </w:tc>
        <w:tc>
          <w:tcPr>
            <w:tcW w:w="0" w:type="auto"/>
          </w:tcPr>
          <w:p w14:paraId="23DF9BC3" w14:textId="77777777"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83" w:author="Francois Boulanger" w:date="2024-05-14T21:39:00Z" w16du:dateUtc="2024-05-15T01:39:00Z">
                  <w:rPr/>
                </w:rPrChange>
              </w:rPr>
            </w:pPr>
            <w:r w:rsidRPr="0000543A">
              <w:rPr>
                <w:rFonts w:ascii="Wingdings 2" w:hAnsi="Wingdings 2"/>
                <w:lang w:val="en-US"/>
                <w:rPrChange w:id="8884" w:author="Francois Boulanger" w:date="2024-05-14T21:39:00Z" w16du:dateUtc="2024-05-15T01:39:00Z">
                  <w:rPr>
                    <w:rFonts w:ascii="Wingdings 2" w:hAnsi="Wingdings 2"/>
                  </w:rPr>
                </w:rPrChange>
              </w:rPr>
              <w:t>P</w:t>
            </w:r>
          </w:p>
        </w:tc>
        <w:tc>
          <w:tcPr>
            <w:tcW w:w="1320" w:type="dxa"/>
          </w:tcPr>
          <w:p w14:paraId="54674462" w14:textId="77777777" w:rsidR="000F6689" w:rsidRPr="0000543A" w:rsidRDefault="000F6689">
            <w:pPr>
              <w:jc w:val="center"/>
              <w:cnfStyle w:val="000000100000" w:firstRow="0" w:lastRow="0" w:firstColumn="0" w:lastColumn="0" w:oddVBand="0" w:evenVBand="0" w:oddHBand="1" w:evenHBand="0" w:firstRowFirstColumn="0" w:firstRowLastColumn="0" w:lastRowFirstColumn="0" w:lastRowLastColumn="0"/>
              <w:rPr>
                <w:lang w:val="en-US"/>
                <w:rPrChange w:id="8885" w:author="Francois Boulanger" w:date="2024-05-14T21:39:00Z" w16du:dateUtc="2024-05-15T01:39:00Z">
                  <w:rPr/>
                </w:rPrChange>
              </w:rPr>
            </w:pPr>
          </w:p>
        </w:tc>
      </w:tr>
      <w:tr w:rsidR="000F6689" w:rsidRPr="0000543A" w14:paraId="6AE0FAAC" w14:textId="77777777" w:rsidTr="0A80C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63F93E" w14:textId="77777777" w:rsidR="000F6689" w:rsidRPr="0000543A" w:rsidRDefault="000F6689">
            <w:pPr>
              <w:spacing w:after="160" w:line="259" w:lineRule="auto"/>
              <w:rPr>
                <w:lang w:val="en-US"/>
                <w:rPrChange w:id="8886" w:author="Francois Boulanger" w:date="2024-05-14T21:39:00Z" w16du:dateUtc="2024-05-15T01:39:00Z">
                  <w:rPr/>
                </w:rPrChange>
              </w:rPr>
            </w:pPr>
            <w:r w:rsidRPr="0000543A">
              <w:rPr>
                <w:lang w:val="en-US"/>
                <w:rPrChange w:id="8887" w:author="Francois Boulanger" w:date="2024-05-14T21:39:00Z" w16du:dateUtc="2024-05-15T01:39:00Z">
                  <w:rPr/>
                </w:rPrChange>
              </w:rPr>
              <w:t>Corporate ESG, including Net Zero commitments</w:t>
            </w:r>
          </w:p>
        </w:tc>
        <w:tc>
          <w:tcPr>
            <w:tcW w:w="0" w:type="auto"/>
          </w:tcPr>
          <w:p w14:paraId="615D94B7"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88" w:author="Francois Boulanger" w:date="2024-05-14T21:39:00Z" w16du:dateUtc="2024-05-15T01:39:00Z">
                  <w:rPr/>
                </w:rPrChange>
              </w:rPr>
            </w:pPr>
            <w:r w:rsidRPr="0000543A">
              <w:rPr>
                <w:rFonts w:ascii="Wingdings 2" w:hAnsi="Wingdings 2"/>
                <w:lang w:val="en-US"/>
                <w:rPrChange w:id="8889" w:author="Francois Boulanger" w:date="2024-05-14T21:39:00Z" w16du:dateUtc="2024-05-15T01:39:00Z">
                  <w:rPr>
                    <w:rFonts w:ascii="Wingdings 2" w:hAnsi="Wingdings 2"/>
                  </w:rPr>
                </w:rPrChange>
              </w:rPr>
              <w:t>P</w:t>
            </w:r>
          </w:p>
        </w:tc>
        <w:tc>
          <w:tcPr>
            <w:tcW w:w="1320" w:type="dxa"/>
          </w:tcPr>
          <w:p w14:paraId="5E1F1E79" w14:textId="77777777" w:rsidR="000F6689" w:rsidRPr="0000543A" w:rsidRDefault="000F6689">
            <w:pPr>
              <w:jc w:val="center"/>
              <w:cnfStyle w:val="000000010000" w:firstRow="0" w:lastRow="0" w:firstColumn="0" w:lastColumn="0" w:oddVBand="0" w:evenVBand="0" w:oddHBand="0" w:evenHBand="1" w:firstRowFirstColumn="0" w:firstRowLastColumn="0" w:lastRowFirstColumn="0" w:lastRowLastColumn="0"/>
              <w:rPr>
                <w:lang w:val="en-US"/>
                <w:rPrChange w:id="8890" w:author="Francois Boulanger" w:date="2024-05-14T21:39:00Z" w16du:dateUtc="2024-05-15T01:39:00Z">
                  <w:rPr/>
                </w:rPrChange>
              </w:rPr>
            </w:pPr>
            <w:r w:rsidRPr="0000543A">
              <w:rPr>
                <w:rFonts w:ascii="Wingdings 2" w:hAnsi="Wingdings 2"/>
                <w:lang w:val="en-US"/>
                <w:rPrChange w:id="8891" w:author="Francois Boulanger" w:date="2024-05-14T21:39:00Z" w16du:dateUtc="2024-05-15T01:39:00Z">
                  <w:rPr>
                    <w:rFonts w:ascii="Wingdings 2" w:hAnsi="Wingdings 2"/>
                  </w:rPr>
                </w:rPrChange>
              </w:rPr>
              <w:t>P</w:t>
            </w:r>
          </w:p>
        </w:tc>
      </w:tr>
    </w:tbl>
    <w:p w14:paraId="53FD75D8" w14:textId="77777777" w:rsidR="000F6689" w:rsidRPr="0000543A" w:rsidRDefault="000F6689" w:rsidP="000F6689">
      <w:pPr>
        <w:rPr>
          <w:lang w:val="en-US"/>
          <w:rPrChange w:id="8892" w:author="Francois Boulanger" w:date="2024-05-14T21:39:00Z" w16du:dateUtc="2024-05-15T01:39:00Z">
            <w:rPr/>
          </w:rPrChange>
        </w:rPr>
      </w:pPr>
    </w:p>
    <w:p w14:paraId="3D9EC5E5" w14:textId="77777777" w:rsidR="000F6689" w:rsidRPr="0000543A" w:rsidRDefault="000F6689" w:rsidP="000F6689">
      <w:pPr>
        <w:pStyle w:val="BodyText"/>
        <w:rPr>
          <w:lang w:val="en-US"/>
          <w:rPrChange w:id="8893" w:author="Francois Boulanger" w:date="2024-05-14T21:39:00Z" w16du:dateUtc="2024-05-15T01:39:00Z">
            <w:rPr/>
          </w:rPrChange>
        </w:rPr>
      </w:pPr>
      <w:r w:rsidRPr="0000543A">
        <w:rPr>
          <w:lang w:val="en-US"/>
          <w:rPrChange w:id="8894" w:author="Francois Boulanger" w:date="2024-05-14T21:39:00Z" w16du:dateUtc="2024-05-15T01:39:00Z">
            <w:rPr/>
          </w:rPrChange>
        </w:rPr>
        <w:t>The study also conducted a qualitative assessment of Energize CT portfolio to identify emerging program design trends addressing these new issues. The study presents 4 new program trends addressing several of these issues.</w:t>
      </w:r>
    </w:p>
    <w:p w14:paraId="1169DC89" w14:textId="77777777" w:rsidR="000F6689" w:rsidRPr="0000543A" w:rsidRDefault="000F6689" w:rsidP="000F6689">
      <w:pPr>
        <w:pStyle w:val="Heading2"/>
        <w:rPr>
          <w:lang w:val="en-US"/>
          <w:rPrChange w:id="8895" w:author="Francois Boulanger" w:date="2024-05-14T21:39:00Z" w16du:dateUtc="2024-05-15T01:39:00Z">
            <w:rPr/>
          </w:rPrChange>
        </w:rPr>
      </w:pPr>
      <w:bookmarkStart w:id="8896" w:name="_Toc166670279"/>
      <w:r w:rsidRPr="0000543A">
        <w:rPr>
          <w:lang w:val="en-US"/>
          <w:rPrChange w:id="8897" w:author="Francois Boulanger" w:date="2024-05-14T21:39:00Z" w16du:dateUtc="2024-05-15T01:39:00Z">
            <w:rPr/>
          </w:rPrChange>
        </w:rPr>
        <w:t>Smart Building Electrification (residential and commercial)</w:t>
      </w:r>
      <w:bookmarkEnd w:id="8896"/>
    </w:p>
    <w:p w14:paraId="253E3436" w14:textId="027C80E2" w:rsidR="000F6689" w:rsidRPr="0000543A" w:rsidRDefault="7C74E752" w:rsidP="000F6689">
      <w:pPr>
        <w:pStyle w:val="BodyText"/>
        <w:rPr>
          <w:lang w:val="en-US"/>
          <w:rPrChange w:id="8898" w:author="Francois Boulanger" w:date="2024-05-14T21:39:00Z" w16du:dateUtc="2024-05-15T01:39:00Z">
            <w:rPr/>
          </w:rPrChange>
        </w:rPr>
      </w:pPr>
      <w:r w:rsidRPr="0000543A">
        <w:rPr>
          <w:lang w:val="en-US"/>
          <w:rPrChange w:id="8899" w:author="Francois Boulanger" w:date="2024-05-14T21:39:00Z" w16du:dateUtc="2024-05-15T01:39:00Z">
            <w:rPr/>
          </w:rPrChange>
        </w:rPr>
        <w:t>Building Electrification is one of the key pillar</w:t>
      </w:r>
      <w:r w:rsidR="69709E04" w:rsidRPr="0000543A">
        <w:rPr>
          <w:lang w:val="en-US"/>
          <w:rPrChange w:id="8900" w:author="Francois Boulanger" w:date="2024-05-14T21:39:00Z" w16du:dateUtc="2024-05-15T01:39:00Z">
            <w:rPr/>
          </w:rPrChange>
        </w:rPr>
        <w:t>s</w:t>
      </w:r>
      <w:r w:rsidRPr="0000543A">
        <w:rPr>
          <w:lang w:val="en-US"/>
          <w:rPrChange w:id="8901" w:author="Francois Boulanger" w:date="2024-05-14T21:39:00Z" w16du:dateUtc="2024-05-15T01:39:00Z">
            <w:rPr/>
          </w:rPrChange>
        </w:rPr>
        <w:t xml:space="preserve"> to </w:t>
      </w:r>
      <w:del w:id="8902" w:author="Francois Boulanger" w:date="2024-05-14T22:44:00Z" w16du:dateUtc="2024-05-15T02:44:00Z">
        <w:r w:rsidRPr="0000543A" w:rsidDel="00161ECB">
          <w:rPr>
            <w:lang w:val="en-US"/>
            <w:rPrChange w:id="8903" w:author="Francois Boulanger" w:date="2024-05-14T21:39:00Z" w16du:dateUtc="2024-05-15T01:39:00Z">
              <w:rPr/>
            </w:rPrChange>
          </w:rPr>
          <w:delText xml:space="preserve">achieve </w:delText>
        </w:r>
      </w:del>
      <w:ins w:id="8904" w:author="Francois Boulanger" w:date="2024-05-14T22:44:00Z" w16du:dateUtc="2024-05-15T02:44:00Z">
        <w:r w:rsidR="00161ECB">
          <w:rPr>
            <w:lang w:val="en-US"/>
          </w:rPr>
          <w:t>achieving</w:t>
        </w:r>
        <w:r w:rsidR="00161ECB" w:rsidRPr="0000543A">
          <w:rPr>
            <w:lang w:val="en-US"/>
            <w:rPrChange w:id="8905" w:author="Francois Boulanger" w:date="2024-05-14T21:39:00Z" w16du:dateUtc="2024-05-15T01:39:00Z">
              <w:rPr/>
            </w:rPrChange>
          </w:rPr>
          <w:t xml:space="preserve"> </w:t>
        </w:r>
      </w:ins>
      <w:r w:rsidRPr="0000543A">
        <w:rPr>
          <w:lang w:val="en-US"/>
          <w:rPrChange w:id="8906" w:author="Francois Boulanger" w:date="2024-05-14T21:39:00Z" w16du:dateUtc="2024-05-15T01:39:00Z">
            <w:rPr/>
          </w:rPrChange>
        </w:rPr>
        <w:t xml:space="preserve">Connecticut’s 2050 greenhouse gas emission reduction targets – and </w:t>
      </w:r>
      <w:commentRangeStart w:id="8907"/>
      <w:r w:rsidRPr="0000543A">
        <w:rPr>
          <w:lang w:val="en-US"/>
          <w:rPrChange w:id="8908" w:author="Francois Boulanger" w:date="2024-05-14T21:39:00Z" w16du:dateUtc="2024-05-15T01:39:00Z">
            <w:rPr/>
          </w:rPrChange>
        </w:rPr>
        <w:t>electric heat pumps</w:t>
      </w:r>
      <w:ins w:id="8909" w:author="Francois Boulanger" w:date="2024-05-14T09:54:00Z" w16du:dateUtc="2024-05-14T13:54:00Z">
        <w:r w:rsidR="00376F3C" w:rsidRPr="0000543A">
          <w:rPr>
            <w:lang w:val="en-US"/>
            <w:rPrChange w:id="8910" w:author="Francois Boulanger" w:date="2024-05-14T21:39:00Z" w16du:dateUtc="2024-05-15T01:39:00Z">
              <w:rPr/>
            </w:rPrChange>
          </w:rPr>
          <w:t xml:space="preserve"> and heat pump water heaters</w:t>
        </w:r>
      </w:ins>
      <w:r w:rsidRPr="0000543A">
        <w:rPr>
          <w:lang w:val="en-US"/>
          <w:rPrChange w:id="8911" w:author="Francois Boulanger" w:date="2024-05-14T21:39:00Z" w16du:dateUtc="2024-05-15T01:39:00Z">
            <w:rPr/>
          </w:rPrChange>
        </w:rPr>
        <w:t xml:space="preserve"> </w:t>
      </w:r>
      <w:commentRangeEnd w:id="8907"/>
      <w:r w:rsidR="000F6689" w:rsidRPr="0000543A">
        <w:rPr>
          <w:rStyle w:val="CommentReference"/>
          <w:lang w:val="en-US"/>
          <w:rPrChange w:id="8912" w:author="Francois Boulanger" w:date="2024-05-14T21:39:00Z" w16du:dateUtc="2024-05-15T01:39:00Z">
            <w:rPr>
              <w:rStyle w:val="CommentReference"/>
            </w:rPr>
          </w:rPrChange>
        </w:rPr>
        <w:commentReference w:id="8907"/>
      </w:r>
      <w:r w:rsidRPr="0000543A">
        <w:rPr>
          <w:lang w:val="en-US"/>
          <w:rPrChange w:id="8913" w:author="Francois Boulanger" w:date="2024-05-14T21:39:00Z" w16du:dateUtc="2024-05-15T01:39:00Z">
            <w:rPr/>
          </w:rPrChange>
        </w:rPr>
        <w:t>provide an efficient solution to achieve this goal. These technologies can be paired with other approaches to mitigate their impacts on the electricity grid.</w:t>
      </w:r>
    </w:p>
    <w:p w14:paraId="5E65B72F" w14:textId="77777777" w:rsidR="000F6689" w:rsidRPr="0000543A" w:rsidRDefault="000F6689" w:rsidP="000F6689">
      <w:pPr>
        <w:pStyle w:val="BodyText"/>
        <w:rPr>
          <w:lang w:val="en-US"/>
          <w:rPrChange w:id="8914" w:author="Francois Boulanger" w:date="2024-05-14T21:39:00Z" w16du:dateUtc="2024-05-15T01:39:00Z">
            <w:rPr/>
          </w:rPrChange>
        </w:rPr>
      </w:pPr>
      <w:r w:rsidRPr="0000543A">
        <w:rPr>
          <w:lang w:val="en-US"/>
          <w:rPrChange w:id="8915" w:author="Francois Boulanger" w:date="2024-05-14T21:39:00Z" w16du:dateUtc="2024-05-15T01:39:00Z">
            <w:rPr/>
          </w:rPrChange>
        </w:rPr>
        <w:t>Smart Building Electrification can be defined as including three components:</w:t>
      </w:r>
    </w:p>
    <w:p w14:paraId="7F316F6B" w14:textId="77777777" w:rsidR="000F6689" w:rsidRPr="0000543A" w:rsidRDefault="000F6689" w:rsidP="000F20F8">
      <w:pPr>
        <w:pStyle w:val="BodyText"/>
        <w:numPr>
          <w:ilvl w:val="0"/>
          <w:numId w:val="46"/>
        </w:numPr>
        <w:rPr>
          <w:lang w:val="en-US"/>
          <w:rPrChange w:id="8916" w:author="Francois Boulanger" w:date="2024-05-14T21:39:00Z" w16du:dateUtc="2024-05-15T01:39:00Z">
            <w:rPr/>
          </w:rPrChange>
        </w:rPr>
      </w:pPr>
      <w:r w:rsidRPr="0000543A">
        <w:rPr>
          <w:noProof/>
          <w:lang w:val="en-US"/>
          <w:rPrChange w:id="8917" w:author="Francois Boulanger" w:date="2024-05-14T21:39:00Z" w16du:dateUtc="2024-05-15T01:39:00Z">
            <w:rPr>
              <w:noProof/>
            </w:rPr>
          </w:rPrChange>
        </w:rPr>
        <mc:AlternateContent>
          <mc:Choice Requires="wps">
            <w:drawing>
              <wp:anchor distT="0" distB="0" distL="114300" distR="114300" simplePos="0" relativeHeight="251658243" behindDoc="0" locked="0" layoutInCell="1" allowOverlap="1" wp14:anchorId="498A9DE0" wp14:editId="594DE543">
                <wp:simplePos x="0" y="0"/>
                <wp:positionH relativeFrom="column">
                  <wp:posOffset>3498215</wp:posOffset>
                </wp:positionH>
                <wp:positionV relativeFrom="paragraph">
                  <wp:posOffset>325120</wp:posOffset>
                </wp:positionV>
                <wp:extent cx="2743200" cy="3705225"/>
                <wp:effectExtent l="0" t="0" r="19050" b="28575"/>
                <wp:wrapSquare wrapText="bothSides"/>
                <wp:docPr id="1265726199" name="Text Box 1"/>
                <wp:cNvGraphicFramePr/>
                <a:graphic xmlns:a="http://schemas.openxmlformats.org/drawingml/2006/main">
                  <a:graphicData uri="http://schemas.microsoft.com/office/word/2010/wordprocessingShape">
                    <wps:wsp>
                      <wps:cNvSpPr txBox="1"/>
                      <wps:spPr>
                        <a:xfrm>
                          <a:off x="0" y="0"/>
                          <a:ext cx="2743200" cy="3705225"/>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1D8A423D" w14:textId="3D10F5B4" w:rsidR="000F6689" w:rsidRDefault="000F6689" w:rsidP="000F6689">
                            <w:r w:rsidRPr="00842A67">
                              <w:t>New York</w:t>
                            </w:r>
                            <w:r w:rsidR="004F044C">
                              <w:t xml:space="preserve"> Public </w:t>
                            </w:r>
                            <w:r w:rsidR="009C7E42">
                              <w:t>Service</w:t>
                            </w:r>
                            <w:r w:rsidR="004F044C">
                              <w:t xml:space="preserve"> Commission</w:t>
                            </w:r>
                            <w:r w:rsidRPr="00842A67">
                              <w:t xml:space="preserve"> has recently introduced a</w:t>
                            </w:r>
                            <w:r>
                              <w:t xml:space="preserve"> </w:t>
                            </w:r>
                            <w:hyperlink r:id="rId45" w:history="1">
                              <w:r w:rsidRPr="00395C6F">
                                <w:rPr>
                                  <w:rStyle w:val="Hyperlink"/>
                                </w:rPr>
                                <w:t>Smart Building Electrification Earning Adjustment Mechanism</w:t>
                              </w:r>
                            </w:hyperlink>
                            <w:r>
                              <w:t xml:space="preserve"> for the 2023-2025 Plan cycle. This new EAM includes the following measure categories: improvement to </w:t>
                            </w:r>
                            <w:r w:rsidR="000226EB">
                              <w:t xml:space="preserve">the </w:t>
                            </w:r>
                            <w:r>
                              <w:t xml:space="preserve">building envelope, ground source heat pumps, waster heat recovery, and advanced controls and applies to both electric and natural gas utilities. </w:t>
                            </w:r>
                            <w:r>
                              <w:br/>
                              <w:t>Bringing those categories together under the Smart Building Electrification EAM underscores the role of increased building shell performance in building decarboni</w:t>
                            </w:r>
                            <w:r w:rsidR="005251DF">
                              <w:t>z</w:t>
                            </w:r>
                            <w:r>
                              <w:t>ation.</w:t>
                            </w:r>
                          </w:p>
                          <w:p w14:paraId="5C1BDA40" w14:textId="77777777" w:rsidR="000F6689" w:rsidRPr="00842A67" w:rsidRDefault="000F6689" w:rsidP="000F6689">
                            <w:r>
                              <w:t xml:space="preserve">NY </w:t>
                            </w:r>
                            <w:hyperlink r:id="rId46" w:history="1">
                              <w:r w:rsidRPr="00654881">
                                <w:rPr>
                                  <w:rStyle w:val="Hyperlink"/>
                                </w:rPr>
                                <w:t>PUC’s decision</w:t>
                              </w:r>
                            </w:hyperlink>
                            <w:r>
                              <w:t xml:space="preserve"> also introduced a new framework to assess DSM priorities – and only initiatives supporting the Smart Building Electrification will be considered as strategic.</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A9DE0" id="Text Box 1" o:spid="_x0000_s1028" type="#_x0000_t202" style="position:absolute;left:0;text-align:left;margin-left:275.45pt;margin-top:25.6pt;width:3in;height:291.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" fillcolor="#013766 [3204]" strokecolor="#00080f [484]" strokeweight="1pt">
                <v:textbox>
                  <w:txbxContent>
                    <w:p w14:paraId="1D8A423D" w14:textId="3D10F5B4" w:rsidR="000F6689" w:rsidRDefault="000F6689" w:rsidP="000F6689">
                      <w:r w:rsidRPr="00842A67">
                        <w:t>New York</w:t>
                      </w:r>
                      <w:r w:rsidR="004F044C">
                        <w:t xml:space="preserve"> Public </w:t>
                      </w:r>
                      <w:r w:rsidR="009C7E42">
                        <w:t>Service</w:t>
                      </w:r>
                      <w:r w:rsidR="004F044C">
                        <w:t xml:space="preserve"> Commission</w:t>
                      </w:r>
                      <w:r w:rsidRPr="00842A67">
                        <w:t xml:space="preserve"> has recently introduced a</w:t>
                      </w:r>
                      <w:r>
                        <w:t xml:space="preserve"> </w:t>
                      </w:r>
                      <w:hyperlink r:id="rId47" w:history="1">
                        <w:r w:rsidRPr="00395C6F">
                          <w:rPr>
                            <w:rStyle w:val="Hyperlink"/>
                          </w:rPr>
                          <w:t>Smart Building Electrification Earning Adjustment Mechanism</w:t>
                        </w:r>
                      </w:hyperlink>
                      <w:r>
                        <w:t xml:space="preserve"> for the 2023-2025 Plan cycle. This new EAM includes the following measure categories: improvement to </w:t>
                      </w:r>
                      <w:r w:rsidR="000226EB">
                        <w:t xml:space="preserve">the </w:t>
                      </w:r>
                      <w:r>
                        <w:t xml:space="preserve">building envelope, ground source heat pumps, waster heat recovery, and advanced controls and applies to both electric and natural gas utilities. </w:t>
                      </w:r>
                      <w:r>
                        <w:br/>
                        <w:t>Bringing those categories together under the Smart Building Electrification EAM underscores the role of increased building shell performance in building decarboni</w:t>
                      </w:r>
                      <w:r w:rsidR="005251DF">
                        <w:t>z</w:t>
                      </w:r>
                      <w:r>
                        <w:t>ation.</w:t>
                      </w:r>
                    </w:p>
                    <w:p w14:paraId="5C1BDA40" w14:textId="77777777" w:rsidR="000F6689" w:rsidRPr="00842A67" w:rsidRDefault="000F6689" w:rsidP="000F6689">
                      <w:r>
                        <w:t xml:space="preserve">NY </w:t>
                      </w:r>
                      <w:hyperlink r:id="rId48" w:history="1">
                        <w:r w:rsidRPr="00654881">
                          <w:rPr>
                            <w:rStyle w:val="Hyperlink"/>
                          </w:rPr>
                          <w:t>PUC’s decision</w:t>
                        </w:r>
                      </w:hyperlink>
                      <w:r>
                        <w:t xml:space="preserve"> also introduced a new framework to assess DSM priorities – and only initiatives supporting the Smart Building Electrification will be considered as strategic.</w:t>
                      </w:r>
                      <w:r>
                        <w:br/>
                      </w:r>
                    </w:p>
                  </w:txbxContent>
                </v:textbox>
                <w10:wrap type="square"/>
              </v:shape>
            </w:pict>
          </mc:Fallback>
        </mc:AlternateContent>
      </w:r>
      <w:r w:rsidRPr="0000543A">
        <w:rPr>
          <w:lang w:val="en-US"/>
          <w:rPrChange w:id="8918" w:author="Francois Boulanger" w:date="2024-05-14T21:39:00Z" w16du:dateUtc="2024-05-15T01:39:00Z">
            <w:rPr/>
          </w:rPrChange>
        </w:rPr>
        <w:t>Combining building electrification with demand-reduction strategies (energy efficiency and demand management)</w:t>
      </w:r>
    </w:p>
    <w:p w14:paraId="268C6AE9" w14:textId="77777777" w:rsidR="000F6689" w:rsidRPr="0000543A" w:rsidRDefault="000F6689" w:rsidP="000F20F8">
      <w:pPr>
        <w:pStyle w:val="BodyText"/>
        <w:numPr>
          <w:ilvl w:val="0"/>
          <w:numId w:val="46"/>
        </w:numPr>
        <w:rPr>
          <w:lang w:val="en-US"/>
          <w:rPrChange w:id="8919" w:author="Francois Boulanger" w:date="2024-05-14T21:39:00Z" w16du:dateUtc="2024-05-15T01:39:00Z">
            <w:rPr/>
          </w:rPrChange>
        </w:rPr>
      </w:pPr>
      <w:r w:rsidRPr="0000543A">
        <w:rPr>
          <w:lang w:val="en-US"/>
          <w:rPrChange w:id="8920" w:author="Francois Boulanger" w:date="2024-05-14T21:39:00Z" w16du:dateUtc="2024-05-15T01:39:00Z">
            <w:rPr/>
          </w:rPrChange>
        </w:rPr>
        <w:t>Preference to building electrification technologies efficient at peak</w:t>
      </w:r>
    </w:p>
    <w:p w14:paraId="73EE3D0A" w14:textId="366CCE52" w:rsidR="000F6689" w:rsidRPr="0000543A" w:rsidRDefault="7C74E752" w:rsidP="000F20F8">
      <w:pPr>
        <w:pStyle w:val="BodyText"/>
        <w:numPr>
          <w:ilvl w:val="0"/>
          <w:numId w:val="46"/>
        </w:numPr>
        <w:rPr>
          <w:lang w:val="en-US"/>
          <w:rPrChange w:id="8921" w:author="Francois Boulanger" w:date="2024-05-14T21:39:00Z" w16du:dateUtc="2024-05-15T01:39:00Z">
            <w:rPr/>
          </w:rPrChange>
        </w:rPr>
      </w:pPr>
      <w:commentRangeStart w:id="8922"/>
      <w:commentRangeStart w:id="8923"/>
      <w:r w:rsidRPr="0000543A">
        <w:rPr>
          <w:lang w:val="en-US"/>
          <w:rPrChange w:id="8924" w:author="Francois Boulanger" w:date="2024-05-14T21:39:00Z" w16du:dateUtc="2024-05-15T01:39:00Z">
            <w:rPr/>
          </w:rPrChange>
        </w:rPr>
        <w:t>Consideration for hybrid (multi-fuel) heating systems</w:t>
      </w:r>
      <w:ins w:id="8925" w:author="Francois Boulanger" w:date="2024-05-14T09:55:00Z" w16du:dateUtc="2024-05-14T13:55:00Z">
        <w:r w:rsidR="00DB14CD" w:rsidRPr="0000543A">
          <w:rPr>
            <w:lang w:val="en-US"/>
            <w:rPrChange w:id="8926" w:author="Francois Boulanger" w:date="2024-05-14T21:39:00Z" w16du:dateUtc="2024-05-15T01:39:00Z">
              <w:rPr/>
            </w:rPrChange>
          </w:rPr>
          <w:t xml:space="preserve"> depending on future peak constraints and grid </w:t>
        </w:r>
        <w:r w:rsidR="004E7A55" w:rsidRPr="0000543A">
          <w:rPr>
            <w:lang w:val="en-US"/>
            <w:rPrChange w:id="8927" w:author="Francois Boulanger" w:date="2024-05-14T21:39:00Z" w16du:dateUtc="2024-05-15T01:39:00Z">
              <w:rPr/>
            </w:rPrChange>
          </w:rPr>
          <w:t>expan</w:t>
        </w:r>
      </w:ins>
      <w:ins w:id="8928" w:author="Francois Boulanger" w:date="2024-05-14T09:56:00Z" w16du:dateUtc="2024-05-14T13:56:00Z">
        <w:r w:rsidR="004E7A55" w:rsidRPr="0000543A">
          <w:rPr>
            <w:lang w:val="en-US"/>
            <w:rPrChange w:id="8929" w:author="Francois Boulanger" w:date="2024-05-14T21:39:00Z" w16du:dateUtc="2024-05-15T01:39:00Z">
              <w:rPr/>
            </w:rPrChange>
          </w:rPr>
          <w:t>sion requirements</w:t>
        </w:r>
      </w:ins>
      <w:ins w:id="8930" w:author="Francois Boulanger" w:date="2024-05-14T10:03:00Z" w16du:dateUtc="2024-05-14T14:03:00Z">
        <w:r w:rsidR="009F6B59" w:rsidRPr="0000543A">
          <w:rPr>
            <w:lang w:val="en-US"/>
            <w:rPrChange w:id="8931" w:author="Francois Boulanger" w:date="2024-05-14T21:39:00Z" w16du:dateUtc="2024-05-15T01:39:00Z">
              <w:rPr/>
            </w:rPrChange>
          </w:rPr>
          <w:t xml:space="preserve"> – although </w:t>
        </w:r>
        <w:r w:rsidR="006F2A7B" w:rsidRPr="0000543A">
          <w:rPr>
            <w:lang w:val="en-US"/>
            <w:rPrChange w:id="8932" w:author="Francois Boulanger" w:date="2024-05-14T21:39:00Z" w16du:dateUtc="2024-05-15T01:39:00Z">
              <w:rPr/>
            </w:rPrChange>
          </w:rPr>
          <w:t>this component is specific to colder cli</w:t>
        </w:r>
      </w:ins>
      <w:ins w:id="8933" w:author="Francois Boulanger" w:date="2024-05-14T10:04:00Z" w16du:dateUtc="2024-05-14T14:04:00Z">
        <w:r w:rsidR="006F2A7B" w:rsidRPr="0000543A">
          <w:rPr>
            <w:lang w:val="en-US"/>
            <w:rPrChange w:id="8934" w:author="Francois Boulanger" w:date="2024-05-14T21:39:00Z" w16du:dateUtc="2024-05-15T01:39:00Z">
              <w:rPr/>
            </w:rPrChange>
          </w:rPr>
          <w:t>mates than Connecticut</w:t>
        </w:r>
      </w:ins>
      <w:ins w:id="8935" w:author="Francois Boulanger" w:date="2024-05-14T20:30:00Z" w16du:dateUtc="2024-05-15T00:30:00Z">
        <w:r w:rsidR="008003B6" w:rsidRPr="0000543A">
          <w:rPr>
            <w:lang w:val="en-US"/>
            <w:rPrChange w:id="8936" w:author="Francois Boulanger" w:date="2024-05-14T21:39:00Z" w16du:dateUtc="2024-05-15T01:39:00Z">
              <w:rPr/>
            </w:rPrChange>
          </w:rPr>
          <w:t xml:space="preserve"> – and not recommended </w:t>
        </w:r>
        <w:r w:rsidR="005539C5" w:rsidRPr="0000543A">
          <w:rPr>
            <w:lang w:val="en-US"/>
            <w:rPrChange w:id="8937" w:author="Francois Boulanger" w:date="2024-05-14T21:39:00Z" w16du:dateUtc="2024-05-15T01:39:00Z">
              <w:rPr/>
            </w:rPrChange>
          </w:rPr>
          <w:t>considering the availability of technologies with lower peak impacts tha</w:t>
        </w:r>
      </w:ins>
      <w:ins w:id="8938" w:author="Francois Boulanger" w:date="2024-05-14T20:31:00Z" w16du:dateUtc="2024-05-15T00:31:00Z">
        <w:r w:rsidR="005539C5" w:rsidRPr="0000543A">
          <w:rPr>
            <w:lang w:val="en-US"/>
            <w:rPrChange w:id="8939" w:author="Francois Boulanger" w:date="2024-05-14T21:39:00Z" w16du:dateUtc="2024-05-15T01:39:00Z">
              <w:rPr/>
            </w:rPrChange>
          </w:rPr>
          <w:t>n auxiliary heating resistance strips.</w:t>
        </w:r>
      </w:ins>
      <w:r w:rsidRPr="0000543A">
        <w:rPr>
          <w:lang w:val="en-US"/>
          <w:rPrChange w:id="8940" w:author="Francois Boulanger" w:date="2024-05-14T21:39:00Z" w16du:dateUtc="2024-05-15T01:39:00Z">
            <w:rPr/>
          </w:rPrChange>
        </w:rPr>
        <w:t xml:space="preserve"> </w:t>
      </w:r>
      <w:commentRangeEnd w:id="8922"/>
      <w:r w:rsidR="000F6689" w:rsidRPr="0000543A">
        <w:rPr>
          <w:rStyle w:val="CommentReference"/>
          <w:lang w:val="en-US"/>
          <w:rPrChange w:id="8941" w:author="Francois Boulanger" w:date="2024-05-14T21:39:00Z" w16du:dateUtc="2024-05-15T01:39:00Z">
            <w:rPr>
              <w:rStyle w:val="CommentReference"/>
            </w:rPr>
          </w:rPrChange>
        </w:rPr>
        <w:commentReference w:id="8922"/>
      </w:r>
      <w:commentRangeEnd w:id="8923"/>
      <w:r w:rsidR="00AD70EA" w:rsidRPr="0000543A">
        <w:rPr>
          <w:rStyle w:val="CommentReference"/>
          <w:lang w:val="en-US"/>
          <w:rPrChange w:id="8942" w:author="Francois Boulanger" w:date="2024-05-14T21:39:00Z" w16du:dateUtc="2024-05-15T01:39:00Z">
            <w:rPr>
              <w:rStyle w:val="CommentReference"/>
            </w:rPr>
          </w:rPrChange>
        </w:rPr>
        <w:commentReference w:id="8923"/>
      </w:r>
    </w:p>
    <w:p w14:paraId="15A8A504" w14:textId="46BB2C40" w:rsidR="000F6689" w:rsidRPr="0000543A" w:rsidRDefault="000F6689" w:rsidP="000F6689">
      <w:pPr>
        <w:pStyle w:val="BodyText"/>
        <w:rPr>
          <w:lang w:val="en-US"/>
        </w:rPr>
      </w:pPr>
      <w:r w:rsidRPr="0000543A">
        <w:rPr>
          <w:lang w:val="en-US"/>
        </w:rPr>
        <w:t>Program strategies supporting Smart Building Electrification will go beyond pure technology-based rebates, integrate into existing energy efficiency programs, and will be able to provide tailored solutions to individual buildings</w:t>
      </w:r>
      <w:r w:rsidR="001C5A0A" w:rsidRPr="0000543A">
        <w:rPr>
          <w:lang w:val="en-US"/>
        </w:rPr>
        <w:t>’</w:t>
      </w:r>
      <w:r w:rsidRPr="0000543A">
        <w:rPr>
          <w:lang w:val="en-US"/>
        </w:rPr>
        <w:t xml:space="preserve"> needs. </w:t>
      </w:r>
      <w:del w:id="8943" w:author="Francois Boulanger" w:date="2024-05-14T22:11:00Z" w16du:dateUtc="2024-05-15T02:11:00Z">
        <w:r w:rsidRPr="0000543A" w:rsidDel="00DD1A04">
          <w:rPr>
            <w:lang w:val="en-US"/>
          </w:rPr>
          <w:delText>The following approaches have been implemented by different Program Administrators</w:delText>
        </w:r>
      </w:del>
      <w:ins w:id="8944" w:author="Francois Boulanger" w:date="2024-05-14T22:11:00Z" w16du:dateUtc="2024-05-15T02:11:00Z">
        <w:r w:rsidR="00DD1A04" w:rsidRPr="0000543A">
          <w:rPr>
            <w:lang w:val="en-US"/>
          </w:rPr>
          <w:t>Different Program Administrators have implemented the following approaches</w:t>
        </w:r>
      </w:ins>
      <w:r w:rsidRPr="0000543A">
        <w:rPr>
          <w:lang w:val="en-US"/>
        </w:rPr>
        <w:t xml:space="preserve"> to support Smart Building Electrification.</w:t>
      </w:r>
    </w:p>
    <w:p w14:paraId="01CF5204" w14:textId="77777777" w:rsidR="000F6689" w:rsidRPr="0000543A" w:rsidRDefault="000F6689" w:rsidP="000F6689">
      <w:pPr>
        <w:pStyle w:val="BodyText"/>
        <w:rPr>
          <w:b/>
          <w:bCs/>
          <w:lang w:val="en-US"/>
        </w:rPr>
      </w:pPr>
      <w:r w:rsidRPr="0000543A">
        <w:rPr>
          <w:b/>
          <w:bCs/>
          <w:lang w:val="en-US"/>
        </w:rPr>
        <w:t>Combine Electrification incentives with other energy efficiency programs</w:t>
      </w:r>
    </w:p>
    <w:p w14:paraId="098A027A" w14:textId="77777777" w:rsidR="000F6689" w:rsidRPr="0000543A" w:rsidRDefault="000F6689" w:rsidP="000F6689">
      <w:pPr>
        <w:pStyle w:val="BodyText"/>
        <w:rPr>
          <w:lang w:val="en-US"/>
        </w:rPr>
      </w:pPr>
      <w:r w:rsidRPr="0000543A">
        <w:rPr>
          <w:lang w:val="en-US"/>
        </w:rPr>
        <w:t>This approach can take different forms:</w:t>
      </w:r>
    </w:p>
    <w:p w14:paraId="0E8DBD72" w14:textId="3D633436" w:rsidR="000F6689" w:rsidRPr="0000543A" w:rsidRDefault="7C74E752" w:rsidP="000F6689">
      <w:pPr>
        <w:pStyle w:val="BodyText"/>
        <w:rPr>
          <w:lang w:val="en-US"/>
        </w:rPr>
      </w:pPr>
      <w:commentRangeStart w:id="8945"/>
      <w:r w:rsidRPr="0000543A">
        <w:rPr>
          <w:lang w:val="en-US"/>
        </w:rPr>
        <w:t>Require building shell improvements in combination with space and water heating electrification technologies. This is mostly seen in income-qualified programs, where all costs are covered by the program.</w:t>
      </w:r>
      <w:commentRangeEnd w:id="8945"/>
      <w:r w:rsidR="000F6689" w:rsidRPr="0000543A">
        <w:rPr>
          <w:rStyle w:val="CommentReference"/>
          <w:lang w:val="en-US"/>
          <w:rPrChange w:id="8946" w:author="Francois Boulanger" w:date="2024-05-14T21:39:00Z" w16du:dateUtc="2024-05-15T01:39:00Z">
            <w:rPr>
              <w:rStyle w:val="CommentReference"/>
            </w:rPr>
          </w:rPrChange>
        </w:rPr>
        <w:commentReference w:id="8945"/>
      </w:r>
      <w:ins w:id="8947" w:author="Francois Boulanger" w:date="2024-05-14T10:06:00Z" w16du:dateUtc="2024-05-14T14:06:00Z">
        <w:r w:rsidR="000261C0" w:rsidRPr="0000543A">
          <w:rPr>
            <w:lang w:val="en-US"/>
          </w:rPr>
          <w:t xml:space="preserve"> </w:t>
        </w:r>
      </w:ins>
      <w:ins w:id="8948" w:author="Francois Boulanger" w:date="2024-05-14T10:09:00Z" w16du:dateUtc="2024-05-14T14:09:00Z">
        <w:r w:rsidR="00D36714" w:rsidRPr="00B37C97">
          <w:rPr>
            <w:lang w:val="en-US"/>
          </w:rPr>
          <w:t xml:space="preserve"> </w:t>
        </w:r>
      </w:ins>
      <w:ins w:id="8949" w:author="Francois Boulanger" w:date="2024-05-14T10:11:00Z" w16du:dateUtc="2024-05-14T14:11:00Z">
        <w:r w:rsidR="009C52E7" w:rsidRPr="00B37C97">
          <w:rPr>
            <w:lang w:val="en-US"/>
          </w:rPr>
          <w:fldChar w:fldCharType="begin"/>
        </w:r>
        <w:r w:rsidR="009C52E7" w:rsidRPr="00B37C97">
          <w:rPr>
            <w:lang w:val="en-US"/>
          </w:rPr>
          <w:instrText>HYPERLINK "https://www.masssave.com/residential/rebates-and-incentives/heating-and-cooling/heat-pumps/air-source-heat-pumps"</w:instrText>
        </w:r>
        <w:r w:rsidR="009C52E7" w:rsidRPr="00B37C97">
          <w:rPr>
            <w:lang w:val="en-US"/>
          </w:rPr>
        </w:r>
        <w:r w:rsidR="009C52E7" w:rsidRPr="00B37C97">
          <w:rPr>
            <w:lang w:val="en-US"/>
          </w:rPr>
          <w:fldChar w:fldCharType="separate"/>
        </w:r>
        <w:r w:rsidR="00D36714" w:rsidRPr="00B37C97">
          <w:rPr>
            <w:rStyle w:val="Hyperlink"/>
            <w:lang w:val="en-US"/>
          </w:rPr>
          <w:t>Massachusetts</w:t>
        </w:r>
        <w:r w:rsidR="00C6290D" w:rsidRPr="00B37C97">
          <w:rPr>
            <w:rStyle w:val="Hyperlink"/>
            <w:lang w:val="en-US"/>
          </w:rPr>
          <w:t xml:space="preserve"> </w:t>
        </w:r>
      </w:ins>
      <w:ins w:id="8950" w:author="Francois Boulanger" w:date="2024-05-14T10:19:00Z" w16du:dateUtc="2024-05-14T14:19:00Z">
        <w:r w:rsidR="007F0B50" w:rsidRPr="00B37C97">
          <w:rPr>
            <w:rStyle w:val="Hyperlink"/>
            <w:lang w:val="en-US"/>
          </w:rPr>
          <w:t>M</w:t>
        </w:r>
      </w:ins>
      <w:ins w:id="8951" w:author="Francois Boulanger" w:date="2024-05-14T10:11:00Z" w16du:dateUtc="2024-05-14T14:11:00Z">
        <w:r w:rsidR="00C6290D" w:rsidRPr="00B37C97">
          <w:rPr>
            <w:rStyle w:val="Hyperlink"/>
            <w:lang w:val="en-US"/>
          </w:rPr>
          <w:t xml:space="preserve">ass </w:t>
        </w:r>
      </w:ins>
      <w:ins w:id="8952" w:author="Francois Boulanger" w:date="2024-05-14T10:20:00Z" w16du:dateUtc="2024-05-14T14:20:00Z">
        <w:r w:rsidR="007F0B50" w:rsidRPr="00B37C97">
          <w:rPr>
            <w:rStyle w:val="Hyperlink"/>
            <w:lang w:val="en-US"/>
          </w:rPr>
          <w:t>S</w:t>
        </w:r>
      </w:ins>
      <w:ins w:id="8953" w:author="Francois Boulanger" w:date="2024-05-14T10:11:00Z" w16du:dateUtc="2024-05-14T14:11:00Z">
        <w:r w:rsidR="00C6290D" w:rsidRPr="00B37C97">
          <w:rPr>
            <w:rStyle w:val="Hyperlink"/>
            <w:lang w:val="en-US"/>
          </w:rPr>
          <w:t>ave program</w:t>
        </w:r>
        <w:r w:rsidR="009C52E7" w:rsidRPr="00B37C97">
          <w:rPr>
            <w:lang w:val="en-US"/>
          </w:rPr>
          <w:fldChar w:fldCharType="end"/>
        </w:r>
        <w:r w:rsidR="009C52E7" w:rsidRPr="00B37C97">
          <w:rPr>
            <w:rStyle w:val="FootnoteReference"/>
            <w:lang w:val="en-US"/>
          </w:rPr>
          <w:footnoteReference w:id="40"/>
        </w:r>
      </w:ins>
      <w:ins w:id="8955" w:author="Francois Boulanger" w:date="2024-05-14T10:09:00Z" w16du:dateUtc="2024-05-14T14:09:00Z">
        <w:r w:rsidR="00C6290D" w:rsidRPr="0000543A">
          <w:rPr>
            <w:lang w:val="en-US"/>
          </w:rPr>
          <w:t xml:space="preserve"> also </w:t>
        </w:r>
      </w:ins>
      <w:ins w:id="8956" w:author="Francois Boulanger" w:date="2024-05-14T10:10:00Z" w16du:dateUtc="2024-05-14T14:10:00Z">
        <w:r w:rsidR="00C6290D" w:rsidRPr="00B37C97">
          <w:rPr>
            <w:lang w:val="en-US"/>
          </w:rPr>
          <w:t xml:space="preserve">requires homes to be sufficiently weatherized to access </w:t>
        </w:r>
        <w:r w:rsidR="00852128" w:rsidRPr="00B37C97">
          <w:rPr>
            <w:lang w:val="en-US"/>
          </w:rPr>
          <w:t>higher incentives through the Whole-home heat pump program</w:t>
        </w:r>
      </w:ins>
    </w:p>
    <w:p w14:paraId="28195879" w14:textId="5AE5E6FE" w:rsidR="00CE2AF5" w:rsidRPr="00B37C97" w:rsidDel="009D64B7" w:rsidRDefault="7C74E752" w:rsidP="000F6689">
      <w:pPr>
        <w:pStyle w:val="BodyText"/>
        <w:rPr>
          <w:del w:id="8957" w:author="Francois Boulanger" w:date="2024-05-14T10:16:00Z" w16du:dateUtc="2024-05-14T14:16:00Z"/>
          <w:lang w:val="en-US"/>
        </w:rPr>
      </w:pPr>
      <w:r w:rsidRPr="0000543A">
        <w:rPr>
          <w:lang w:val="en-US"/>
        </w:rPr>
        <w:t xml:space="preserve">Encourage building shell improvements through increased incentives or targeted marketing. </w:t>
      </w:r>
      <w:commentRangeStart w:id="8958"/>
      <w:r w:rsidRPr="0000543A">
        <w:rPr>
          <w:lang w:val="en-US"/>
        </w:rPr>
        <w:t>In the residential sector, this is seen through bonus incentives when electrification is done in conjunction with weatherization or increased insulation</w:t>
      </w:r>
      <w:ins w:id="8959" w:author="Francois Boulanger" w:date="2024-05-14T10:20:00Z" w16du:dateUtc="2024-05-14T14:20:00Z">
        <w:r w:rsidR="007F0B50" w:rsidRPr="0000543A">
          <w:rPr>
            <w:lang w:val="en-US"/>
          </w:rPr>
          <w:t xml:space="preserve">. For its Partial Electrification incentive, Mass Save offers a $500 bonus for homes </w:t>
        </w:r>
        <w:r w:rsidR="00D46B40" w:rsidRPr="00B37C97">
          <w:rPr>
            <w:lang w:val="en-US"/>
          </w:rPr>
          <w:t>sufficiently weatheriz</w:t>
        </w:r>
      </w:ins>
      <w:ins w:id="8960" w:author="Francois Boulanger" w:date="2024-05-14T10:21:00Z" w16du:dateUtc="2024-05-14T14:21:00Z">
        <w:r w:rsidR="00D46B40" w:rsidRPr="00B37C97">
          <w:rPr>
            <w:lang w:val="en-US"/>
          </w:rPr>
          <w:t>ed</w:t>
        </w:r>
      </w:ins>
      <w:r w:rsidRPr="0000543A">
        <w:rPr>
          <w:lang w:val="en-US"/>
        </w:rPr>
        <w:t>. Some programs limit their approach to a strong marketing campaign to convince participants to also undertake building shell improvements in addition to the electrification project.</w:t>
      </w:r>
      <w:commentRangeEnd w:id="8958"/>
      <w:r w:rsidR="000F6689" w:rsidRPr="0000543A">
        <w:rPr>
          <w:rStyle w:val="CommentReference"/>
          <w:lang w:val="en-US"/>
          <w:rPrChange w:id="8961" w:author="Francois Boulanger" w:date="2024-05-14T21:39:00Z" w16du:dateUtc="2024-05-15T01:39:00Z">
            <w:rPr>
              <w:rStyle w:val="CommentReference"/>
            </w:rPr>
          </w:rPrChange>
        </w:rPr>
        <w:commentReference w:id="8958"/>
      </w:r>
    </w:p>
    <w:p w14:paraId="0C409763" w14:textId="5BFA8897" w:rsidR="009D64B7" w:rsidRPr="00B37C97" w:rsidRDefault="009D64B7" w:rsidP="000F6689">
      <w:pPr>
        <w:pStyle w:val="BodyText"/>
        <w:rPr>
          <w:ins w:id="8962" w:author="Francois Boulanger" w:date="2024-05-14T10:16:00Z" w16du:dateUtc="2024-05-14T14:16:00Z"/>
          <w:lang w:val="en-US"/>
        </w:rPr>
      </w:pPr>
    </w:p>
    <w:p w14:paraId="655FA900" w14:textId="355B9542" w:rsidR="009D64B7" w:rsidRPr="00B37C97" w:rsidRDefault="00FB450E" w:rsidP="000F6689">
      <w:pPr>
        <w:pStyle w:val="BodyText"/>
        <w:rPr>
          <w:ins w:id="8963" w:author="Francois Boulanger" w:date="2024-05-14T10:16:00Z" w16du:dateUtc="2024-05-14T14:16:00Z"/>
          <w:lang w:val="en-US"/>
        </w:rPr>
      </w:pPr>
      <w:ins w:id="8964" w:author="Francois Boulanger" w:date="2024-05-14T22:45:00Z" w16du:dateUtc="2024-05-15T02:45:00Z">
        <w:r>
          <w:rPr>
            <w:lang w:val="en-US"/>
          </w:rPr>
          <w:t>Combining</w:t>
        </w:r>
      </w:ins>
      <w:ins w:id="8965" w:author="Francois Boulanger" w:date="2024-05-14T10:16:00Z" w16du:dateUtc="2024-05-14T14:16:00Z">
        <w:r w:rsidR="009D64B7" w:rsidRPr="00B37C97">
          <w:rPr>
            <w:lang w:val="en-US"/>
          </w:rPr>
          <w:t xml:space="preserve"> energy efficiency and electrification incentives can also </w:t>
        </w:r>
        <w:r w:rsidR="00132251" w:rsidRPr="00B37C97">
          <w:rPr>
            <w:lang w:val="en-US"/>
          </w:rPr>
          <w:t xml:space="preserve">reduce the </w:t>
        </w:r>
      </w:ins>
      <w:ins w:id="8966" w:author="Francois Boulanger" w:date="2024-05-14T10:17:00Z" w16du:dateUtc="2024-05-14T14:17:00Z">
        <w:r w:rsidR="00132251" w:rsidRPr="00B37C97">
          <w:rPr>
            <w:lang w:val="en-US"/>
          </w:rPr>
          <w:t>required heat pump capacity and lead to lower costs for participants.</w:t>
        </w:r>
      </w:ins>
    </w:p>
    <w:p w14:paraId="3537D076" w14:textId="31AED3F6" w:rsidR="009D64B7" w:rsidRPr="00B37C97" w:rsidRDefault="009D64B7" w:rsidP="000F6689">
      <w:pPr>
        <w:pStyle w:val="BodyText"/>
        <w:rPr>
          <w:ins w:id="8967" w:author="Francois Boulanger" w:date="2024-05-14T10:16:00Z" w16du:dateUtc="2024-05-14T14:16:00Z"/>
          <w:b/>
          <w:bCs/>
          <w:lang w:val="en-US"/>
        </w:rPr>
      </w:pPr>
    </w:p>
    <w:p w14:paraId="75043337" w14:textId="0335778B" w:rsidR="000F6689" w:rsidRPr="0000543A" w:rsidRDefault="000F6689" w:rsidP="000F6689">
      <w:pPr>
        <w:pStyle w:val="BodyText"/>
        <w:rPr>
          <w:b/>
          <w:bCs/>
          <w:lang w:val="en-US"/>
        </w:rPr>
      </w:pPr>
      <w:r w:rsidRPr="0000543A">
        <w:rPr>
          <w:b/>
          <w:bCs/>
          <w:lang w:val="en-US"/>
        </w:rPr>
        <w:t>Mitigate winter peak impacts through DR/DER and dual-fuel systems</w:t>
      </w:r>
    </w:p>
    <w:p w14:paraId="3D2DA890" w14:textId="77777777" w:rsidR="000F6689" w:rsidRPr="0000543A" w:rsidRDefault="000F6689" w:rsidP="000F6689">
      <w:pPr>
        <w:pStyle w:val="BodyText"/>
        <w:rPr>
          <w:lang w:val="en-US"/>
        </w:rPr>
      </w:pPr>
      <w:r w:rsidRPr="0000543A">
        <w:rPr>
          <w:lang w:val="en-US"/>
        </w:rPr>
        <w:t xml:space="preserve">The building electrification project is a unique opportunity to implement other solutions to reduce winter peak impacts due to the new electric load. </w:t>
      </w:r>
    </w:p>
    <w:p w14:paraId="1BA85F3A" w14:textId="7D9CC970" w:rsidR="000F6689" w:rsidRPr="0000543A" w:rsidRDefault="7C74E752" w:rsidP="000F6689">
      <w:pPr>
        <w:pStyle w:val="BodyText"/>
        <w:rPr>
          <w:lang w:val="en-US"/>
        </w:rPr>
      </w:pPr>
      <w:r w:rsidRPr="0000543A">
        <w:rPr>
          <w:lang w:val="en-US"/>
        </w:rPr>
        <w:t xml:space="preserve">DR-enabled control devices (connected thermostats and water heater controllers, </w:t>
      </w:r>
      <w:commentRangeStart w:id="8968"/>
      <w:r w:rsidRPr="0000543A">
        <w:rPr>
          <w:lang w:val="en-US"/>
        </w:rPr>
        <w:t>BAS/BMS</w:t>
      </w:r>
      <w:commentRangeEnd w:id="8968"/>
      <w:r w:rsidR="000F6689" w:rsidRPr="0000543A">
        <w:rPr>
          <w:rStyle w:val="CommentReference"/>
          <w:lang w:val="en-US"/>
          <w:rPrChange w:id="8969" w:author="Francois Boulanger" w:date="2024-05-14T21:39:00Z" w16du:dateUtc="2024-05-15T01:39:00Z">
            <w:rPr>
              <w:rStyle w:val="CommentReference"/>
            </w:rPr>
          </w:rPrChange>
        </w:rPr>
        <w:commentReference w:id="8968"/>
      </w:r>
      <w:r w:rsidRPr="0000543A">
        <w:rPr>
          <w:lang w:val="en-US"/>
        </w:rPr>
        <w:t xml:space="preserve"> integration) can be promoted through the electrification program (or specified as part of the program criteria). Electrified buildings can be strongly encouraged to enroll </w:t>
      </w:r>
      <w:del w:id="8970" w:author="Francois Boulanger" w:date="2024-05-14T22:45:00Z" w16du:dateUtc="2024-05-15T02:45:00Z">
        <w:r w:rsidRPr="0000543A" w:rsidDel="00FB450E">
          <w:rPr>
            <w:lang w:val="en-US"/>
          </w:rPr>
          <w:delText xml:space="preserve">into </w:delText>
        </w:r>
      </w:del>
      <w:ins w:id="8971" w:author="Francois Boulanger" w:date="2024-05-14T22:45:00Z" w16du:dateUtc="2024-05-15T02:45:00Z">
        <w:r w:rsidR="00FB450E">
          <w:rPr>
            <w:lang w:val="en-US"/>
          </w:rPr>
          <w:t>in</w:t>
        </w:r>
        <w:r w:rsidR="00FB450E" w:rsidRPr="0000543A">
          <w:rPr>
            <w:lang w:val="en-US"/>
          </w:rPr>
          <w:t xml:space="preserve"> </w:t>
        </w:r>
      </w:ins>
      <w:r w:rsidRPr="0000543A">
        <w:rPr>
          <w:lang w:val="en-US"/>
        </w:rPr>
        <w:t>DR programs.</w:t>
      </w:r>
    </w:p>
    <w:p w14:paraId="2559EF6A" w14:textId="77777777" w:rsidR="000F6689" w:rsidRPr="0000543A" w:rsidRDefault="000F6689" w:rsidP="000F6689">
      <w:pPr>
        <w:pStyle w:val="BodyText"/>
        <w:rPr>
          <w:lang w:val="en-US"/>
        </w:rPr>
      </w:pPr>
      <w:r w:rsidRPr="0000543A">
        <w:rPr>
          <w:lang w:val="en-US"/>
        </w:rPr>
        <w:t>Other technologies pairing heat pumps with thermal storage can also be used to mitigate peak impacts.</w:t>
      </w:r>
    </w:p>
    <w:p w14:paraId="064289F5" w14:textId="77777777" w:rsidR="000F6689" w:rsidRPr="0000543A" w:rsidRDefault="000F6689" w:rsidP="000F6689">
      <w:pPr>
        <w:pStyle w:val="BodyText"/>
        <w:rPr>
          <w:lang w:val="en-US"/>
        </w:rPr>
      </w:pPr>
      <w:r w:rsidRPr="0000543A">
        <w:rPr>
          <w:lang w:val="en-US"/>
        </w:rPr>
        <w:t>Hybrid (dual-fuel) heating systems can also provide up to 80% of the emission reduction benefits while avoiding their peak impact on the grid. These systems can provide 80% of the emission reduction benefits while avoiding the peak impacts generated by the new heating load.</w:t>
      </w:r>
    </w:p>
    <w:p w14:paraId="41B32451" w14:textId="77777777" w:rsidR="000F6689" w:rsidRPr="0000543A" w:rsidRDefault="000F6689" w:rsidP="000F6689">
      <w:pPr>
        <w:pStyle w:val="BodyText"/>
        <w:rPr>
          <w:lang w:val="en-US"/>
          <w:rPrChange w:id="8972" w:author="Francois Boulanger" w:date="2024-05-14T21:39:00Z" w16du:dateUtc="2024-05-15T01:39:00Z">
            <w:rPr/>
          </w:rPrChange>
        </w:rPr>
      </w:pPr>
      <w:r w:rsidRPr="0000543A">
        <w:rPr>
          <w:lang w:val="en-US"/>
          <w:rPrChange w:id="8973" w:author="Francois Boulanger" w:date="2024-05-14T21:39:00Z" w16du:dateUtc="2024-05-15T01:39:00Z">
            <w:rPr/>
          </w:rPrChange>
        </w:rPr>
        <w:t>Program Snapshot: Hydro-Québec Efficient Homes Program</w:t>
      </w:r>
    </w:p>
    <w:p w14:paraId="108506A1" w14:textId="77777777" w:rsidR="000F6689" w:rsidRPr="0000543A" w:rsidRDefault="7C74E752" w:rsidP="000F6689">
      <w:pPr>
        <w:pStyle w:val="BodyText"/>
        <w:rPr>
          <w:lang w:val="en-US"/>
          <w:rPrChange w:id="8974" w:author="Francois Boulanger" w:date="2024-05-14T21:39:00Z" w16du:dateUtc="2024-05-15T01:39:00Z">
            <w:rPr/>
          </w:rPrChange>
        </w:rPr>
      </w:pPr>
      <w:r w:rsidRPr="0000543A">
        <w:rPr>
          <w:lang w:val="en-US"/>
          <w:rPrChange w:id="8975" w:author="Francois Boulanger" w:date="2024-05-14T21:39:00Z" w16du:dateUtc="2024-05-15T01:39:00Z">
            <w:rPr/>
          </w:rPrChange>
        </w:rPr>
        <w:t xml:space="preserve">Hydro-Quebec is the main electric utility in the province of Quebec, providing electric distribution services to the vast majority of homes and businesses in the province. </w:t>
      </w:r>
      <w:del w:id="8976" w:author="greed@gdrconsulting.net" w:date="2024-05-13T08:11:00Z" w16du:dateUtc="2024-05-13T12:11:00Z">
        <w:r w:rsidR="000F6689" w:rsidRPr="0000543A">
          <w:rPr>
            <w:lang w:val="en-US"/>
            <w:rPrChange w:id="8977" w:author="Francois Boulanger" w:date="2024-05-14T21:39:00Z" w16du:dateUtc="2024-05-15T01:39:00Z">
              <w:rPr/>
            </w:rPrChange>
          </w:rPr>
          <w:delText xml:space="preserve">Hydro-Québec’s </w:delText>
        </w:r>
        <w:r w:rsidR="00025F53" w:rsidRPr="0000543A">
          <w:rPr>
            <w:lang w:val="en-US"/>
            <w:rPrChange w:id="8978" w:author="Francois Boulanger" w:date="2024-05-14T21:39:00Z" w16du:dateUtc="2024-05-15T01:39:00Z">
              <w:rPr/>
            </w:rPrChange>
          </w:rPr>
          <w:fldChar w:fldCharType="begin"/>
        </w:r>
        <w:r w:rsidR="00025F53" w:rsidRPr="0000543A">
          <w:rPr>
            <w:lang w:val="en-US"/>
            <w:rPrChange w:id="8979" w:author="Francois Boulanger" w:date="2024-05-14T21:39:00Z" w16du:dateUtc="2024-05-15T01:39:00Z">
              <w:rPr/>
            </w:rPrChange>
          </w:rPr>
          <w:delInstrText>HYPERLINK "https://www.hydroquebec.com/residential/energy-wise/financial-assistance/logisvert.html"</w:delInstrText>
        </w:r>
        <w:r w:rsidR="00025F53" w:rsidRPr="00993547">
          <w:rPr>
            <w:lang w:val="en-US"/>
          </w:rPr>
        </w:r>
        <w:r w:rsidR="00025F53" w:rsidRPr="0000543A">
          <w:rPr>
            <w:lang w:val="en-US"/>
            <w:rPrChange w:id="8980" w:author="Francois Boulanger" w:date="2024-05-14T21:39:00Z" w16du:dateUtc="2024-05-15T01:39:00Z">
              <w:rPr>
                <w:rStyle w:val="Hyperlink"/>
                <w:i/>
                <w:iCs/>
              </w:rPr>
            </w:rPrChange>
          </w:rPr>
          <w:fldChar w:fldCharType="separate"/>
        </w:r>
        <w:r w:rsidR="000F6689" w:rsidRPr="0000543A">
          <w:rPr>
            <w:rStyle w:val="Hyperlink"/>
            <w:i/>
            <w:iCs/>
            <w:lang w:val="en-US"/>
            <w:rPrChange w:id="8981" w:author="Francois Boulanger" w:date="2024-05-14T21:39:00Z" w16du:dateUtc="2024-05-15T01:39:00Z">
              <w:rPr>
                <w:rStyle w:val="Hyperlink"/>
                <w:i/>
                <w:iCs/>
              </w:rPr>
            </w:rPrChange>
          </w:rPr>
          <w:delText>LogisVert Efficient Homes Program</w:delText>
        </w:r>
        <w:r w:rsidR="00025F53" w:rsidRPr="0000543A">
          <w:rPr>
            <w:rStyle w:val="Hyperlink"/>
            <w:i/>
            <w:iCs/>
            <w:lang w:val="en-US"/>
            <w:rPrChange w:id="8982" w:author="Francois Boulanger" w:date="2024-05-14T21:39:00Z" w16du:dateUtc="2024-05-15T01:39:00Z">
              <w:rPr>
                <w:rStyle w:val="Hyperlink"/>
                <w:i/>
                <w:iCs/>
              </w:rPr>
            </w:rPrChange>
          </w:rPr>
          <w:fldChar w:fldCharType="end"/>
        </w:r>
      </w:del>
      <w:ins w:id="8983" w:author="greed@gdrconsulting.net" w:date="2024-05-13T08:11:00Z" w16du:dateUtc="2024-05-13T12:11:00Z">
        <w:r w:rsidRPr="0000543A">
          <w:rPr>
            <w:lang w:val="en-US"/>
            <w:rPrChange w:id="8984" w:author="Francois Boulanger" w:date="2024-05-14T21:39:00Z" w16du:dateUtc="2024-05-15T01:39:00Z">
              <w:rPr/>
            </w:rPrChange>
          </w:rPr>
          <w:t xml:space="preserve">Hydro-Québec’s </w:t>
        </w:r>
        <w:r w:rsidR="00025F53" w:rsidRPr="0000543A">
          <w:rPr>
            <w:lang w:val="en-US"/>
            <w:rPrChange w:id="8985" w:author="Francois Boulanger" w:date="2024-05-14T21:39:00Z" w16du:dateUtc="2024-05-15T01:39:00Z">
              <w:rPr/>
            </w:rPrChange>
          </w:rPr>
          <w:fldChar w:fldCharType="begin"/>
        </w:r>
        <w:r w:rsidR="00025F53" w:rsidRPr="0000543A">
          <w:rPr>
            <w:lang w:val="en-US"/>
            <w:rPrChange w:id="8986" w:author="Francois Boulanger" w:date="2024-05-14T21:39:00Z" w16du:dateUtc="2024-05-15T01:39:00Z">
              <w:rPr/>
            </w:rPrChange>
          </w:rPr>
          <w:instrText>HYPERLINK "https://www.hydroquebec.com/residential/energy-wise/financial-assistance/logisvert.html" \h</w:instrText>
        </w:r>
        <w:r w:rsidR="00025F53" w:rsidRPr="00993547">
          <w:rPr>
            <w:lang w:val="en-US"/>
          </w:rPr>
        </w:r>
        <w:r w:rsidR="00025F53" w:rsidRPr="0000543A">
          <w:rPr>
            <w:lang w:val="en-US"/>
            <w:rPrChange w:id="8987" w:author="Francois Boulanger" w:date="2024-05-14T21:39:00Z" w16du:dateUtc="2024-05-15T01:39:00Z">
              <w:rPr>
                <w:rStyle w:val="Hyperlink"/>
                <w:i/>
                <w:iCs/>
              </w:rPr>
            </w:rPrChange>
          </w:rPr>
          <w:fldChar w:fldCharType="separate"/>
        </w:r>
        <w:r w:rsidRPr="0000543A">
          <w:rPr>
            <w:rStyle w:val="Hyperlink"/>
            <w:i/>
            <w:iCs/>
            <w:lang w:val="en-US"/>
            <w:rPrChange w:id="8988" w:author="Francois Boulanger" w:date="2024-05-14T21:39:00Z" w16du:dateUtc="2024-05-15T01:39:00Z">
              <w:rPr>
                <w:rStyle w:val="Hyperlink"/>
                <w:i/>
                <w:iCs/>
              </w:rPr>
            </w:rPrChange>
          </w:rPr>
          <w:t>LogisVert Efficient Homes Program</w:t>
        </w:r>
        <w:r w:rsidR="00025F53" w:rsidRPr="0000543A">
          <w:rPr>
            <w:rStyle w:val="Hyperlink"/>
            <w:i/>
            <w:iCs/>
            <w:lang w:val="en-US"/>
            <w:rPrChange w:id="8989" w:author="Francois Boulanger" w:date="2024-05-14T21:39:00Z" w16du:dateUtc="2024-05-15T01:39:00Z">
              <w:rPr>
                <w:rStyle w:val="Hyperlink"/>
                <w:i/>
                <w:iCs/>
              </w:rPr>
            </w:rPrChange>
          </w:rPr>
          <w:fldChar w:fldCharType="end"/>
        </w:r>
      </w:ins>
      <w:r w:rsidRPr="0000543A">
        <w:rPr>
          <w:i/>
          <w:iCs/>
          <w:lang w:val="en-US"/>
          <w:rPrChange w:id="8990" w:author="Francois Boulanger" w:date="2024-05-14T21:39:00Z" w16du:dateUtc="2024-05-15T01:39:00Z">
            <w:rPr>
              <w:i/>
              <w:iCs/>
            </w:rPr>
          </w:rPrChange>
        </w:rPr>
        <w:t xml:space="preserve"> </w:t>
      </w:r>
      <w:r w:rsidRPr="0000543A">
        <w:rPr>
          <w:lang w:val="en-US"/>
          <w:rPrChange w:id="8991" w:author="Francois Boulanger" w:date="2024-05-14T21:39:00Z" w16du:dateUtc="2024-05-15T01:39:00Z">
            <w:rPr/>
          </w:rPrChange>
        </w:rPr>
        <w:t xml:space="preserve"> provides a good example of several components of a </w:t>
      </w:r>
      <w:del w:id="8992" w:author="greed@gdrconsulting.net" w:date="2024-05-09T12:26:00Z">
        <w:r w:rsidR="000F6689" w:rsidRPr="0000543A" w:rsidDel="7C74E752">
          <w:rPr>
            <w:lang w:val="en-US"/>
            <w:rPrChange w:id="8993" w:author="Francois Boulanger" w:date="2024-05-14T21:39:00Z" w16du:dateUtc="2024-05-15T01:39:00Z">
              <w:rPr/>
            </w:rPrChange>
          </w:rPr>
          <w:delText xml:space="preserve"> </w:delText>
        </w:r>
      </w:del>
      <w:r w:rsidRPr="0000543A">
        <w:rPr>
          <w:lang w:val="en-US"/>
          <w:rPrChange w:id="8994" w:author="Francois Boulanger" w:date="2024-05-14T21:39:00Z" w16du:dateUtc="2024-05-15T01:39:00Z">
            <w:rPr/>
          </w:rPrChange>
        </w:rPr>
        <w:t>Residential Smart Building Electrification program. The program notably includes the following:</w:t>
      </w:r>
    </w:p>
    <w:p w14:paraId="5A5C01BD" w14:textId="77777777" w:rsidR="000F6689" w:rsidRPr="0000543A" w:rsidRDefault="000F6689" w:rsidP="007C1A35">
      <w:pPr>
        <w:pStyle w:val="BodyText"/>
        <w:numPr>
          <w:ilvl w:val="0"/>
          <w:numId w:val="40"/>
        </w:numPr>
        <w:rPr>
          <w:lang w:val="en-US"/>
          <w:rPrChange w:id="8995" w:author="Francois Boulanger" w:date="2024-05-14T21:39:00Z" w16du:dateUtc="2024-05-15T01:39:00Z">
            <w:rPr/>
          </w:rPrChange>
        </w:rPr>
      </w:pPr>
      <w:r w:rsidRPr="0000543A">
        <w:rPr>
          <w:lang w:val="en-US"/>
          <w:rPrChange w:id="8996" w:author="Francois Boulanger" w:date="2024-05-14T21:39:00Z" w16du:dateUtc="2024-05-15T01:39:00Z">
            <w:rPr/>
          </w:rPrChange>
        </w:rPr>
        <w:t>Participants can access a 5% bonus incentive for multiple measures in a project. While this is not specific to electrification, most program participants install a heat pump, thus providing an opportunity to engage participants on other measures</w:t>
      </w:r>
    </w:p>
    <w:p w14:paraId="16BB92CB" w14:textId="28CC6B9D" w:rsidR="000F6689" w:rsidRPr="0000543A" w:rsidRDefault="000F6689" w:rsidP="007C1A35">
      <w:pPr>
        <w:pStyle w:val="BodyText"/>
        <w:numPr>
          <w:ilvl w:val="0"/>
          <w:numId w:val="40"/>
        </w:numPr>
        <w:rPr>
          <w:lang w:val="en-US"/>
          <w:rPrChange w:id="8997" w:author="Francois Boulanger" w:date="2024-05-14T21:39:00Z" w16du:dateUtc="2024-05-15T01:39:00Z">
            <w:rPr/>
          </w:rPrChange>
        </w:rPr>
      </w:pPr>
      <w:r w:rsidRPr="0000543A">
        <w:rPr>
          <w:lang w:val="en-US"/>
          <w:rPrChange w:id="8998" w:author="Francois Boulanger" w:date="2024-05-14T21:39:00Z" w16du:dateUtc="2024-05-15T01:39:00Z">
            <w:rPr/>
          </w:rPrChange>
        </w:rPr>
        <w:t>Bundled measure: air source heat pump and weatherization. The program does not have a specific incentive for weatherization</w:t>
      </w:r>
      <w:del w:id="8999" w:author="Francois Boulanger" w:date="2024-05-14T22:45:00Z" w16du:dateUtc="2024-05-15T02:45:00Z">
        <w:r w:rsidRPr="0000543A" w:rsidDel="00A23014">
          <w:rPr>
            <w:lang w:val="en-US"/>
            <w:rPrChange w:id="9000" w:author="Francois Boulanger" w:date="2024-05-14T21:39:00Z" w16du:dateUtc="2024-05-15T01:39:00Z">
              <w:rPr/>
            </w:rPrChange>
          </w:rPr>
          <w:delText>,</w:delText>
        </w:r>
      </w:del>
      <w:r w:rsidRPr="0000543A">
        <w:rPr>
          <w:lang w:val="en-US"/>
          <w:rPrChange w:id="9001" w:author="Francois Boulanger" w:date="2024-05-14T21:39:00Z" w16du:dateUtc="2024-05-15T01:39:00Z">
            <w:rPr/>
          </w:rPrChange>
        </w:rPr>
        <w:t xml:space="preserve"> but will provide a 17% incentive increase when combining a heat pump installation with professional weatherization</w:t>
      </w:r>
    </w:p>
    <w:p w14:paraId="34FB3523" w14:textId="21D0006E" w:rsidR="000F6689" w:rsidRPr="0000543A" w:rsidRDefault="000F6689" w:rsidP="007C1A35">
      <w:pPr>
        <w:pStyle w:val="BodyText"/>
        <w:numPr>
          <w:ilvl w:val="0"/>
          <w:numId w:val="40"/>
        </w:numPr>
        <w:rPr>
          <w:lang w:val="en-US"/>
          <w:rPrChange w:id="9002" w:author="Francois Boulanger" w:date="2024-05-14T21:39:00Z" w16du:dateUtc="2024-05-15T01:39:00Z">
            <w:rPr/>
          </w:rPrChange>
        </w:rPr>
      </w:pPr>
      <w:r w:rsidRPr="0000543A">
        <w:rPr>
          <w:lang w:val="en-US"/>
          <w:rPrChange w:id="9003" w:author="Francois Boulanger" w:date="2024-05-14T21:39:00Z" w16du:dateUtc="2024-05-15T01:39:00Z">
            <w:rPr/>
          </w:rPrChange>
        </w:rPr>
        <w:t xml:space="preserve">Differentiated incentives for performance during peak: Incentives for </w:t>
      </w:r>
      <w:del w:id="9004" w:author="Francois Boulanger" w:date="2024-05-14T22:45:00Z" w16du:dateUtc="2024-05-15T02:45:00Z">
        <w:r w:rsidRPr="0000543A" w:rsidDel="00A23014">
          <w:rPr>
            <w:lang w:val="en-US"/>
            <w:rPrChange w:id="9005" w:author="Francois Boulanger" w:date="2024-05-14T21:39:00Z" w16du:dateUtc="2024-05-15T01:39:00Z">
              <w:rPr/>
            </w:rPrChange>
          </w:rPr>
          <w:delText>ground source</w:delText>
        </w:r>
      </w:del>
      <w:ins w:id="9006" w:author="Francois Boulanger" w:date="2024-05-14T22:45:00Z" w16du:dateUtc="2024-05-15T02:45:00Z">
        <w:r w:rsidR="00A23014">
          <w:rPr>
            <w:lang w:val="en-US"/>
          </w:rPr>
          <w:t>ground-source</w:t>
        </w:r>
      </w:ins>
      <w:r w:rsidRPr="0000543A">
        <w:rPr>
          <w:lang w:val="en-US"/>
          <w:rPrChange w:id="9007" w:author="Francois Boulanger" w:date="2024-05-14T21:39:00Z" w16du:dateUtc="2024-05-15T01:39:00Z">
            <w:rPr/>
          </w:rPrChange>
        </w:rPr>
        <w:t xml:space="preserve"> heat pumps are 625% that of cold-climate air-source heat pumps. The program also has a generous incentive for thermal energy storage paired with an </w:t>
      </w:r>
      <w:del w:id="9008" w:author="Francois Boulanger" w:date="2024-05-14T22:45:00Z" w16du:dateUtc="2024-05-15T02:45:00Z">
        <w:r w:rsidRPr="0000543A" w:rsidDel="00A23014">
          <w:rPr>
            <w:lang w:val="en-US"/>
            <w:rPrChange w:id="9009" w:author="Francois Boulanger" w:date="2024-05-14T21:39:00Z" w16du:dateUtc="2024-05-15T01:39:00Z">
              <w:rPr/>
            </w:rPrChange>
          </w:rPr>
          <w:delText>air source</w:delText>
        </w:r>
      </w:del>
      <w:ins w:id="9010" w:author="Francois Boulanger" w:date="2024-05-14T22:45:00Z" w16du:dateUtc="2024-05-15T02:45:00Z">
        <w:r w:rsidR="00A23014">
          <w:rPr>
            <w:lang w:val="en-US"/>
          </w:rPr>
          <w:t>air-source</w:t>
        </w:r>
      </w:ins>
      <w:r w:rsidRPr="0000543A">
        <w:rPr>
          <w:lang w:val="en-US"/>
          <w:rPrChange w:id="9011" w:author="Francois Boulanger" w:date="2024-05-14T21:39:00Z" w16du:dateUtc="2024-05-15T01:39:00Z">
            <w:rPr/>
          </w:rPrChange>
        </w:rPr>
        <w:t xml:space="preserve"> heat pump</w:t>
      </w:r>
    </w:p>
    <w:p w14:paraId="24324CD1" w14:textId="2394DCC5" w:rsidR="000F6689" w:rsidRPr="0000543A" w:rsidRDefault="000F6689" w:rsidP="007C1A35">
      <w:pPr>
        <w:pStyle w:val="BodyText"/>
        <w:numPr>
          <w:ilvl w:val="0"/>
          <w:numId w:val="40"/>
        </w:numPr>
        <w:rPr>
          <w:lang w:val="en-US"/>
          <w:rPrChange w:id="9012" w:author="Francois Boulanger" w:date="2024-05-14T21:39:00Z" w16du:dateUtc="2024-05-15T01:39:00Z">
            <w:rPr/>
          </w:rPrChange>
        </w:rPr>
      </w:pPr>
      <w:r w:rsidRPr="0000543A">
        <w:rPr>
          <w:lang w:val="en-US"/>
          <w:rPrChange w:id="9013" w:author="Francois Boulanger" w:date="2024-05-14T21:39:00Z" w16du:dateUtc="2024-05-15T01:39:00Z">
            <w:rPr/>
          </w:rPrChange>
        </w:rPr>
        <w:t xml:space="preserve">Participants can access a 25% incentive bonus if they enroll </w:t>
      </w:r>
      <w:del w:id="9014" w:author="Francois Boulanger" w:date="2024-05-14T22:45:00Z" w16du:dateUtc="2024-05-15T02:45:00Z">
        <w:r w:rsidRPr="0000543A" w:rsidDel="00A23014">
          <w:rPr>
            <w:lang w:val="en-US"/>
            <w:rPrChange w:id="9015" w:author="Francois Boulanger" w:date="2024-05-14T21:39:00Z" w16du:dateUtc="2024-05-15T01:39:00Z">
              <w:rPr/>
            </w:rPrChange>
          </w:rPr>
          <w:delText xml:space="preserve">into </w:delText>
        </w:r>
      </w:del>
      <w:ins w:id="9016" w:author="Francois Boulanger" w:date="2024-05-14T22:45:00Z" w16du:dateUtc="2024-05-15T02:45:00Z">
        <w:r w:rsidR="00A23014">
          <w:rPr>
            <w:lang w:val="en-US"/>
          </w:rPr>
          <w:t>in</w:t>
        </w:r>
        <w:r w:rsidR="00A23014" w:rsidRPr="0000543A">
          <w:rPr>
            <w:lang w:val="en-US"/>
            <w:rPrChange w:id="9017" w:author="Francois Boulanger" w:date="2024-05-14T21:39:00Z" w16du:dateUtc="2024-05-15T01:39:00Z">
              <w:rPr/>
            </w:rPrChange>
          </w:rPr>
          <w:t xml:space="preserve"> </w:t>
        </w:r>
      </w:ins>
      <w:r w:rsidRPr="0000543A">
        <w:rPr>
          <w:lang w:val="en-US"/>
          <w:rPrChange w:id="9018" w:author="Francois Boulanger" w:date="2024-05-14T21:39:00Z" w16du:dateUtc="2024-05-15T01:39:00Z">
            <w:rPr/>
          </w:rPrChange>
        </w:rPr>
        <w:t>the utility automated demand-response program</w:t>
      </w:r>
    </w:p>
    <w:p w14:paraId="38B9C43E" w14:textId="25F3AA52" w:rsidR="000F6689" w:rsidRPr="0000543A" w:rsidDel="00AD70EA" w:rsidRDefault="000F6689" w:rsidP="000F6689">
      <w:pPr>
        <w:pStyle w:val="BodyText"/>
        <w:rPr>
          <w:del w:id="9019" w:author="Francois Boulanger" w:date="2024-05-14T10:05:00Z" w16du:dateUtc="2024-05-14T14:05:00Z"/>
          <w:lang w:val="en-US"/>
          <w:rPrChange w:id="9020" w:author="Francois Boulanger" w:date="2024-05-14T21:39:00Z" w16du:dateUtc="2024-05-15T01:39:00Z">
            <w:rPr>
              <w:del w:id="9021" w:author="Francois Boulanger" w:date="2024-05-14T10:05:00Z" w16du:dateUtc="2024-05-14T14:05:00Z"/>
            </w:rPr>
          </w:rPrChange>
        </w:rPr>
      </w:pPr>
      <w:del w:id="9022" w:author="Francois Boulanger" w:date="2024-05-14T10:05:00Z" w16du:dateUtc="2024-05-14T14:05:00Z">
        <w:r w:rsidRPr="0000543A" w:rsidDel="00AD70EA">
          <w:rPr>
            <w:lang w:val="en-US"/>
            <w:rPrChange w:id="9023" w:author="Francois Boulanger" w:date="2024-05-14T21:39:00Z" w16du:dateUtc="2024-05-15T01:39:00Z">
              <w:rPr/>
            </w:rPrChange>
          </w:rPr>
          <w:delText>The utility also has a unique dual-fuel rate, providing a lower rate year round for systems with an automatic switch-out to an auxiliary natural gas system at low temperatures. This rate structure and the electrification initiative is promoted jointly with the gas utility, which receives compensation for the lost volumes thus limiting adverse rate impacts due to the lost revenue from reduced throughput.</w:delText>
        </w:r>
      </w:del>
    </w:p>
    <w:p w14:paraId="49AA61F4" w14:textId="77777777" w:rsidR="000F6689" w:rsidRPr="0000543A" w:rsidRDefault="000F6689" w:rsidP="000F6689">
      <w:pPr>
        <w:pStyle w:val="BodyText"/>
        <w:rPr>
          <w:lang w:val="en-US"/>
          <w:rPrChange w:id="9024" w:author="Francois Boulanger" w:date="2024-05-14T21:39:00Z" w16du:dateUtc="2024-05-15T01:39:00Z">
            <w:rPr/>
          </w:rPrChange>
        </w:rPr>
      </w:pPr>
      <w:r w:rsidRPr="0000543A">
        <w:rPr>
          <w:lang w:val="en-US"/>
          <w:rPrChange w:id="9025" w:author="Francois Boulanger" w:date="2024-05-14T21:39:00Z" w16du:dateUtc="2024-05-15T01:39:00Z">
            <w:rPr/>
          </w:rPrChange>
        </w:rPr>
        <w:t xml:space="preserve">The study has not identified any specific Commercial Smart Building Electrification programs, although several utilities have account managers and DSM specialists promoting energy efficiency in conjunction with electrification and demand response initiatives. The approaches and concepts presented here can be applied to all building sectors. </w:t>
      </w:r>
    </w:p>
    <w:p w14:paraId="287CA8E8" w14:textId="77777777" w:rsidR="000F6689" w:rsidRPr="0000543A" w:rsidRDefault="7C74E752" w:rsidP="000F6689">
      <w:pPr>
        <w:rPr>
          <w:b/>
          <w:bCs/>
          <w:lang w:val="en-US"/>
          <w:rPrChange w:id="9026" w:author="Francois Boulanger" w:date="2024-05-14T21:39:00Z" w16du:dateUtc="2024-05-15T01:39:00Z">
            <w:rPr>
              <w:b/>
              <w:bCs/>
            </w:rPr>
          </w:rPrChange>
        </w:rPr>
      </w:pPr>
      <w:commentRangeStart w:id="9027"/>
      <w:commentRangeStart w:id="9028"/>
      <w:r w:rsidRPr="0000543A">
        <w:rPr>
          <w:b/>
          <w:bCs/>
          <w:lang w:val="en-US"/>
          <w:rPrChange w:id="9029" w:author="Francois Boulanger" w:date="2024-05-14T21:39:00Z" w16du:dateUtc="2024-05-15T01:39:00Z">
            <w:rPr>
              <w:b/>
              <w:bCs/>
            </w:rPr>
          </w:rPrChange>
        </w:rPr>
        <w:t>Recommendations:</w:t>
      </w:r>
    </w:p>
    <w:p w14:paraId="516888E6" w14:textId="77777777" w:rsidR="000F6689" w:rsidRPr="0000543A" w:rsidRDefault="000F6689" w:rsidP="007C1A35">
      <w:pPr>
        <w:pStyle w:val="ListParagraph"/>
        <w:numPr>
          <w:ilvl w:val="0"/>
          <w:numId w:val="39"/>
        </w:numPr>
        <w:spacing w:after="160" w:line="259" w:lineRule="auto"/>
        <w:rPr>
          <w:lang w:val="en-US"/>
          <w:rPrChange w:id="9030" w:author="Francois Boulanger" w:date="2024-05-14T21:39:00Z" w16du:dateUtc="2024-05-15T01:39:00Z">
            <w:rPr/>
          </w:rPrChange>
        </w:rPr>
      </w:pPr>
      <w:r w:rsidRPr="0000543A">
        <w:rPr>
          <w:lang w:val="en-US"/>
          <w:rPrChange w:id="9031" w:author="Francois Boulanger" w:date="2024-05-14T21:39:00Z" w16du:dateUtc="2024-05-15T01:39:00Z">
            <w:rPr/>
          </w:rPrChange>
        </w:rPr>
        <w:t>Consider increased building shell incentives when participants install a heat pump</w:t>
      </w:r>
    </w:p>
    <w:p w14:paraId="3258B75F" w14:textId="2F247931" w:rsidR="000F6689" w:rsidRPr="0000543A" w:rsidRDefault="000F6689" w:rsidP="007C1A35">
      <w:pPr>
        <w:pStyle w:val="ListParagraph"/>
        <w:numPr>
          <w:ilvl w:val="0"/>
          <w:numId w:val="39"/>
        </w:numPr>
        <w:spacing w:after="160" w:line="259" w:lineRule="auto"/>
        <w:rPr>
          <w:lang w:val="en-US"/>
          <w:rPrChange w:id="9032" w:author="Francois Boulanger" w:date="2024-05-14T21:39:00Z" w16du:dateUtc="2024-05-15T01:39:00Z">
            <w:rPr/>
          </w:rPrChange>
        </w:rPr>
      </w:pPr>
      <w:r w:rsidRPr="0000543A">
        <w:rPr>
          <w:lang w:val="en-US"/>
          <w:rPrChange w:id="9033" w:author="Francois Boulanger" w:date="2024-05-14T21:39:00Z" w16du:dateUtc="2024-05-15T01:39:00Z">
            <w:rPr/>
          </w:rPrChange>
        </w:rPr>
        <w:t>Consider increased incentives for a communicating thermostat when installing a central air source heat pump or a ground source heat pump</w:t>
      </w:r>
    </w:p>
    <w:p w14:paraId="107F8CDC" w14:textId="77777777" w:rsidR="000F6689" w:rsidRPr="0000543A" w:rsidRDefault="000F6689" w:rsidP="007C1A35">
      <w:pPr>
        <w:pStyle w:val="ListParagraph"/>
        <w:numPr>
          <w:ilvl w:val="0"/>
          <w:numId w:val="39"/>
        </w:numPr>
        <w:spacing w:after="160" w:line="259" w:lineRule="auto"/>
        <w:rPr>
          <w:lang w:val="en-US"/>
          <w:rPrChange w:id="9034" w:author="Francois Boulanger" w:date="2024-05-14T21:39:00Z" w16du:dateUtc="2024-05-15T01:39:00Z">
            <w:rPr/>
          </w:rPrChange>
        </w:rPr>
      </w:pPr>
      <w:r w:rsidRPr="0000543A">
        <w:rPr>
          <w:lang w:val="en-US"/>
          <w:rPrChange w:id="9035" w:author="Francois Boulanger" w:date="2024-05-14T21:39:00Z" w16du:dateUtc="2024-05-15T01:39:00Z">
            <w:rPr/>
          </w:rPrChange>
        </w:rPr>
        <w:t>Increase the incentive for ground source heat pump to reflect increased system benefits and limited peak impact</w:t>
      </w:r>
    </w:p>
    <w:p w14:paraId="084B8321" w14:textId="6AE744AD" w:rsidR="000F6689" w:rsidRPr="0000543A" w:rsidRDefault="7C74E752" w:rsidP="007C1A35">
      <w:pPr>
        <w:pStyle w:val="ListParagraph"/>
        <w:numPr>
          <w:ilvl w:val="0"/>
          <w:numId w:val="39"/>
        </w:numPr>
        <w:spacing w:after="160" w:line="259" w:lineRule="auto"/>
        <w:rPr>
          <w:lang w:val="en-US"/>
          <w:rPrChange w:id="9036" w:author="Francois Boulanger" w:date="2024-05-14T21:39:00Z" w16du:dateUtc="2024-05-15T01:39:00Z">
            <w:rPr/>
          </w:rPrChange>
        </w:rPr>
      </w:pPr>
      <w:r w:rsidRPr="0000543A">
        <w:rPr>
          <w:lang w:val="en-US"/>
          <w:rPrChange w:id="9037" w:author="Francois Boulanger" w:date="2024-05-14T21:39:00Z" w16du:dateUtc="2024-05-15T01:39:00Z">
            <w:rPr/>
          </w:rPrChange>
        </w:rPr>
        <w:t xml:space="preserve">Promote utility’s DR program – consider a DR enrollment bonus for new </w:t>
      </w:r>
      <w:del w:id="9038" w:author="Francois Boulanger" w:date="2024-05-14T22:46:00Z" w16du:dateUtc="2024-05-15T02:46:00Z">
        <w:r w:rsidRPr="0000543A" w:rsidDel="00A23014">
          <w:rPr>
            <w:lang w:val="en-US"/>
            <w:rPrChange w:id="9039" w:author="Francois Boulanger" w:date="2024-05-14T21:39:00Z" w16du:dateUtc="2024-05-15T01:39:00Z">
              <w:rPr/>
            </w:rPrChange>
          </w:rPr>
          <w:delText xml:space="preserve">participant </w:delText>
        </w:r>
      </w:del>
      <w:ins w:id="9040" w:author="Francois Boulanger" w:date="2024-05-14T22:46:00Z" w16du:dateUtc="2024-05-15T02:46:00Z">
        <w:r w:rsidR="00A23014">
          <w:rPr>
            <w:lang w:val="en-US"/>
          </w:rPr>
          <w:t>participants</w:t>
        </w:r>
        <w:r w:rsidR="00A23014" w:rsidRPr="0000543A">
          <w:rPr>
            <w:lang w:val="en-US"/>
            <w:rPrChange w:id="9041" w:author="Francois Boulanger" w:date="2024-05-14T21:39:00Z" w16du:dateUtc="2024-05-15T01:39:00Z">
              <w:rPr/>
            </w:rPrChange>
          </w:rPr>
          <w:t xml:space="preserve"> </w:t>
        </w:r>
      </w:ins>
      <w:r w:rsidRPr="0000543A">
        <w:rPr>
          <w:lang w:val="en-US"/>
          <w:rPrChange w:id="9042" w:author="Francois Boulanger" w:date="2024-05-14T21:39:00Z" w16du:dateUtc="2024-05-15T01:39:00Z">
            <w:rPr/>
          </w:rPrChange>
        </w:rPr>
        <w:t>installing heat pumps with a connected thermostat</w:t>
      </w:r>
      <w:commentRangeEnd w:id="9027"/>
      <w:r w:rsidR="000F6689" w:rsidRPr="0000543A">
        <w:rPr>
          <w:rStyle w:val="CommentReference"/>
          <w:lang w:val="en-US"/>
          <w:rPrChange w:id="9043" w:author="Francois Boulanger" w:date="2024-05-14T21:39:00Z" w16du:dateUtc="2024-05-15T01:39:00Z">
            <w:rPr>
              <w:rStyle w:val="CommentReference"/>
            </w:rPr>
          </w:rPrChange>
        </w:rPr>
        <w:commentReference w:id="9027"/>
      </w:r>
      <w:commentRangeEnd w:id="9028"/>
      <w:r w:rsidR="000261C0" w:rsidRPr="0000543A">
        <w:rPr>
          <w:rStyle w:val="CommentReference"/>
          <w:lang w:val="en-US"/>
          <w:rPrChange w:id="9044" w:author="Francois Boulanger" w:date="2024-05-14T21:39:00Z" w16du:dateUtc="2024-05-15T01:39:00Z">
            <w:rPr>
              <w:rStyle w:val="CommentReference"/>
            </w:rPr>
          </w:rPrChange>
        </w:rPr>
        <w:commentReference w:id="9028"/>
      </w:r>
    </w:p>
    <w:p w14:paraId="53F24D19" w14:textId="77777777" w:rsidR="000F6689" w:rsidRPr="0000543A" w:rsidRDefault="000F6689" w:rsidP="000F6689">
      <w:pPr>
        <w:rPr>
          <w:b/>
          <w:bCs/>
          <w:lang w:val="en-US"/>
          <w:rPrChange w:id="9045" w:author="Francois Boulanger" w:date="2024-05-14T21:39:00Z" w16du:dateUtc="2024-05-15T01:39:00Z">
            <w:rPr>
              <w:b/>
              <w:bCs/>
            </w:rPr>
          </w:rPrChange>
        </w:rPr>
      </w:pPr>
      <w:r w:rsidRPr="0000543A">
        <w:rPr>
          <w:b/>
          <w:bCs/>
          <w:lang w:val="en-US"/>
          <w:rPrChange w:id="9046" w:author="Francois Boulanger" w:date="2024-05-14T21:39:00Z" w16du:dateUtc="2024-05-15T01:39:00Z">
            <w:rPr>
              <w:b/>
              <w:bCs/>
            </w:rPr>
          </w:rPrChange>
        </w:rPr>
        <w:t>Sources</w:t>
      </w:r>
    </w:p>
    <w:p w14:paraId="31FFB673" w14:textId="77777777" w:rsidR="000F6689" w:rsidRPr="0000543A" w:rsidRDefault="000F6689" w:rsidP="000F6689">
      <w:pPr>
        <w:rPr>
          <w:b/>
          <w:bCs/>
          <w:lang w:val="en-US"/>
          <w:rPrChange w:id="9047" w:author="Francois Boulanger" w:date="2024-05-14T21:39:00Z" w16du:dateUtc="2024-05-15T01:39:00Z">
            <w:rPr>
              <w:b/>
              <w:bCs/>
            </w:rPr>
          </w:rPrChange>
        </w:rPr>
      </w:pPr>
    </w:p>
    <w:p w14:paraId="064E64D7" w14:textId="77777777" w:rsidR="0099663A" w:rsidRPr="0000543A" w:rsidRDefault="0099663A" w:rsidP="000F6689">
      <w:pPr>
        <w:rPr>
          <w:b/>
          <w:bCs/>
          <w:lang w:val="en-US"/>
          <w:rPrChange w:id="9048" w:author="Francois Boulanger" w:date="2024-05-14T21:39:00Z" w16du:dateUtc="2024-05-15T01:39:00Z">
            <w:rPr>
              <w:b/>
              <w:bCs/>
            </w:rPr>
          </w:rPrChange>
        </w:rPr>
      </w:pPr>
    </w:p>
    <w:tbl>
      <w:tblPr>
        <w:tblW w:w="0" w:type="auto"/>
        <w:tblLayout w:type="fixed"/>
        <w:tblCellMar>
          <w:left w:w="0" w:type="dxa"/>
          <w:right w:w="0" w:type="dxa"/>
        </w:tblCellMar>
        <w:tblLook w:val="0420" w:firstRow="1" w:lastRow="0" w:firstColumn="0" w:lastColumn="0" w:noHBand="0" w:noVBand="1"/>
      </w:tblPr>
      <w:tblGrid>
        <w:gridCol w:w="1696"/>
        <w:gridCol w:w="7654"/>
      </w:tblGrid>
      <w:tr w:rsidR="0099663A" w:rsidRPr="0000543A" w14:paraId="6E7DAD33"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30E2C0CB" w14:textId="77777777" w:rsidR="0099663A" w:rsidRPr="0000543A" w:rsidRDefault="0099663A">
            <w:pPr>
              <w:pStyle w:val="BodyText"/>
              <w:rPr>
                <w:lang w:val="en-US"/>
                <w:rPrChange w:id="9049" w:author="Francois Boulanger" w:date="2024-05-14T21:39:00Z" w16du:dateUtc="2024-05-15T01:39:00Z">
                  <w:rPr/>
                </w:rPrChange>
              </w:rPr>
            </w:pPr>
            <w:r w:rsidRPr="0000543A">
              <w:rPr>
                <w:b/>
                <w:bCs/>
                <w:lang w:val="en-US"/>
                <w:rPrChange w:id="9050" w:author="Francois Boulanger" w:date="2024-05-14T21:39:00Z" w16du:dateUtc="2024-05-15T01:39:00Z">
                  <w:rPr>
                    <w:b/>
                    <w:bCs/>
                    <w:lang w:val="fr-CA"/>
                  </w:rPr>
                </w:rPrChange>
              </w:rPr>
              <w:t>Short reference</w:t>
            </w:r>
          </w:p>
        </w:tc>
        <w:tc>
          <w:tcPr>
            <w:tcW w:w="7654" w:type="dxa"/>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060AFC4C" w14:textId="77777777" w:rsidR="0099663A" w:rsidRPr="0000543A" w:rsidRDefault="0099663A">
            <w:pPr>
              <w:pStyle w:val="BodyText"/>
              <w:rPr>
                <w:lang w:val="en-US"/>
                <w:rPrChange w:id="9051" w:author="Francois Boulanger" w:date="2024-05-14T21:39:00Z" w16du:dateUtc="2024-05-15T01:39:00Z">
                  <w:rPr/>
                </w:rPrChange>
              </w:rPr>
            </w:pPr>
            <w:r w:rsidRPr="0000543A">
              <w:rPr>
                <w:b/>
                <w:bCs/>
                <w:lang w:val="en-US"/>
                <w:rPrChange w:id="9052" w:author="Francois Boulanger" w:date="2024-05-14T21:39:00Z" w16du:dateUtc="2024-05-15T01:39:00Z">
                  <w:rPr>
                    <w:b/>
                    <w:bCs/>
                  </w:rPr>
                </w:rPrChange>
              </w:rPr>
              <w:t>Long reference</w:t>
            </w:r>
          </w:p>
        </w:tc>
      </w:tr>
      <w:tr w:rsidR="0099663A" w:rsidRPr="0000543A" w14:paraId="2BA5317E"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7A249EDE" w14:textId="425B1169" w:rsidR="0099663A" w:rsidRPr="0000543A" w:rsidRDefault="0099663A" w:rsidP="0099663A">
            <w:pPr>
              <w:pStyle w:val="BodyText"/>
              <w:rPr>
                <w:lang w:val="en-US"/>
                <w:rPrChange w:id="9053" w:author="Francois Boulanger" w:date="2024-05-14T21:39:00Z" w16du:dateUtc="2024-05-15T01:39:00Z">
                  <w:rPr/>
                </w:rPrChange>
              </w:rPr>
            </w:pPr>
            <w:r w:rsidRPr="0000543A">
              <w:rPr>
                <w:lang w:val="en-US"/>
                <w:rPrChange w:id="9054" w:author="Francois Boulanger" w:date="2024-05-14T21:39:00Z" w16du:dateUtc="2024-05-15T01:39:00Z">
                  <w:rPr/>
                </w:rPrChange>
              </w:rPr>
              <w:t>ACEEE2022</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69EFB2A4" w14:textId="3AB7C0E3" w:rsidR="0099663A" w:rsidRPr="0000543A" w:rsidRDefault="0099663A" w:rsidP="0099663A">
            <w:pPr>
              <w:pStyle w:val="BodyText"/>
              <w:rPr>
                <w:lang w:val="en-US"/>
                <w:rPrChange w:id="9055" w:author="Francois Boulanger" w:date="2024-05-14T21:39:00Z" w16du:dateUtc="2024-05-15T01:39:00Z">
                  <w:rPr/>
                </w:rPrChange>
              </w:rPr>
            </w:pPr>
            <w:r w:rsidRPr="0000543A">
              <w:rPr>
                <w:lang w:val="en-US"/>
                <w:rPrChange w:id="9056" w:author="Francois Boulanger" w:date="2024-05-14T21:39:00Z" w16du:dateUtc="2024-05-15T01:39:00Z">
                  <w:rPr/>
                </w:rPrChange>
              </w:rPr>
              <w:t xml:space="preserve">Cohn C, and N.W. Esram. 2022. </w:t>
            </w:r>
            <w:r w:rsidRPr="0000543A">
              <w:rPr>
                <w:i/>
                <w:iCs/>
                <w:lang w:val="en-US"/>
                <w:rPrChange w:id="9057" w:author="Francois Boulanger" w:date="2024-05-14T21:39:00Z" w16du:dateUtc="2024-05-15T01:39:00Z">
                  <w:rPr>
                    <w:i/>
                    <w:iCs/>
                  </w:rPr>
                </w:rPrChange>
              </w:rPr>
              <w:t>Building Electrification: Programs and Best Practices.</w:t>
            </w:r>
            <w:r w:rsidRPr="0000543A">
              <w:rPr>
                <w:b/>
                <w:bCs/>
                <w:i/>
                <w:iCs/>
                <w:lang w:val="en-US"/>
                <w:rPrChange w:id="9058" w:author="Francois Boulanger" w:date="2024-05-14T21:39:00Z" w16du:dateUtc="2024-05-15T01:39:00Z">
                  <w:rPr>
                    <w:b/>
                    <w:bCs/>
                    <w:i/>
                    <w:iCs/>
                  </w:rPr>
                </w:rPrChange>
              </w:rPr>
              <w:t xml:space="preserve"> </w:t>
            </w:r>
            <w:r w:rsidRPr="0000543A">
              <w:rPr>
                <w:lang w:val="en-US"/>
                <w:rPrChange w:id="9059" w:author="Francois Boulanger" w:date="2024-05-14T21:39:00Z" w16du:dateUtc="2024-05-15T01:39:00Z">
                  <w:rPr/>
                </w:rPrChange>
              </w:rPr>
              <w:t xml:space="preserve">American Council for an Energy-Efficiency Economy. Accessed at: </w:t>
            </w:r>
            <w:r w:rsidRPr="0000543A">
              <w:rPr>
                <w:rFonts w:ascii="SegoeUI" w:hAnsi="SegoeUI"/>
                <w:color w:val="0000FF"/>
                <w:lang w:val="en-US"/>
                <w:rPrChange w:id="9060" w:author="Francois Boulanger" w:date="2024-05-14T21:39:00Z" w16du:dateUtc="2024-05-15T01:39:00Z">
                  <w:rPr>
                    <w:rFonts w:ascii="SegoeUI" w:hAnsi="SegoeUI"/>
                    <w:color w:val="0000FF"/>
                  </w:rPr>
                </w:rPrChange>
              </w:rPr>
              <w:t>aceee.org/researchreport/b2201</w:t>
            </w:r>
          </w:p>
        </w:tc>
      </w:tr>
      <w:tr w:rsidR="0099663A" w:rsidRPr="0000543A" w14:paraId="44C536EC"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357424D8" w14:textId="5CD8CE87" w:rsidR="0099663A" w:rsidRPr="0000543A" w:rsidRDefault="0099663A" w:rsidP="0099663A">
            <w:pPr>
              <w:pStyle w:val="BodyText"/>
              <w:rPr>
                <w:lang w:val="en-US"/>
                <w:rPrChange w:id="9061" w:author="Francois Boulanger" w:date="2024-05-14T21:39:00Z" w16du:dateUtc="2024-05-15T01:39:00Z">
                  <w:rPr/>
                </w:rPrChange>
              </w:rPr>
            </w:pPr>
            <w:r w:rsidRPr="0000543A">
              <w:rPr>
                <w:lang w:val="en-US"/>
                <w:rPrChange w:id="9062" w:author="Francois Boulanger" w:date="2024-05-14T21:39:00Z" w16du:dateUtc="2024-05-15T01:39:00Z">
                  <w:rPr/>
                </w:rPrChange>
              </w:rPr>
              <w:t>ACEEE2021a</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43B6541A" w14:textId="0478063C" w:rsidR="0099663A" w:rsidRPr="0000543A" w:rsidRDefault="0099663A" w:rsidP="0099663A">
            <w:pPr>
              <w:pStyle w:val="BodyText"/>
              <w:rPr>
                <w:lang w:val="en-US"/>
                <w:rPrChange w:id="9063" w:author="Francois Boulanger" w:date="2024-05-14T21:39:00Z" w16du:dateUtc="2024-05-15T01:39:00Z">
                  <w:rPr/>
                </w:rPrChange>
              </w:rPr>
            </w:pPr>
            <w:r w:rsidRPr="0000543A">
              <w:rPr>
                <w:lang w:val="en-US"/>
                <w:rPrChange w:id="9064" w:author="Francois Boulanger" w:date="2024-05-14T21:39:00Z" w16du:dateUtc="2024-05-15T01:39:00Z">
                  <w:rPr/>
                </w:rPrChange>
              </w:rPr>
              <w:t xml:space="preserve">Specian, M., C. Cohn, and D. York. 2021. </w:t>
            </w:r>
            <w:r w:rsidRPr="0000543A">
              <w:rPr>
                <w:i/>
                <w:iCs/>
                <w:lang w:val="en-US"/>
                <w:rPrChange w:id="9065" w:author="Francois Boulanger" w:date="2024-05-14T21:39:00Z" w16du:dateUtc="2024-05-15T01:39:00Z">
                  <w:rPr>
                    <w:i/>
                    <w:iCs/>
                  </w:rPr>
                </w:rPrChange>
              </w:rPr>
              <w:t>Demand-Side Solutions to Winter Peaks and Constraints</w:t>
            </w:r>
            <w:r w:rsidRPr="0000543A">
              <w:rPr>
                <w:lang w:val="en-US"/>
                <w:rPrChange w:id="9066" w:author="Francois Boulanger" w:date="2024-05-14T21:39:00Z" w16du:dateUtc="2024-05-15T01:39:00Z">
                  <w:rPr/>
                </w:rPrChange>
              </w:rPr>
              <w:t xml:space="preserve">. Washington, DC: ACEEE. </w:t>
            </w:r>
            <w:r w:rsidRPr="0000543A">
              <w:rPr>
                <w:lang w:val="en-US"/>
                <w:rPrChange w:id="9067" w:author="Francois Boulanger" w:date="2024-05-14T21:39:00Z" w16du:dateUtc="2024-05-15T01:39:00Z">
                  <w:rPr/>
                </w:rPrChange>
              </w:rPr>
              <w:fldChar w:fldCharType="begin"/>
            </w:r>
            <w:r w:rsidRPr="0000543A">
              <w:rPr>
                <w:lang w:val="en-US"/>
                <w:rPrChange w:id="9068" w:author="Francois Boulanger" w:date="2024-05-14T21:39:00Z" w16du:dateUtc="2024-05-15T01:39:00Z">
                  <w:rPr/>
                </w:rPrChange>
              </w:rPr>
              <w:instrText>HYPERLINK "http://www.aceee.org/research-report/u2101"</w:instrText>
            </w:r>
            <w:r w:rsidRPr="00993547">
              <w:rPr>
                <w:lang w:val="en-US"/>
              </w:rPr>
            </w:r>
            <w:r w:rsidRPr="0000543A">
              <w:rPr>
                <w:lang w:val="en-US"/>
                <w:rPrChange w:id="9069" w:author="Francois Boulanger" w:date="2024-05-14T21:39:00Z" w16du:dateUtc="2024-05-15T01:39:00Z">
                  <w:rPr>
                    <w:rStyle w:val="Hyperlink"/>
                  </w:rPr>
                </w:rPrChange>
              </w:rPr>
              <w:fldChar w:fldCharType="separate"/>
            </w:r>
            <w:r w:rsidRPr="0000543A">
              <w:rPr>
                <w:rStyle w:val="Hyperlink"/>
                <w:lang w:val="en-US"/>
                <w:rPrChange w:id="9070" w:author="Francois Boulanger" w:date="2024-05-14T21:39:00Z" w16du:dateUtc="2024-05-15T01:39:00Z">
                  <w:rPr>
                    <w:rStyle w:val="Hyperlink"/>
                  </w:rPr>
                </w:rPrChange>
              </w:rPr>
              <w:t>www.aceee.org/research-report/u2101</w:t>
            </w:r>
            <w:r w:rsidRPr="0000543A">
              <w:rPr>
                <w:rStyle w:val="Hyperlink"/>
                <w:lang w:val="en-US"/>
                <w:rPrChange w:id="9071" w:author="Francois Boulanger" w:date="2024-05-14T21:39:00Z" w16du:dateUtc="2024-05-15T01:39:00Z">
                  <w:rPr>
                    <w:rStyle w:val="Hyperlink"/>
                  </w:rPr>
                </w:rPrChange>
              </w:rPr>
              <w:fldChar w:fldCharType="end"/>
            </w:r>
            <w:r w:rsidRPr="0000543A">
              <w:rPr>
                <w:lang w:val="en-US"/>
                <w:rPrChange w:id="9072" w:author="Francois Boulanger" w:date="2024-05-14T21:39:00Z" w16du:dateUtc="2024-05-15T01:39:00Z">
                  <w:rPr/>
                </w:rPrChange>
              </w:rPr>
              <w:t xml:space="preserve"> .</w:t>
            </w:r>
          </w:p>
        </w:tc>
      </w:tr>
      <w:tr w:rsidR="0099663A" w:rsidRPr="0000543A" w14:paraId="5247C515"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0019BC07" w14:textId="26609E68" w:rsidR="0099663A" w:rsidRPr="0000543A" w:rsidRDefault="0099663A" w:rsidP="0099663A">
            <w:pPr>
              <w:pStyle w:val="BodyText"/>
              <w:rPr>
                <w:lang w:val="en-US"/>
                <w:rPrChange w:id="9073" w:author="Francois Boulanger" w:date="2024-05-14T21:39:00Z" w16du:dateUtc="2024-05-15T01:39:00Z">
                  <w:rPr/>
                </w:rPrChange>
              </w:rPr>
            </w:pPr>
            <w:r w:rsidRPr="0000543A">
              <w:rPr>
                <w:lang w:val="en-US"/>
                <w:rPrChange w:id="9074" w:author="Francois Boulanger" w:date="2024-05-14T21:39:00Z" w16du:dateUtc="2024-05-15T01:39:00Z">
                  <w:rPr/>
                </w:rPrChange>
              </w:rPr>
              <w:t>ACEEE2021b</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63A9C536" w14:textId="77777777" w:rsidR="0099663A" w:rsidRPr="0000543A" w:rsidRDefault="0099663A" w:rsidP="0099663A">
            <w:pPr>
              <w:rPr>
                <w:lang w:val="en-US"/>
                <w:rPrChange w:id="9075" w:author="Francois Boulanger" w:date="2024-05-14T21:39:00Z" w16du:dateUtc="2024-05-15T01:39:00Z">
                  <w:rPr/>
                </w:rPrChange>
              </w:rPr>
            </w:pPr>
            <w:r w:rsidRPr="0000543A">
              <w:rPr>
                <w:lang w:val="en-US"/>
                <w:rPrChange w:id="9076" w:author="Francois Boulanger" w:date="2024-05-14T21:39:00Z" w16du:dateUtc="2024-05-15T01:39:00Z">
                  <w:rPr/>
                </w:rPrChange>
              </w:rPr>
              <w:t xml:space="preserve">Amann, J., R. Srivastava, and N. Henner. 2021. Pathways for Deep Energy Use Reductions and Decarbonization in Homes. Washington, DC: American Council for an Energy-Efficient Economy. </w:t>
            </w:r>
          </w:p>
          <w:p w14:paraId="764F10E3" w14:textId="1EA901C7" w:rsidR="0099663A" w:rsidRPr="0000543A" w:rsidRDefault="0072280A" w:rsidP="007626AF">
            <w:pPr>
              <w:rPr>
                <w:lang w:val="en-US"/>
                <w:rPrChange w:id="9077" w:author="Francois Boulanger" w:date="2024-05-14T21:39:00Z" w16du:dateUtc="2024-05-15T01:39:00Z">
                  <w:rPr/>
                </w:rPrChange>
              </w:rPr>
            </w:pPr>
            <w:r w:rsidRPr="0000543A">
              <w:rPr>
                <w:lang w:val="en-US"/>
                <w:rPrChange w:id="9078" w:author="Francois Boulanger" w:date="2024-05-14T21:39:00Z" w16du:dateUtc="2024-05-15T01:39:00Z">
                  <w:rPr/>
                </w:rPrChange>
              </w:rPr>
              <w:fldChar w:fldCharType="begin"/>
            </w:r>
            <w:r w:rsidRPr="0000543A">
              <w:rPr>
                <w:lang w:val="en-US"/>
                <w:rPrChange w:id="9079" w:author="Francois Boulanger" w:date="2024-05-14T21:39:00Z" w16du:dateUtc="2024-05-15T01:39:00Z">
                  <w:rPr/>
                </w:rPrChange>
              </w:rPr>
              <w:instrText>HYPERLINK "http://www.aceee.org/research-report/b2103"</w:instrText>
            </w:r>
            <w:r w:rsidRPr="00993547">
              <w:rPr>
                <w:lang w:val="en-US"/>
              </w:rPr>
            </w:r>
            <w:r w:rsidRPr="0000543A">
              <w:rPr>
                <w:lang w:val="en-US"/>
                <w:rPrChange w:id="9080" w:author="Francois Boulanger" w:date="2024-05-14T21:39:00Z" w16du:dateUtc="2024-05-15T01:39:00Z">
                  <w:rPr>
                    <w:rStyle w:val="Hyperlink"/>
                  </w:rPr>
                </w:rPrChange>
              </w:rPr>
              <w:fldChar w:fldCharType="separate"/>
            </w:r>
            <w:r w:rsidR="0099663A" w:rsidRPr="0000543A">
              <w:rPr>
                <w:rStyle w:val="Hyperlink"/>
                <w:lang w:val="en-US"/>
                <w:rPrChange w:id="9081" w:author="Francois Boulanger" w:date="2024-05-14T21:39:00Z" w16du:dateUtc="2024-05-15T01:39:00Z">
                  <w:rPr>
                    <w:rStyle w:val="Hyperlink"/>
                  </w:rPr>
                </w:rPrChange>
              </w:rPr>
              <w:t>www.aceee.org/research-report/b2103</w:t>
            </w:r>
            <w:r w:rsidRPr="0000543A">
              <w:rPr>
                <w:rStyle w:val="Hyperlink"/>
                <w:lang w:val="en-US"/>
                <w:rPrChange w:id="9082" w:author="Francois Boulanger" w:date="2024-05-14T21:39:00Z" w16du:dateUtc="2024-05-15T01:39:00Z">
                  <w:rPr>
                    <w:rStyle w:val="Hyperlink"/>
                  </w:rPr>
                </w:rPrChange>
              </w:rPr>
              <w:fldChar w:fldCharType="end"/>
            </w:r>
            <w:r w:rsidR="0099663A" w:rsidRPr="0000543A">
              <w:rPr>
                <w:lang w:val="en-US"/>
                <w:rPrChange w:id="9083" w:author="Francois Boulanger" w:date="2024-05-14T21:39:00Z" w16du:dateUtc="2024-05-15T01:39:00Z">
                  <w:rPr/>
                </w:rPrChange>
              </w:rPr>
              <w:t xml:space="preserve"> </w:t>
            </w:r>
          </w:p>
        </w:tc>
      </w:tr>
      <w:tr w:rsidR="0099663A" w:rsidRPr="0000543A" w14:paraId="0845AF62"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12B687B4" w14:textId="7466049C" w:rsidR="0099663A" w:rsidRPr="0000543A" w:rsidRDefault="0099663A" w:rsidP="0099663A">
            <w:pPr>
              <w:pStyle w:val="BodyText"/>
              <w:rPr>
                <w:lang w:val="en-US"/>
                <w:rPrChange w:id="9084" w:author="Francois Boulanger" w:date="2024-05-14T21:39:00Z" w16du:dateUtc="2024-05-15T01:39:00Z">
                  <w:rPr/>
                </w:rPrChange>
              </w:rPr>
            </w:pPr>
            <w:r w:rsidRPr="0000543A">
              <w:rPr>
                <w:lang w:val="en-US"/>
                <w:rPrChange w:id="9085" w:author="Francois Boulanger" w:date="2024-05-14T21:39:00Z" w16du:dateUtc="2024-05-15T01:39:00Z">
                  <w:rPr/>
                </w:rPrChange>
              </w:rPr>
              <w:t>ACEEE2024</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7F80B8FD" w14:textId="08CBD5DA" w:rsidR="0099663A" w:rsidRPr="0000543A" w:rsidRDefault="0099663A" w:rsidP="0099663A">
            <w:pPr>
              <w:rPr>
                <w:lang w:val="en-US"/>
                <w:rPrChange w:id="9086" w:author="Francois Boulanger" w:date="2024-05-14T21:39:00Z" w16du:dateUtc="2024-05-15T01:39:00Z">
                  <w:rPr/>
                </w:rPrChange>
              </w:rPr>
            </w:pPr>
            <w:r w:rsidRPr="0000543A">
              <w:rPr>
                <w:rFonts w:ascii="SegoeUI" w:hAnsi="SegoeUI"/>
                <w:color w:val="000000"/>
                <w:lang w:val="en-US"/>
                <w:rPrChange w:id="9087" w:author="Francois Boulanger" w:date="2024-05-14T21:39:00Z" w16du:dateUtc="2024-05-15T01:39:00Z">
                  <w:rPr>
                    <w:rFonts w:ascii="SegoeUI" w:hAnsi="SegoeUI"/>
                    <w:color w:val="000000"/>
                  </w:rPr>
                </w:rPrChange>
              </w:rPr>
              <w:t xml:space="preserve">Nadel, Steven, and Lyla Fadali. 2024. </w:t>
            </w:r>
            <w:r w:rsidRPr="0000543A">
              <w:rPr>
                <w:rFonts w:ascii="SegoeUI-Italic" w:hAnsi="SegoeUI-Italic"/>
                <w:i/>
                <w:iCs/>
                <w:color w:val="000000"/>
                <w:lang w:val="en-US"/>
                <w:rPrChange w:id="9088" w:author="Francois Boulanger" w:date="2024-05-14T21:39:00Z" w16du:dateUtc="2024-05-15T01:39:00Z">
                  <w:rPr>
                    <w:rFonts w:ascii="SegoeUI-Italic" w:hAnsi="SegoeUI-Italic"/>
                    <w:i/>
                    <w:iCs/>
                    <w:color w:val="000000"/>
                  </w:rPr>
                </w:rPrChange>
              </w:rPr>
              <w:t>Options for Decarbonizing Space Heating in Cold</w:t>
            </w:r>
            <w:r w:rsidRPr="0000543A">
              <w:rPr>
                <w:rFonts w:ascii="SegoeUI-Italic" w:hAnsi="SegoeUI-Italic"/>
                <w:i/>
                <w:iCs/>
                <w:color w:val="000000"/>
                <w:lang w:val="en-US"/>
                <w:rPrChange w:id="9089" w:author="Francois Boulanger" w:date="2024-05-14T21:39:00Z" w16du:dateUtc="2024-05-15T01:39:00Z">
                  <w:rPr>
                    <w:rFonts w:ascii="SegoeUI-Italic" w:hAnsi="SegoeUI-Italic"/>
                    <w:i/>
                    <w:iCs/>
                    <w:color w:val="000000"/>
                  </w:rPr>
                </w:rPrChange>
              </w:rPr>
              <w:br/>
              <w:t>Climates</w:t>
            </w:r>
            <w:r w:rsidRPr="0000543A">
              <w:rPr>
                <w:rFonts w:ascii="SegoeUI" w:hAnsi="SegoeUI"/>
                <w:color w:val="000000"/>
                <w:lang w:val="en-US"/>
                <w:rPrChange w:id="9090" w:author="Francois Boulanger" w:date="2024-05-14T21:39:00Z" w16du:dateUtc="2024-05-15T01:39:00Z">
                  <w:rPr>
                    <w:rFonts w:ascii="SegoeUI" w:hAnsi="SegoeUI"/>
                    <w:color w:val="000000"/>
                  </w:rPr>
                </w:rPrChange>
              </w:rPr>
              <w:t xml:space="preserve">. Washington, DC: ACEEE. </w:t>
            </w:r>
            <w:r w:rsidRPr="0000543A">
              <w:rPr>
                <w:lang w:val="en-US"/>
                <w:rPrChange w:id="9091" w:author="Francois Boulanger" w:date="2024-05-14T21:39:00Z" w16du:dateUtc="2024-05-15T01:39:00Z">
                  <w:rPr/>
                </w:rPrChange>
              </w:rPr>
              <w:fldChar w:fldCharType="begin"/>
            </w:r>
            <w:r w:rsidRPr="0000543A">
              <w:rPr>
                <w:lang w:val="en-US"/>
                <w:rPrChange w:id="9092" w:author="Francois Boulanger" w:date="2024-05-14T21:39:00Z" w16du:dateUtc="2024-05-15T01:39:00Z">
                  <w:rPr/>
                </w:rPrChange>
              </w:rPr>
              <w:instrText>HYPERLINK "http://www.aceee.org/research-report/b2404"</w:instrText>
            </w:r>
            <w:r w:rsidRPr="00993547">
              <w:rPr>
                <w:lang w:val="en-US"/>
              </w:rPr>
            </w:r>
            <w:r w:rsidRPr="0000543A">
              <w:rPr>
                <w:lang w:val="en-US"/>
                <w:rPrChange w:id="9093" w:author="Francois Boulanger" w:date="2024-05-14T21:39:00Z" w16du:dateUtc="2024-05-15T01:39:00Z">
                  <w:rPr>
                    <w:rStyle w:val="Hyperlink"/>
                    <w:rFonts w:ascii="SegoeUI" w:hAnsi="SegoeUI"/>
                  </w:rPr>
                </w:rPrChange>
              </w:rPr>
              <w:fldChar w:fldCharType="separate"/>
            </w:r>
            <w:r w:rsidRPr="0000543A">
              <w:rPr>
                <w:rStyle w:val="Hyperlink"/>
                <w:rFonts w:ascii="SegoeUI" w:hAnsi="SegoeUI"/>
                <w:lang w:val="en-US"/>
                <w:rPrChange w:id="9094" w:author="Francois Boulanger" w:date="2024-05-14T21:39:00Z" w16du:dateUtc="2024-05-15T01:39:00Z">
                  <w:rPr>
                    <w:rStyle w:val="Hyperlink"/>
                    <w:rFonts w:ascii="SegoeUI" w:hAnsi="SegoeUI"/>
                  </w:rPr>
                </w:rPrChange>
              </w:rPr>
              <w:t>www.aceee.org/research-report/b2404</w:t>
            </w:r>
            <w:r w:rsidRPr="0000543A">
              <w:rPr>
                <w:rStyle w:val="Hyperlink"/>
                <w:rFonts w:ascii="SegoeUI" w:hAnsi="SegoeUI"/>
                <w:lang w:val="en-US"/>
                <w:rPrChange w:id="9095" w:author="Francois Boulanger" w:date="2024-05-14T21:39:00Z" w16du:dateUtc="2024-05-15T01:39:00Z">
                  <w:rPr>
                    <w:rStyle w:val="Hyperlink"/>
                    <w:rFonts w:ascii="SegoeUI" w:hAnsi="SegoeUI"/>
                  </w:rPr>
                </w:rPrChange>
              </w:rPr>
              <w:fldChar w:fldCharType="end"/>
            </w:r>
          </w:p>
        </w:tc>
      </w:tr>
      <w:tr w:rsidR="0099663A" w:rsidRPr="0000543A" w14:paraId="6FD5EE29"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5FF7769C" w14:textId="7D1E9420" w:rsidR="0099663A" w:rsidRPr="0000543A" w:rsidRDefault="0099663A" w:rsidP="0099663A">
            <w:pPr>
              <w:pStyle w:val="BodyText"/>
              <w:rPr>
                <w:lang w:val="en-US"/>
                <w:rPrChange w:id="9096" w:author="Francois Boulanger" w:date="2024-05-14T21:39:00Z" w16du:dateUtc="2024-05-15T01:39:00Z">
                  <w:rPr/>
                </w:rPrChange>
              </w:rPr>
            </w:pPr>
            <w:r w:rsidRPr="0000543A">
              <w:rPr>
                <w:lang w:val="en-US"/>
                <w:rPrChange w:id="9097" w:author="Francois Boulanger" w:date="2024-05-14T21:39:00Z" w16du:dateUtc="2024-05-15T01:39:00Z">
                  <w:rPr/>
                </w:rPrChange>
              </w:rPr>
              <w:t>ELEC2022</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338E295F" w14:textId="257535D5" w:rsidR="0099663A" w:rsidRPr="0000543A" w:rsidRDefault="0099663A" w:rsidP="0099663A">
            <w:pPr>
              <w:rPr>
                <w:rFonts w:ascii="SegoeUI" w:hAnsi="SegoeUI"/>
                <w:color w:val="000000"/>
                <w:lang w:val="en-US"/>
                <w:rPrChange w:id="9098" w:author="Francois Boulanger" w:date="2024-05-14T21:39:00Z" w16du:dateUtc="2024-05-15T01:39:00Z">
                  <w:rPr>
                    <w:rFonts w:ascii="SegoeUI" w:hAnsi="SegoeUI"/>
                    <w:color w:val="000000"/>
                  </w:rPr>
                </w:rPrChange>
              </w:rPr>
            </w:pPr>
            <w:r w:rsidRPr="0000543A">
              <w:rPr>
                <w:rFonts w:ascii="SegoeUI" w:hAnsi="SegoeUI"/>
                <w:color w:val="000000"/>
                <w:lang w:val="en-US"/>
                <w:rPrChange w:id="9099" w:author="Francois Boulanger" w:date="2024-05-14T21:39:00Z" w16du:dateUtc="2024-05-15T01:39:00Z">
                  <w:rPr>
                    <w:rFonts w:ascii="SegoeUI" w:hAnsi="SegoeUI"/>
                    <w:color w:val="000000"/>
                  </w:rPr>
                </w:rPrChange>
              </w:rPr>
              <w:t xml:space="preserve">Electrifying Canada 2022. </w:t>
            </w:r>
            <w:r w:rsidRPr="0000543A">
              <w:rPr>
                <w:rFonts w:ascii="SegoeUI" w:hAnsi="SegoeUI"/>
                <w:i/>
                <w:iCs/>
                <w:color w:val="000000"/>
                <w:lang w:val="en-US"/>
                <w:rPrChange w:id="9100" w:author="Francois Boulanger" w:date="2024-05-14T21:39:00Z" w16du:dateUtc="2024-05-15T01:39:00Z">
                  <w:rPr>
                    <w:rFonts w:ascii="SegoeUI" w:hAnsi="SegoeUI"/>
                    <w:i/>
                    <w:iCs/>
                    <w:color w:val="000000"/>
                  </w:rPr>
                </w:rPrChange>
              </w:rPr>
              <w:t>Electrifying Heating in Commercial and Institutional Buildings.</w:t>
            </w:r>
            <w:r w:rsidRPr="0000543A">
              <w:rPr>
                <w:rFonts w:ascii="SegoeUI" w:hAnsi="SegoeUI"/>
                <w:color w:val="000000"/>
                <w:lang w:val="en-US"/>
                <w:rPrChange w:id="9101" w:author="Francois Boulanger" w:date="2024-05-14T21:39:00Z" w16du:dateUtc="2024-05-15T01:39:00Z">
                  <w:rPr>
                    <w:rFonts w:ascii="SegoeUI" w:hAnsi="SegoeUI"/>
                    <w:color w:val="000000"/>
                  </w:rPr>
                </w:rPrChange>
              </w:rPr>
              <w:t xml:space="preserve"> Accessed at: </w:t>
            </w:r>
            <w:del w:id="9102" w:author="Francois Boulanger" w:date="2024-05-14T22:02:00Z" w16du:dateUtc="2024-05-15T02:02:00Z">
              <w:r w:rsidRPr="00997D0D" w:rsidDel="00997D0D">
                <w:rPr>
                  <w:rStyle w:val="Hyperlink"/>
                  <w:rFonts w:ascii="SegoeUI" w:hAnsi="SegoeUI"/>
                  <w:lang w:val="en-US"/>
                  <w:rPrChange w:id="9103" w:author="Francois Boulanger" w:date="2024-05-14T21:39:00Z" w16du:dateUtc="2024-05-15T01:39:00Z">
                    <w:rPr>
                      <w:rFonts w:ascii="PlantinMTPro-Regular" w:hAnsi="PlantinMTPro-Regular"/>
                      <w:color w:val="000000"/>
                      <w:sz w:val="20"/>
                      <w:szCs w:val="20"/>
                    </w:rPr>
                  </w:rPrChange>
                </w:rPr>
                <w:delText xml:space="preserve">. </w:delText>
              </w:r>
            </w:del>
            <w:r w:rsidRPr="00997D0D">
              <w:rPr>
                <w:rStyle w:val="Hyperlink"/>
                <w:rFonts w:ascii="SegoeUI" w:hAnsi="SegoeUI"/>
                <w:lang w:val="en-US"/>
                <w:rPrChange w:id="9104" w:author="Francois Boulanger" w:date="2024-05-14T21:39:00Z" w16du:dateUtc="2024-05-15T01:39:00Z">
                  <w:rPr>
                    <w:rFonts w:ascii="PlantinMTPro-Regular" w:hAnsi="PlantinMTPro-Regular"/>
                    <w:color w:val="093266"/>
                    <w:sz w:val="20"/>
                    <w:szCs w:val="20"/>
                  </w:rPr>
                </w:rPrChange>
              </w:rPr>
              <w:t>https://</w:t>
            </w:r>
            <w:r w:rsidRPr="0000543A">
              <w:rPr>
                <w:rFonts w:ascii="PlantinMTPro-Regular" w:hAnsi="PlantinMTPro-Regular"/>
                <w:color w:val="093266"/>
                <w:sz w:val="20"/>
                <w:szCs w:val="20"/>
                <w:lang w:val="en-US"/>
                <w:rPrChange w:id="9105" w:author="Francois Boulanger" w:date="2024-05-14T21:39:00Z" w16du:dateUtc="2024-05-15T01:39:00Z">
                  <w:rPr>
                    <w:rFonts w:ascii="PlantinMTPro-Regular" w:hAnsi="PlantinMTPro-Regular"/>
                    <w:color w:val="093266"/>
                    <w:sz w:val="20"/>
                    <w:szCs w:val="20"/>
                  </w:rPr>
                </w:rPrChange>
              </w:rPr>
              <w:br/>
            </w:r>
            <w:r w:rsidRPr="0000543A">
              <w:rPr>
                <w:lang w:val="en-US"/>
                <w:rPrChange w:id="9106" w:author="Francois Boulanger" w:date="2024-05-14T21:39:00Z" w16du:dateUtc="2024-05-15T01:39:00Z">
                  <w:rPr/>
                </w:rPrChange>
              </w:rPr>
              <w:fldChar w:fldCharType="begin"/>
            </w:r>
            <w:r w:rsidRPr="0000543A">
              <w:rPr>
                <w:lang w:val="en-US"/>
                <w:rPrChange w:id="9107" w:author="Francois Boulanger" w:date="2024-05-14T21:39:00Z" w16du:dateUtc="2024-05-15T01:39:00Z">
                  <w:rPr/>
                </w:rPrChange>
              </w:rPr>
              <w:instrText>HYPERLINK "http://www.iisd.org/system/files/2022-05/electrifying-heating-commercial-institutionalbuildings-en.pdf"</w:instrText>
            </w:r>
            <w:r w:rsidRPr="00993547">
              <w:rPr>
                <w:lang w:val="en-US"/>
              </w:rPr>
            </w:r>
            <w:r w:rsidRPr="0000543A">
              <w:rPr>
                <w:lang w:val="en-US"/>
                <w:rPrChange w:id="9108" w:author="Francois Boulanger" w:date="2024-05-14T21:39:00Z" w16du:dateUtc="2024-05-15T01:39:00Z">
                  <w:rPr>
                    <w:rStyle w:val="Hyperlink"/>
                    <w:rFonts w:ascii="SegoeUI" w:hAnsi="SegoeUI"/>
                  </w:rPr>
                </w:rPrChange>
              </w:rPr>
              <w:fldChar w:fldCharType="separate"/>
            </w:r>
            <w:r w:rsidRPr="0000543A">
              <w:rPr>
                <w:rStyle w:val="Hyperlink"/>
                <w:rFonts w:ascii="SegoeUI" w:hAnsi="SegoeUI"/>
                <w:lang w:val="en-US"/>
                <w:rPrChange w:id="9109" w:author="Francois Boulanger" w:date="2024-05-14T21:39:00Z" w16du:dateUtc="2024-05-15T01:39:00Z">
                  <w:rPr>
                    <w:rStyle w:val="Hyperlink"/>
                    <w:rFonts w:ascii="SegoeUI" w:hAnsi="SegoeUI"/>
                  </w:rPr>
                </w:rPrChange>
              </w:rPr>
              <w:t>www.iisd.org/system/files/2022-05/electrifying-heating-commercial-institutionalbuildings-en.pdf</w:t>
            </w:r>
            <w:r w:rsidRPr="0000543A">
              <w:rPr>
                <w:rStyle w:val="Hyperlink"/>
                <w:rFonts w:ascii="SegoeUI" w:hAnsi="SegoeUI"/>
                <w:lang w:val="en-US"/>
                <w:rPrChange w:id="9110" w:author="Francois Boulanger" w:date="2024-05-14T21:39:00Z" w16du:dateUtc="2024-05-15T01:39:00Z">
                  <w:rPr>
                    <w:rStyle w:val="Hyperlink"/>
                    <w:rFonts w:ascii="SegoeUI" w:hAnsi="SegoeUI"/>
                  </w:rPr>
                </w:rPrChange>
              </w:rPr>
              <w:fldChar w:fldCharType="end"/>
            </w:r>
            <w:r w:rsidRPr="0000543A">
              <w:rPr>
                <w:rStyle w:val="Hyperlink"/>
                <w:rFonts w:ascii="SegoeUI" w:hAnsi="SegoeUI"/>
                <w:lang w:val="en-US"/>
                <w:rPrChange w:id="9111" w:author="Francois Boulanger" w:date="2024-05-14T21:39:00Z" w16du:dateUtc="2024-05-15T01:39:00Z">
                  <w:rPr>
                    <w:rStyle w:val="Hyperlink"/>
                    <w:rFonts w:ascii="SegoeUI" w:hAnsi="SegoeUI"/>
                  </w:rPr>
                </w:rPrChange>
              </w:rPr>
              <w:t xml:space="preserve"> </w:t>
            </w:r>
          </w:p>
        </w:tc>
      </w:tr>
      <w:tr w:rsidR="0099663A" w:rsidRPr="0000543A" w14:paraId="22B50C82" w14:textId="77777777" w:rsidTr="00A112B5">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6AC8CA16" w14:textId="16AD8ED4" w:rsidR="0099663A" w:rsidRPr="0000543A" w:rsidRDefault="0099663A" w:rsidP="0099663A">
            <w:pPr>
              <w:pStyle w:val="BodyText"/>
              <w:rPr>
                <w:lang w:val="en-US"/>
                <w:rPrChange w:id="9112" w:author="Francois Boulanger" w:date="2024-05-14T21:39:00Z" w16du:dateUtc="2024-05-15T01:39:00Z">
                  <w:rPr/>
                </w:rPrChange>
              </w:rPr>
            </w:pPr>
            <w:r w:rsidRPr="0000543A">
              <w:rPr>
                <w:lang w:val="en-US"/>
                <w:rPrChange w:id="9113" w:author="Francois Boulanger" w:date="2024-05-14T21:39:00Z" w16du:dateUtc="2024-05-15T01:39:00Z">
                  <w:rPr/>
                </w:rPrChange>
              </w:rPr>
              <w:t>BOMA2023</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33FD97CB" w14:textId="1B4D05F4" w:rsidR="0099663A" w:rsidRPr="0000543A" w:rsidRDefault="0099663A" w:rsidP="0099663A">
            <w:pPr>
              <w:rPr>
                <w:rFonts w:ascii="SegoeUI" w:hAnsi="SegoeUI"/>
                <w:color w:val="000000"/>
                <w:lang w:val="en-US"/>
                <w:rPrChange w:id="9114" w:author="Francois Boulanger" w:date="2024-05-14T21:39:00Z" w16du:dateUtc="2024-05-15T01:39:00Z">
                  <w:rPr>
                    <w:rFonts w:ascii="SegoeUI" w:hAnsi="SegoeUI"/>
                    <w:color w:val="000000"/>
                  </w:rPr>
                </w:rPrChange>
              </w:rPr>
            </w:pPr>
            <w:r w:rsidRPr="0000543A">
              <w:rPr>
                <w:rFonts w:ascii="SegoeUI" w:hAnsi="SegoeUI"/>
                <w:color w:val="000000"/>
                <w:lang w:val="en-US"/>
                <w:rPrChange w:id="9115" w:author="Francois Boulanger" w:date="2024-05-14T21:39:00Z" w16du:dateUtc="2024-05-15T01:39:00Z">
                  <w:rPr>
                    <w:rFonts w:ascii="SegoeUI" w:hAnsi="SegoeUI"/>
                    <w:color w:val="000000"/>
                  </w:rPr>
                </w:rPrChange>
              </w:rPr>
              <w:t xml:space="preserve">Boma International 2024. </w:t>
            </w:r>
            <w:r w:rsidRPr="0000543A">
              <w:rPr>
                <w:rFonts w:ascii="SegoeUI" w:hAnsi="SegoeUI"/>
                <w:i/>
                <w:iCs/>
                <w:color w:val="000000"/>
                <w:lang w:val="en-US"/>
                <w:rPrChange w:id="9116" w:author="Francois Boulanger" w:date="2024-05-14T21:39:00Z" w16du:dateUtc="2024-05-15T01:39:00Z">
                  <w:rPr>
                    <w:rFonts w:ascii="SegoeUI" w:hAnsi="SegoeUI"/>
                    <w:i/>
                    <w:iCs/>
                    <w:color w:val="000000"/>
                  </w:rPr>
                </w:rPrChange>
              </w:rPr>
              <w:t xml:space="preserve">Electrification in Commercial Buildings. </w:t>
            </w:r>
            <w:r w:rsidRPr="0000543A">
              <w:rPr>
                <w:rFonts w:ascii="SegoeUI" w:hAnsi="SegoeUI"/>
                <w:color w:val="000000"/>
                <w:lang w:val="en-US"/>
                <w:rPrChange w:id="9117" w:author="Francois Boulanger" w:date="2024-05-14T21:39:00Z" w16du:dateUtc="2024-05-15T01:39:00Z">
                  <w:rPr>
                    <w:rFonts w:ascii="SegoeUI" w:hAnsi="SegoeUI"/>
                    <w:color w:val="000000"/>
                  </w:rPr>
                </w:rPrChange>
              </w:rPr>
              <w:t xml:space="preserve">Accessed at: </w:t>
            </w:r>
            <w:r w:rsidRPr="0000543A">
              <w:rPr>
                <w:lang w:val="en-US"/>
                <w:rPrChange w:id="9118" w:author="Francois Boulanger" w:date="2024-05-14T21:39:00Z" w16du:dateUtc="2024-05-15T01:39:00Z">
                  <w:rPr/>
                </w:rPrChange>
              </w:rPr>
              <w:fldChar w:fldCharType="begin"/>
            </w:r>
            <w:r w:rsidRPr="0000543A">
              <w:rPr>
                <w:lang w:val="en-US"/>
                <w:rPrChange w:id="9119" w:author="Francois Boulanger" w:date="2024-05-14T21:39:00Z" w16du:dateUtc="2024-05-15T01:39:00Z">
                  <w:rPr/>
                </w:rPrChange>
              </w:rPr>
              <w:instrText>HYPERLINK "https://www.bomaconvention.org/BOMA2023/custom/BOMA%20Electrification%20Study%20Draft%202023-06-22.pdf"</w:instrText>
            </w:r>
            <w:r w:rsidRPr="00993547">
              <w:rPr>
                <w:lang w:val="en-US"/>
              </w:rPr>
            </w:r>
            <w:r w:rsidRPr="0000543A">
              <w:rPr>
                <w:lang w:val="en-US"/>
                <w:rPrChange w:id="9120" w:author="Francois Boulanger" w:date="2024-05-14T21:39:00Z" w16du:dateUtc="2024-05-15T01:39:00Z">
                  <w:rPr>
                    <w:rStyle w:val="Hyperlink"/>
                    <w:rFonts w:ascii="SegoeUI" w:hAnsi="SegoeUI"/>
                  </w:rPr>
                </w:rPrChange>
              </w:rPr>
              <w:fldChar w:fldCharType="separate"/>
            </w:r>
            <w:r w:rsidRPr="0000543A">
              <w:rPr>
                <w:rStyle w:val="Hyperlink"/>
                <w:rFonts w:ascii="SegoeUI" w:hAnsi="SegoeUI"/>
                <w:lang w:val="en-US"/>
                <w:rPrChange w:id="9121" w:author="Francois Boulanger" w:date="2024-05-14T21:39:00Z" w16du:dateUtc="2024-05-15T01:39:00Z">
                  <w:rPr>
                    <w:rStyle w:val="Hyperlink"/>
                    <w:rFonts w:ascii="SegoeUI" w:hAnsi="SegoeUI"/>
                  </w:rPr>
                </w:rPrChange>
              </w:rPr>
              <w:t>https://www.bomaconvention.org/BOMA2023/custom/BOMA%20Electrification%20Study%20Draft%202023-06-22.pdf</w:t>
            </w:r>
            <w:r w:rsidRPr="0000543A">
              <w:rPr>
                <w:rStyle w:val="Hyperlink"/>
                <w:rFonts w:ascii="SegoeUI" w:hAnsi="SegoeUI"/>
                <w:lang w:val="en-US"/>
                <w:rPrChange w:id="9122" w:author="Francois Boulanger" w:date="2024-05-14T21:39:00Z" w16du:dateUtc="2024-05-15T01:39:00Z">
                  <w:rPr>
                    <w:rStyle w:val="Hyperlink"/>
                    <w:rFonts w:ascii="SegoeUI" w:hAnsi="SegoeUI"/>
                  </w:rPr>
                </w:rPrChange>
              </w:rPr>
              <w:fldChar w:fldCharType="end"/>
            </w:r>
            <w:r w:rsidRPr="0000543A">
              <w:rPr>
                <w:rFonts w:ascii="SegoeUI" w:hAnsi="SegoeUI"/>
                <w:color w:val="000000"/>
                <w:lang w:val="en-US"/>
                <w:rPrChange w:id="9123" w:author="Francois Boulanger" w:date="2024-05-14T21:39:00Z" w16du:dateUtc="2024-05-15T01:39:00Z">
                  <w:rPr>
                    <w:rFonts w:ascii="SegoeUI" w:hAnsi="SegoeUI"/>
                    <w:color w:val="000000"/>
                  </w:rPr>
                </w:rPrChange>
              </w:rPr>
              <w:t xml:space="preserve"> </w:t>
            </w:r>
          </w:p>
        </w:tc>
      </w:tr>
    </w:tbl>
    <w:p w14:paraId="17158D84" w14:textId="77777777" w:rsidR="0099663A" w:rsidRPr="0000543A" w:rsidRDefault="0099663A" w:rsidP="000F6689">
      <w:pPr>
        <w:rPr>
          <w:b/>
          <w:bCs/>
          <w:lang w:val="en-US"/>
          <w:rPrChange w:id="9124" w:author="Francois Boulanger" w:date="2024-05-14T21:39:00Z" w16du:dateUtc="2024-05-15T01:39:00Z">
            <w:rPr>
              <w:b/>
              <w:bCs/>
            </w:rPr>
          </w:rPrChange>
        </w:rPr>
      </w:pPr>
    </w:p>
    <w:p w14:paraId="4BE59BBB" w14:textId="0EDBF0C3" w:rsidR="00864329" w:rsidRPr="0000543A" w:rsidRDefault="00A0194E" w:rsidP="00112091">
      <w:pPr>
        <w:pStyle w:val="Heading2"/>
        <w:rPr>
          <w:lang w:val="en-US"/>
          <w:rPrChange w:id="9125" w:author="Francois Boulanger" w:date="2024-05-14T21:39:00Z" w16du:dateUtc="2024-05-15T01:39:00Z">
            <w:rPr/>
          </w:rPrChange>
        </w:rPr>
      </w:pPr>
      <w:bookmarkStart w:id="9126" w:name="_Toc166670280"/>
      <w:r w:rsidRPr="0000543A">
        <w:rPr>
          <w:lang w:val="en-US"/>
          <w:rPrChange w:id="9127" w:author="Francois Boulanger" w:date="2024-05-14T21:39:00Z" w16du:dateUtc="2024-05-15T01:39:00Z">
            <w:rPr/>
          </w:rPrChange>
        </w:rPr>
        <w:t>Residential Staged Retrofit</w:t>
      </w:r>
      <w:bookmarkEnd w:id="9126"/>
    </w:p>
    <w:p w14:paraId="166E8F23" w14:textId="5EC3DB0C" w:rsidR="00112091" w:rsidRPr="0000543A" w:rsidRDefault="4C7EF5A9" w:rsidP="00112091">
      <w:pPr>
        <w:pStyle w:val="BodyText"/>
        <w:rPr>
          <w:lang w:val="en-US"/>
          <w:rPrChange w:id="9128" w:author="Francois Boulanger" w:date="2024-05-14T21:39:00Z" w16du:dateUtc="2024-05-15T01:39:00Z">
            <w:rPr/>
          </w:rPrChange>
        </w:rPr>
      </w:pPr>
      <w:commentRangeStart w:id="9129"/>
      <w:commentRangeStart w:id="9130"/>
      <w:r w:rsidRPr="0000543A">
        <w:rPr>
          <w:lang w:val="en-US"/>
          <w:rPrChange w:id="9131" w:author="Francois Boulanger" w:date="2024-05-14T21:39:00Z" w16du:dateUtc="2024-05-15T01:39:00Z">
            <w:rPr/>
          </w:rPrChange>
        </w:rPr>
        <w:t xml:space="preserve">Multiple studies have </w:t>
      </w:r>
      <w:r w:rsidR="23AE4BB8" w:rsidRPr="0000543A">
        <w:rPr>
          <w:lang w:val="en-US"/>
          <w:rPrChange w:id="9132" w:author="Francois Boulanger" w:date="2024-05-14T21:39:00Z" w16du:dateUtc="2024-05-15T01:39:00Z">
            <w:rPr/>
          </w:rPrChange>
        </w:rPr>
        <w:t>underscored the need to retrofit</w:t>
      </w:r>
      <w:r w:rsidR="67847D38" w:rsidRPr="0000543A">
        <w:rPr>
          <w:lang w:val="en-US"/>
          <w:rPrChange w:id="9133" w:author="Francois Boulanger" w:date="2024-05-14T21:39:00Z" w16du:dateUtc="2024-05-15T01:39:00Z">
            <w:rPr/>
          </w:rPrChange>
        </w:rPr>
        <w:t xml:space="preserve"> </w:t>
      </w:r>
      <w:del w:id="9134" w:author="Francois Boulanger" w:date="2024-05-14T22:22:00Z" w16du:dateUtc="2024-05-15T02:22:00Z">
        <w:r w:rsidR="67847D38" w:rsidRPr="0000543A" w:rsidDel="00310EA7">
          <w:rPr>
            <w:lang w:val="en-US"/>
            <w:rPrChange w:id="9135" w:author="Francois Boulanger" w:date="2024-05-14T21:39:00Z" w16du:dateUtc="2024-05-15T01:39:00Z">
              <w:rPr/>
            </w:rPrChange>
          </w:rPr>
          <w:delText>a significant proportion</w:delText>
        </w:r>
      </w:del>
      <w:ins w:id="9136" w:author="Francois Boulanger" w:date="2024-05-14T22:22:00Z" w16du:dateUtc="2024-05-15T02:22:00Z">
        <w:r w:rsidR="00310EA7" w:rsidRPr="00310EA7">
          <w:rPr>
            <w:lang w:val="en-US"/>
          </w:rPr>
          <w:t>a considerable proportion</w:t>
        </w:r>
      </w:ins>
      <w:r w:rsidR="67847D38" w:rsidRPr="0000543A">
        <w:rPr>
          <w:lang w:val="en-US"/>
          <w:rPrChange w:id="9137" w:author="Francois Boulanger" w:date="2024-05-14T21:39:00Z" w16du:dateUtc="2024-05-15T01:39:00Z">
            <w:rPr/>
          </w:rPrChange>
        </w:rPr>
        <w:t xml:space="preserve"> of existing </w:t>
      </w:r>
      <w:del w:id="9138" w:author="Francois Boulanger" w:date="2024-05-14T22:03:00Z" w16du:dateUtc="2024-05-15T02:03:00Z">
        <w:r w:rsidR="67847D38" w:rsidRPr="0000543A" w:rsidDel="00997D0D">
          <w:rPr>
            <w:lang w:val="en-US"/>
            <w:rPrChange w:id="9139" w:author="Francois Boulanger" w:date="2024-05-14T21:39:00Z" w16du:dateUtc="2024-05-15T01:39:00Z">
              <w:rPr/>
            </w:rPrChange>
          </w:rPr>
          <w:delText>building</w:delText>
        </w:r>
      </w:del>
      <w:ins w:id="9140" w:author="Francois Boulanger" w:date="2024-05-14T22:03:00Z" w16du:dateUtc="2024-05-15T02:03:00Z">
        <w:r w:rsidR="00997D0D" w:rsidRPr="00997D0D">
          <w:rPr>
            <w:lang w:val="en-US"/>
          </w:rPr>
          <w:t>buildings</w:t>
        </w:r>
      </w:ins>
      <w:r w:rsidR="67847D38" w:rsidRPr="0000543A">
        <w:rPr>
          <w:lang w:val="en-US"/>
          <w:rPrChange w:id="9141" w:author="Francois Boulanger" w:date="2024-05-14T21:39:00Z" w16du:dateUtc="2024-05-15T01:39:00Z">
            <w:rPr/>
          </w:rPrChange>
        </w:rPr>
        <w:t xml:space="preserve"> in order to reach </w:t>
      </w:r>
      <w:r w:rsidR="3988EB29" w:rsidRPr="0000543A">
        <w:rPr>
          <w:lang w:val="en-US"/>
          <w:rPrChange w:id="9142" w:author="Francois Boulanger" w:date="2024-05-14T21:39:00Z" w16du:dateUtc="2024-05-15T01:39:00Z">
            <w:rPr/>
          </w:rPrChange>
        </w:rPr>
        <w:t xml:space="preserve">2050 GHG emission reduction goals. According to </w:t>
      </w:r>
      <w:r w:rsidR="552CBE2C" w:rsidRPr="0000543A">
        <w:rPr>
          <w:lang w:val="en-US"/>
          <w:rPrChange w:id="9143" w:author="Francois Boulanger" w:date="2024-05-14T21:39:00Z" w16du:dateUtc="2024-05-15T01:39:00Z">
            <w:rPr/>
          </w:rPrChange>
        </w:rPr>
        <w:t>The Advanced Building Construction</w:t>
      </w:r>
      <w:ins w:id="9144" w:author="Francois Boulanger" w:date="2024-05-14T10:54:00Z" w16du:dateUtc="2024-05-14T14:54:00Z">
        <w:r w:rsidR="00EE462D" w:rsidRPr="0000543A">
          <w:rPr>
            <w:lang w:val="en-US"/>
            <w:rPrChange w:id="9145" w:author="Francois Boulanger" w:date="2024-05-14T21:39:00Z" w16du:dateUtc="2024-05-15T01:39:00Z">
              <w:rPr/>
            </w:rPrChange>
          </w:rPr>
          <w:t xml:space="preserve"> (ABC)</w:t>
        </w:r>
      </w:ins>
      <w:r w:rsidR="552CBE2C" w:rsidRPr="0000543A">
        <w:rPr>
          <w:lang w:val="en-US"/>
          <w:rPrChange w:id="9146" w:author="Francois Boulanger" w:date="2024-05-14T21:39:00Z" w16du:dateUtc="2024-05-15T01:39:00Z">
            <w:rPr/>
          </w:rPrChange>
        </w:rPr>
        <w:t xml:space="preserve"> Collaborative, close to 85% of residential single-family homes in Connecticut need </w:t>
      </w:r>
      <w:r w:rsidR="73ED1091" w:rsidRPr="0000543A">
        <w:rPr>
          <w:lang w:val="en-US"/>
          <w:rPrChange w:id="9147" w:author="Francois Boulanger" w:date="2024-05-14T21:39:00Z" w16du:dateUtc="2024-05-15T01:39:00Z">
            <w:rPr/>
          </w:rPrChange>
        </w:rPr>
        <w:t>whole-building retrofit – including envelope improvements - to meet those goals</w:t>
      </w:r>
      <w:r w:rsidR="76C73573" w:rsidRPr="0000543A">
        <w:rPr>
          <w:lang w:val="en-US"/>
          <w:rPrChange w:id="9148" w:author="Francois Boulanger" w:date="2024-05-14T21:39:00Z" w16du:dateUtc="2024-05-15T01:39:00Z">
            <w:rPr/>
          </w:rPrChange>
        </w:rPr>
        <w:t>.</w:t>
      </w:r>
      <w:r w:rsidR="6019431E" w:rsidRPr="0000543A">
        <w:rPr>
          <w:lang w:val="en-US"/>
          <w:rPrChange w:id="9149" w:author="Francois Boulanger" w:date="2024-05-14T21:39:00Z" w16du:dateUtc="2024-05-15T01:39:00Z">
            <w:rPr/>
          </w:rPrChange>
        </w:rPr>
        <w:t xml:space="preserve"> </w:t>
      </w:r>
      <w:r w:rsidR="45B71DC5" w:rsidRPr="0000543A">
        <w:rPr>
          <w:lang w:val="en-US"/>
          <w:rPrChange w:id="9150" w:author="Francois Boulanger" w:date="2024-05-14T21:39:00Z" w16du:dateUtc="2024-05-15T01:39:00Z">
            <w:rPr/>
          </w:rPrChange>
        </w:rPr>
        <w:t>This requires a significant increase in the rate at which residential homes in Connecticut undergo energy efficien</w:t>
      </w:r>
      <w:r w:rsidR="00ADD158" w:rsidRPr="0000543A">
        <w:rPr>
          <w:lang w:val="en-US"/>
          <w:rPrChange w:id="9151" w:author="Francois Boulanger" w:date="2024-05-14T21:39:00Z" w16du:dateUtc="2024-05-15T01:39:00Z">
            <w:rPr/>
          </w:rPrChange>
        </w:rPr>
        <w:t xml:space="preserve">cy improvements, and to achieve deeper savings for </w:t>
      </w:r>
      <w:r w:rsidR="3217FCD2" w:rsidRPr="0000543A">
        <w:rPr>
          <w:lang w:val="en-US"/>
          <w:rPrChange w:id="9152" w:author="Francois Boulanger" w:date="2024-05-14T21:39:00Z" w16du:dateUtc="2024-05-15T01:39:00Z">
            <w:rPr/>
          </w:rPrChange>
        </w:rPr>
        <w:t>each home.</w:t>
      </w:r>
      <w:commentRangeEnd w:id="9129"/>
      <w:r w:rsidR="0072001F" w:rsidRPr="0000543A">
        <w:rPr>
          <w:rStyle w:val="CommentReference"/>
          <w:lang w:val="en-US"/>
          <w:rPrChange w:id="9153" w:author="Francois Boulanger" w:date="2024-05-14T21:39:00Z" w16du:dateUtc="2024-05-15T01:39:00Z">
            <w:rPr>
              <w:rStyle w:val="CommentReference"/>
            </w:rPr>
          </w:rPrChange>
        </w:rPr>
        <w:commentReference w:id="9129"/>
      </w:r>
      <w:commentRangeEnd w:id="9130"/>
      <w:r w:rsidR="00010999" w:rsidRPr="0000543A">
        <w:rPr>
          <w:rStyle w:val="CommentReference"/>
          <w:lang w:val="en-US"/>
          <w:rPrChange w:id="9154" w:author="Francois Boulanger" w:date="2024-05-14T21:39:00Z" w16du:dateUtc="2024-05-15T01:39:00Z">
            <w:rPr>
              <w:rStyle w:val="CommentReference"/>
            </w:rPr>
          </w:rPrChange>
        </w:rPr>
        <w:commentReference w:id="9130"/>
      </w:r>
      <w:ins w:id="9155" w:author="Francois Boulanger" w:date="2024-05-14T10:25:00Z" w16du:dateUtc="2024-05-14T14:25:00Z">
        <w:r w:rsidR="004A1390" w:rsidRPr="0000543A">
          <w:rPr>
            <w:lang w:val="en-US"/>
            <w:rPrChange w:id="9156" w:author="Francois Boulanger" w:date="2024-05-14T21:39:00Z" w16du:dateUtc="2024-05-15T01:39:00Z">
              <w:rPr/>
            </w:rPrChange>
          </w:rPr>
          <w:t xml:space="preserve"> </w:t>
        </w:r>
      </w:ins>
      <w:ins w:id="9157" w:author="Francois Boulanger" w:date="2024-05-14T10:31:00Z" w16du:dateUtc="2024-05-14T14:31:00Z">
        <w:r w:rsidR="006F4812" w:rsidRPr="0000543A">
          <w:rPr>
            <w:lang w:val="en-US"/>
            <w:rPrChange w:id="9158" w:author="Francois Boulanger" w:date="2024-05-14T21:39:00Z" w16du:dateUtc="2024-05-15T01:39:00Z">
              <w:rPr/>
            </w:rPrChange>
          </w:rPr>
          <w:t xml:space="preserve"> </w:t>
        </w:r>
      </w:ins>
      <w:ins w:id="9159" w:author="Francois Boulanger" w:date="2024-05-14T10:32:00Z" w16du:dateUtc="2024-05-14T14:32:00Z">
        <w:r w:rsidR="008309AF" w:rsidRPr="0000543A">
          <w:rPr>
            <w:lang w:val="en-US"/>
            <w:rPrChange w:id="9160" w:author="Francois Boulanger" w:date="2024-05-14T21:39:00Z" w16du:dateUtc="2024-05-15T01:39:00Z">
              <w:rPr/>
            </w:rPrChange>
          </w:rPr>
          <w:t>Connecticut</w:t>
        </w:r>
      </w:ins>
      <w:ins w:id="9161" w:author="Francois Boulanger" w:date="2024-05-14T10:47:00Z" w16du:dateUtc="2024-05-14T14:47:00Z">
        <w:r w:rsidR="00ED079C" w:rsidRPr="0000543A">
          <w:rPr>
            <w:lang w:val="en-US"/>
            <w:rPrChange w:id="9162" w:author="Francois Boulanger" w:date="2024-05-14T21:39:00Z" w16du:dateUtc="2024-05-15T01:39:00Z">
              <w:rPr/>
            </w:rPrChange>
          </w:rPr>
          <w:t xml:space="preserve"> also has </w:t>
        </w:r>
        <w:r w:rsidR="00975E39" w:rsidRPr="0000543A">
          <w:rPr>
            <w:lang w:val="en-US"/>
            <w:rPrChange w:id="9163" w:author="Francois Boulanger" w:date="2024-05-14T21:39:00Z" w16du:dateUtc="2024-05-15T01:39:00Z">
              <w:rPr/>
            </w:rPrChange>
          </w:rPr>
          <w:t xml:space="preserve">a </w:t>
        </w:r>
      </w:ins>
      <w:ins w:id="9164" w:author="Francois Boulanger" w:date="2024-05-14T10:48:00Z" w16du:dateUtc="2024-05-14T14:48:00Z">
        <w:r w:rsidR="00975E39" w:rsidRPr="0000543A">
          <w:rPr>
            <w:lang w:val="en-US"/>
            <w:rPrChange w:id="9165" w:author="Francois Boulanger" w:date="2024-05-14T21:39:00Z" w16du:dateUtc="2024-05-15T01:39:00Z">
              <w:rPr/>
            </w:rPrChange>
          </w:rPr>
          <w:t>legislated goal that 80% of housing units are weatherized</w:t>
        </w:r>
        <w:r w:rsidR="00975E39" w:rsidRPr="0000543A">
          <w:rPr>
            <w:rStyle w:val="FootnoteReference"/>
            <w:lang w:val="en-US"/>
            <w:rPrChange w:id="9166" w:author="Francois Boulanger" w:date="2024-05-14T21:39:00Z" w16du:dateUtc="2024-05-15T01:39:00Z">
              <w:rPr>
                <w:rStyle w:val="FootnoteReference"/>
              </w:rPr>
            </w:rPrChange>
          </w:rPr>
          <w:footnoteReference w:id="41"/>
        </w:r>
        <w:r w:rsidR="00975E39" w:rsidRPr="0000543A">
          <w:rPr>
            <w:lang w:val="en-US"/>
            <w:rPrChange w:id="9169" w:author="Francois Boulanger" w:date="2024-05-14T21:39:00Z" w16du:dateUtc="2024-05-15T01:39:00Z">
              <w:rPr/>
            </w:rPrChange>
          </w:rPr>
          <w:t xml:space="preserve"> by 2030</w:t>
        </w:r>
      </w:ins>
      <w:ins w:id="9170" w:author="Francois Boulanger" w:date="2024-05-14T10:52:00Z" w16du:dateUtc="2024-05-14T14:52:00Z">
        <w:r w:rsidR="00F645CB" w:rsidRPr="0000543A">
          <w:rPr>
            <w:lang w:val="en-US"/>
            <w:rPrChange w:id="9171" w:author="Francois Boulanger" w:date="2024-05-14T21:39:00Z" w16du:dateUtc="2024-05-15T01:39:00Z">
              <w:rPr/>
            </w:rPrChange>
          </w:rPr>
          <w:t xml:space="preserve"> – and </w:t>
        </w:r>
        <w:r w:rsidR="00A33AAC" w:rsidRPr="0000543A">
          <w:rPr>
            <w:lang w:val="en-US"/>
            <w:rPrChange w:id="9172" w:author="Francois Boulanger" w:date="2024-05-14T21:39:00Z" w16du:dateUtc="2024-05-15T01:39:00Z">
              <w:rPr/>
            </w:rPrChange>
          </w:rPr>
          <w:t>increase</w:t>
        </w:r>
      </w:ins>
      <w:ins w:id="9173" w:author="Francois Boulanger" w:date="2024-05-14T10:53:00Z" w16du:dateUtc="2024-05-14T14:53:00Z">
        <w:r w:rsidR="007878E2" w:rsidRPr="0000543A">
          <w:rPr>
            <w:lang w:val="en-US"/>
            <w:rPrChange w:id="9174" w:author="Francois Boulanger" w:date="2024-05-14T21:39:00Z" w16du:dateUtc="2024-05-15T01:39:00Z">
              <w:rPr/>
            </w:rPrChange>
          </w:rPr>
          <w:t>s</w:t>
        </w:r>
      </w:ins>
      <w:ins w:id="9175" w:author="Francois Boulanger" w:date="2024-05-14T10:52:00Z" w16du:dateUtc="2024-05-14T14:52:00Z">
        <w:r w:rsidR="00A33AAC" w:rsidRPr="0000543A">
          <w:rPr>
            <w:lang w:val="en-US"/>
            <w:rPrChange w:id="9176" w:author="Francois Boulanger" w:date="2024-05-14T21:39:00Z" w16du:dateUtc="2024-05-15T01:39:00Z">
              <w:rPr/>
            </w:rPrChange>
          </w:rPr>
          <w:t xml:space="preserve"> in the pace and depth of </w:t>
        </w:r>
      </w:ins>
      <w:ins w:id="9177" w:author="Francois Boulanger" w:date="2024-05-14T10:53:00Z" w16du:dateUtc="2024-05-14T14:53:00Z">
        <w:r w:rsidR="00A33AAC" w:rsidRPr="0000543A">
          <w:rPr>
            <w:lang w:val="en-US"/>
            <w:rPrChange w:id="9178" w:author="Francois Boulanger" w:date="2024-05-14T21:39:00Z" w16du:dateUtc="2024-05-15T01:39:00Z">
              <w:rPr/>
            </w:rPrChange>
          </w:rPr>
          <w:t xml:space="preserve">residential retrofit would </w:t>
        </w:r>
        <w:r w:rsidR="007878E2" w:rsidRPr="0000543A">
          <w:rPr>
            <w:lang w:val="en-US"/>
            <w:rPrChange w:id="9179" w:author="Francois Boulanger" w:date="2024-05-14T21:39:00Z" w16du:dateUtc="2024-05-15T01:39:00Z">
              <w:rPr/>
            </w:rPrChange>
          </w:rPr>
          <w:t xml:space="preserve">support progress </w:t>
        </w:r>
      </w:ins>
      <w:ins w:id="9180" w:author="Francois Boulanger" w:date="2024-05-14T22:46:00Z" w16du:dateUtc="2024-05-15T02:46:00Z">
        <w:r w:rsidR="00397306">
          <w:rPr>
            <w:lang w:val="en-US"/>
          </w:rPr>
          <w:t>toward</w:t>
        </w:r>
      </w:ins>
      <w:ins w:id="9181" w:author="Francois Boulanger" w:date="2024-05-14T10:53:00Z" w16du:dateUtc="2024-05-14T14:53:00Z">
        <w:r w:rsidR="007878E2" w:rsidRPr="0000543A">
          <w:rPr>
            <w:lang w:val="en-US"/>
            <w:rPrChange w:id="9182" w:author="Francois Boulanger" w:date="2024-05-14T21:39:00Z" w16du:dateUtc="2024-05-15T01:39:00Z">
              <w:rPr/>
            </w:rPrChange>
          </w:rPr>
          <w:t xml:space="preserve"> that goal.</w:t>
        </w:r>
        <w:r w:rsidR="007878E2" w:rsidRPr="0000543A">
          <w:rPr>
            <w:rStyle w:val="FootnoteReference"/>
            <w:lang w:val="en-US"/>
            <w:rPrChange w:id="9183" w:author="Francois Boulanger" w:date="2024-05-14T21:39:00Z" w16du:dateUtc="2024-05-15T01:39:00Z">
              <w:rPr>
                <w:rStyle w:val="FootnoteReference"/>
              </w:rPr>
            </w:rPrChange>
          </w:rPr>
          <w:footnoteReference w:id="42"/>
        </w:r>
      </w:ins>
    </w:p>
    <w:p w14:paraId="21D17EC0" w14:textId="56D94827" w:rsidR="00C85C33" w:rsidRPr="0000543A" w:rsidRDefault="00C85C33" w:rsidP="00112091">
      <w:pPr>
        <w:pStyle w:val="BodyText"/>
        <w:rPr>
          <w:lang w:val="en-US"/>
          <w:rPrChange w:id="9190" w:author="Francois Boulanger" w:date="2024-05-14T21:39:00Z" w16du:dateUtc="2024-05-15T01:39:00Z">
            <w:rPr/>
          </w:rPrChange>
        </w:rPr>
      </w:pPr>
      <w:r w:rsidRPr="0000543A">
        <w:rPr>
          <w:lang w:val="en-US"/>
          <w:rPrChange w:id="9191" w:author="Francois Boulanger" w:date="2024-05-14T21:39:00Z" w16du:dateUtc="2024-05-15T01:39:00Z">
            <w:rPr/>
          </w:rPrChange>
        </w:rPr>
        <w:t>There are</w:t>
      </w:r>
      <w:r w:rsidR="00EF5CC3" w:rsidRPr="0000543A">
        <w:rPr>
          <w:lang w:val="en-US"/>
          <w:rPrChange w:id="9192" w:author="Francois Boulanger" w:date="2024-05-14T21:39:00Z" w16du:dateUtc="2024-05-15T01:39:00Z">
            <w:rPr/>
          </w:rPrChange>
        </w:rPr>
        <w:t>,</w:t>
      </w:r>
      <w:r w:rsidRPr="0000543A">
        <w:rPr>
          <w:lang w:val="en-US"/>
          <w:rPrChange w:id="9193" w:author="Francois Boulanger" w:date="2024-05-14T21:39:00Z" w16du:dateUtc="2024-05-15T01:39:00Z">
            <w:rPr/>
          </w:rPrChange>
        </w:rPr>
        <w:t xml:space="preserve"> however</w:t>
      </w:r>
      <w:r w:rsidR="00EF5CC3" w:rsidRPr="0000543A">
        <w:rPr>
          <w:lang w:val="en-US"/>
          <w:rPrChange w:id="9194" w:author="Francois Boulanger" w:date="2024-05-14T21:39:00Z" w16du:dateUtc="2024-05-15T01:39:00Z">
            <w:rPr/>
          </w:rPrChange>
        </w:rPr>
        <w:t>,</w:t>
      </w:r>
      <w:r w:rsidRPr="0000543A">
        <w:rPr>
          <w:lang w:val="en-US"/>
          <w:rPrChange w:id="9195" w:author="Francois Boulanger" w:date="2024-05-14T21:39:00Z" w16du:dateUtc="2024-05-15T01:39:00Z">
            <w:rPr/>
          </w:rPrChange>
        </w:rPr>
        <w:t xml:space="preserve"> several </w:t>
      </w:r>
      <w:r w:rsidR="008B3FF0" w:rsidRPr="0000543A">
        <w:rPr>
          <w:lang w:val="en-US"/>
          <w:rPrChange w:id="9196" w:author="Francois Boulanger" w:date="2024-05-14T21:39:00Z" w16du:dateUtc="2024-05-15T01:39:00Z">
            <w:rPr/>
          </w:rPrChange>
        </w:rPr>
        <w:t>well</w:t>
      </w:r>
      <w:r w:rsidR="00875EB2" w:rsidRPr="0000543A">
        <w:rPr>
          <w:lang w:val="en-US"/>
          <w:rPrChange w:id="9197" w:author="Francois Boulanger" w:date="2024-05-14T21:39:00Z" w16du:dateUtc="2024-05-15T01:39:00Z">
            <w:rPr/>
          </w:rPrChange>
        </w:rPr>
        <w:t>-</w:t>
      </w:r>
      <w:r w:rsidR="008B3FF0" w:rsidRPr="0000543A">
        <w:rPr>
          <w:lang w:val="en-US"/>
          <w:rPrChange w:id="9198" w:author="Francois Boulanger" w:date="2024-05-14T21:39:00Z" w16du:dateUtc="2024-05-15T01:39:00Z">
            <w:rPr/>
          </w:rPrChange>
        </w:rPr>
        <w:t>documented</w:t>
      </w:r>
      <w:r w:rsidRPr="0000543A">
        <w:rPr>
          <w:lang w:val="en-US"/>
          <w:rPrChange w:id="9199" w:author="Francois Boulanger" w:date="2024-05-14T21:39:00Z" w16du:dateUtc="2024-05-15T01:39:00Z">
            <w:rPr/>
          </w:rPrChange>
        </w:rPr>
        <w:t xml:space="preserve"> barriers </w:t>
      </w:r>
      <w:r w:rsidR="008B3FF0" w:rsidRPr="0000543A">
        <w:rPr>
          <w:lang w:val="en-US"/>
          <w:rPrChange w:id="9200" w:author="Francois Boulanger" w:date="2024-05-14T21:39:00Z" w16du:dateUtc="2024-05-15T01:39:00Z">
            <w:rPr/>
          </w:rPrChange>
        </w:rPr>
        <w:t xml:space="preserve">to </w:t>
      </w:r>
      <w:del w:id="9201" w:author="Francois Boulanger" w:date="2024-05-14T22:46:00Z" w16du:dateUtc="2024-05-15T02:46:00Z">
        <w:r w:rsidR="008B3FF0" w:rsidRPr="0000543A" w:rsidDel="00397306">
          <w:rPr>
            <w:lang w:val="en-US"/>
            <w:rPrChange w:id="9202" w:author="Francois Boulanger" w:date="2024-05-14T21:39:00Z" w16du:dateUtc="2024-05-15T01:39:00Z">
              <w:rPr/>
            </w:rPrChange>
          </w:rPr>
          <w:delText xml:space="preserve">achieve </w:delText>
        </w:r>
      </w:del>
      <w:ins w:id="9203" w:author="Francois Boulanger" w:date="2024-05-14T22:46:00Z" w16du:dateUtc="2024-05-15T02:46:00Z">
        <w:r w:rsidR="00397306">
          <w:rPr>
            <w:lang w:val="en-US"/>
          </w:rPr>
          <w:t>achieving</w:t>
        </w:r>
        <w:r w:rsidR="00397306" w:rsidRPr="0000543A">
          <w:rPr>
            <w:lang w:val="en-US"/>
            <w:rPrChange w:id="9204" w:author="Francois Boulanger" w:date="2024-05-14T21:39:00Z" w16du:dateUtc="2024-05-15T01:39:00Z">
              <w:rPr/>
            </w:rPrChange>
          </w:rPr>
          <w:t xml:space="preserve"> </w:t>
        </w:r>
      </w:ins>
      <w:r w:rsidR="008B3FF0" w:rsidRPr="0000543A">
        <w:rPr>
          <w:lang w:val="en-US"/>
          <w:rPrChange w:id="9205" w:author="Francois Boulanger" w:date="2024-05-14T21:39:00Z" w16du:dateUtc="2024-05-15T01:39:00Z">
            <w:rPr/>
          </w:rPrChange>
        </w:rPr>
        <w:t>deeper energy retrofits, notably:</w:t>
      </w:r>
    </w:p>
    <w:p w14:paraId="224BD01F" w14:textId="0092AFAB" w:rsidR="008B3FF0" w:rsidRPr="0000543A" w:rsidRDefault="00351902" w:rsidP="00351902">
      <w:pPr>
        <w:pStyle w:val="BodyText"/>
        <w:numPr>
          <w:ilvl w:val="0"/>
          <w:numId w:val="41"/>
        </w:numPr>
        <w:rPr>
          <w:lang w:val="en-US"/>
          <w:rPrChange w:id="9206" w:author="Francois Boulanger" w:date="2024-05-14T21:39:00Z" w16du:dateUtc="2024-05-15T01:39:00Z">
            <w:rPr/>
          </w:rPrChange>
        </w:rPr>
      </w:pPr>
      <w:r w:rsidRPr="0000543A">
        <w:rPr>
          <w:lang w:val="en-US"/>
          <w:rPrChange w:id="9207" w:author="Francois Boulanger" w:date="2024-05-14T21:39:00Z" w16du:dateUtc="2024-05-15T01:39:00Z">
            <w:rPr/>
          </w:rPrChange>
        </w:rPr>
        <w:t xml:space="preserve">Lack of Awareness </w:t>
      </w:r>
      <w:r w:rsidR="0063224E" w:rsidRPr="0000543A">
        <w:rPr>
          <w:lang w:val="en-US"/>
          <w:rPrChange w:id="9208" w:author="Francois Boulanger" w:date="2024-05-14T21:39:00Z" w16du:dateUtc="2024-05-15T01:39:00Z">
            <w:rPr/>
          </w:rPrChange>
        </w:rPr>
        <w:t>and</w:t>
      </w:r>
      <w:r w:rsidRPr="0000543A">
        <w:rPr>
          <w:lang w:val="en-US"/>
          <w:rPrChange w:id="9209" w:author="Francois Boulanger" w:date="2024-05-14T21:39:00Z" w16du:dateUtc="2024-05-15T01:39:00Z">
            <w:rPr/>
          </w:rPrChange>
        </w:rPr>
        <w:t xml:space="preserve"> Energy Literacy: </w:t>
      </w:r>
      <w:r w:rsidR="00914463" w:rsidRPr="0000543A">
        <w:rPr>
          <w:lang w:val="en-US"/>
          <w:rPrChange w:id="9210" w:author="Francois Boulanger" w:date="2024-05-14T21:39:00Z" w16du:dateUtc="2024-05-15T01:39:00Z">
            <w:rPr/>
          </w:rPrChange>
        </w:rPr>
        <w:t>homeowne</w:t>
      </w:r>
      <w:r w:rsidR="00F87CF4" w:rsidRPr="0000543A">
        <w:rPr>
          <w:lang w:val="en-US"/>
          <w:rPrChange w:id="9211" w:author="Francois Boulanger" w:date="2024-05-14T21:39:00Z" w16du:dateUtc="2024-05-15T01:39:00Z">
            <w:rPr/>
          </w:rPrChange>
        </w:rPr>
        <w:t xml:space="preserve">rs </w:t>
      </w:r>
      <w:r w:rsidR="00793CD1" w:rsidRPr="0000543A">
        <w:rPr>
          <w:lang w:val="en-US"/>
          <w:rPrChange w:id="9212" w:author="Francois Boulanger" w:date="2024-05-14T21:39:00Z" w16du:dateUtc="2024-05-15T01:39:00Z">
            <w:rPr/>
          </w:rPrChange>
        </w:rPr>
        <w:t xml:space="preserve">lack knowledge and are uncertain </w:t>
      </w:r>
      <w:del w:id="9213" w:author="Francois Boulanger" w:date="2024-05-14T22:46:00Z" w16du:dateUtc="2024-05-15T02:46:00Z">
        <w:r w:rsidR="00793CD1" w:rsidRPr="0000543A" w:rsidDel="00397306">
          <w:rPr>
            <w:lang w:val="en-US"/>
            <w:rPrChange w:id="9214" w:author="Francois Boulanger" w:date="2024-05-14T21:39:00Z" w16du:dateUtc="2024-05-15T01:39:00Z">
              <w:rPr/>
            </w:rPrChange>
          </w:rPr>
          <w:delText xml:space="preserve">around </w:delText>
        </w:r>
      </w:del>
      <w:ins w:id="9215" w:author="Francois Boulanger" w:date="2024-05-14T22:46:00Z" w16du:dateUtc="2024-05-15T02:46:00Z">
        <w:r w:rsidR="00397306">
          <w:rPr>
            <w:lang w:val="en-US"/>
          </w:rPr>
          <w:t>about</w:t>
        </w:r>
        <w:r w:rsidR="00397306" w:rsidRPr="0000543A">
          <w:rPr>
            <w:lang w:val="en-US"/>
            <w:rPrChange w:id="9216" w:author="Francois Boulanger" w:date="2024-05-14T21:39:00Z" w16du:dateUtc="2024-05-15T01:39:00Z">
              <w:rPr/>
            </w:rPrChange>
          </w:rPr>
          <w:t xml:space="preserve"> </w:t>
        </w:r>
      </w:ins>
      <w:r w:rsidR="00793CD1" w:rsidRPr="0000543A">
        <w:rPr>
          <w:lang w:val="en-US"/>
          <w:rPrChange w:id="9217" w:author="Francois Boulanger" w:date="2024-05-14T21:39:00Z" w16du:dateUtc="2024-05-15T01:39:00Z">
            <w:rPr/>
          </w:rPrChange>
        </w:rPr>
        <w:t xml:space="preserve">energy efficiency benefits, </w:t>
      </w:r>
      <w:del w:id="9218" w:author="Francois Boulanger" w:date="2024-05-14T22:17:00Z" w16du:dateUtc="2024-05-15T02:17:00Z">
        <w:r w:rsidR="00793CD1" w:rsidRPr="0000543A" w:rsidDel="00AF7F2A">
          <w:rPr>
            <w:lang w:val="en-US"/>
            <w:rPrChange w:id="9219" w:author="Francois Boulanger" w:date="2024-05-14T21:39:00Z" w16du:dateUtc="2024-05-15T01:39:00Z">
              <w:rPr/>
            </w:rPrChange>
          </w:rPr>
          <w:delText>and also</w:delText>
        </w:r>
      </w:del>
      <w:ins w:id="9220" w:author="Francois Boulanger" w:date="2024-05-14T22:17:00Z" w16du:dateUtc="2024-05-15T02:17:00Z">
        <w:r w:rsidR="00AF7F2A" w:rsidRPr="00AF7F2A">
          <w:rPr>
            <w:lang w:val="en-US"/>
          </w:rPr>
          <w:t>and</w:t>
        </w:r>
      </w:ins>
      <w:r w:rsidR="00793CD1" w:rsidRPr="0000543A">
        <w:rPr>
          <w:lang w:val="en-US"/>
          <w:rPrChange w:id="9221" w:author="Francois Boulanger" w:date="2024-05-14T21:39:00Z" w16du:dateUtc="2024-05-15T01:39:00Z">
            <w:rPr/>
          </w:rPrChange>
        </w:rPr>
        <w:t xml:space="preserve"> lack </w:t>
      </w:r>
      <w:r w:rsidR="00456D18" w:rsidRPr="0000543A">
        <w:rPr>
          <w:lang w:val="en-US"/>
          <w:rPrChange w:id="9222" w:author="Francois Boulanger" w:date="2024-05-14T21:39:00Z" w16du:dateUtc="2024-05-15T01:39:00Z">
            <w:rPr/>
          </w:rPrChange>
        </w:rPr>
        <w:t>kn</w:t>
      </w:r>
      <w:r w:rsidR="00793CD1" w:rsidRPr="0000543A">
        <w:rPr>
          <w:lang w:val="en-US"/>
          <w:rPrChange w:id="9223" w:author="Francois Boulanger" w:date="2024-05-14T21:39:00Z" w16du:dateUtc="2024-05-15T01:39:00Z">
            <w:rPr/>
          </w:rPrChange>
        </w:rPr>
        <w:t xml:space="preserve">owledge about prioritizing </w:t>
      </w:r>
      <w:r w:rsidR="005A7A4F" w:rsidRPr="0000543A">
        <w:rPr>
          <w:lang w:val="en-US"/>
          <w:rPrChange w:id="9224" w:author="Francois Boulanger" w:date="2024-05-14T21:39:00Z" w16du:dateUtc="2024-05-15T01:39:00Z">
            <w:rPr/>
          </w:rPrChange>
        </w:rPr>
        <w:t>and</w:t>
      </w:r>
      <w:r w:rsidR="00793CD1" w:rsidRPr="0000543A">
        <w:rPr>
          <w:lang w:val="en-US"/>
          <w:rPrChange w:id="9225" w:author="Francois Boulanger" w:date="2024-05-14T21:39:00Z" w16du:dateUtc="2024-05-15T01:39:00Z">
            <w:rPr/>
          </w:rPrChange>
        </w:rPr>
        <w:t xml:space="preserve"> planning retrofits</w:t>
      </w:r>
    </w:p>
    <w:p w14:paraId="1F418B46" w14:textId="4E830145" w:rsidR="00793CD1" w:rsidRPr="0000543A" w:rsidRDefault="00793CD1" w:rsidP="00351902">
      <w:pPr>
        <w:pStyle w:val="BodyText"/>
        <w:numPr>
          <w:ilvl w:val="0"/>
          <w:numId w:val="41"/>
        </w:numPr>
        <w:rPr>
          <w:lang w:val="en-US"/>
          <w:rPrChange w:id="9226" w:author="Francois Boulanger" w:date="2024-05-14T21:39:00Z" w16du:dateUtc="2024-05-15T01:39:00Z">
            <w:rPr/>
          </w:rPrChange>
        </w:rPr>
      </w:pPr>
      <w:r w:rsidRPr="0000543A">
        <w:rPr>
          <w:lang w:val="en-US"/>
          <w:rPrChange w:id="9227" w:author="Francois Boulanger" w:date="2024-05-14T21:39:00Z" w16du:dateUtc="2024-05-15T01:39:00Z">
            <w:rPr/>
          </w:rPrChange>
        </w:rPr>
        <w:t>Difficult</w:t>
      </w:r>
      <w:r w:rsidR="006A6417" w:rsidRPr="0000543A">
        <w:rPr>
          <w:lang w:val="en-US"/>
          <w:rPrChange w:id="9228" w:author="Francois Boulanger" w:date="2024-05-14T21:39:00Z" w16du:dateUtc="2024-05-15T01:39:00Z">
            <w:rPr/>
          </w:rPrChange>
        </w:rPr>
        <w:t>y</w:t>
      </w:r>
      <w:r w:rsidRPr="0000543A">
        <w:rPr>
          <w:lang w:val="en-US"/>
          <w:rPrChange w:id="9229" w:author="Francois Boulanger" w:date="2024-05-14T21:39:00Z" w16du:dateUtc="2024-05-15T01:39:00Z">
            <w:rPr/>
          </w:rPrChange>
        </w:rPr>
        <w:t xml:space="preserve"> managing projects: </w:t>
      </w:r>
      <w:r w:rsidR="006A6417" w:rsidRPr="0000543A">
        <w:rPr>
          <w:lang w:val="en-US"/>
          <w:rPrChange w:id="9230" w:author="Francois Boulanger" w:date="2024-05-14T21:39:00Z" w16du:dateUtc="2024-05-15T01:39:00Z">
            <w:rPr/>
          </w:rPrChange>
        </w:rPr>
        <w:t>there are significant complexity and dis</w:t>
      </w:r>
      <w:r w:rsidR="00B60F83" w:rsidRPr="0000543A">
        <w:rPr>
          <w:lang w:val="en-US"/>
          <w:rPrChange w:id="9231" w:author="Francois Boulanger" w:date="2024-05-14T21:39:00Z" w16du:dateUtc="2024-05-15T01:39:00Z">
            <w:rPr/>
          </w:rPrChange>
        </w:rPr>
        <w:t>r</w:t>
      </w:r>
      <w:r w:rsidR="006A6417" w:rsidRPr="0000543A">
        <w:rPr>
          <w:lang w:val="en-US"/>
          <w:rPrChange w:id="9232" w:author="Francois Boulanger" w:date="2024-05-14T21:39:00Z" w16du:dateUtc="2024-05-15T01:39:00Z">
            <w:rPr/>
          </w:rPrChange>
        </w:rPr>
        <w:t xml:space="preserve">uption involved </w:t>
      </w:r>
      <w:r w:rsidR="00A16A10" w:rsidRPr="0000543A">
        <w:rPr>
          <w:lang w:val="en-US"/>
          <w:rPrChange w:id="9233" w:author="Francois Boulanger" w:date="2024-05-14T21:39:00Z" w16du:dateUtc="2024-05-15T01:39:00Z">
            <w:rPr/>
          </w:rPrChange>
        </w:rPr>
        <w:t>in the process</w:t>
      </w:r>
    </w:p>
    <w:p w14:paraId="416860E8" w14:textId="5F10AD48" w:rsidR="00A16A10" w:rsidRPr="0000543A" w:rsidRDefault="00A16A10" w:rsidP="00351902">
      <w:pPr>
        <w:pStyle w:val="BodyText"/>
        <w:numPr>
          <w:ilvl w:val="0"/>
          <w:numId w:val="41"/>
        </w:numPr>
        <w:rPr>
          <w:lang w:val="en-US"/>
          <w:rPrChange w:id="9234" w:author="Francois Boulanger" w:date="2024-05-14T21:39:00Z" w16du:dateUtc="2024-05-15T01:39:00Z">
            <w:rPr/>
          </w:rPrChange>
        </w:rPr>
      </w:pPr>
      <w:r w:rsidRPr="0000543A">
        <w:rPr>
          <w:lang w:val="en-US"/>
          <w:rPrChange w:id="9235" w:author="Francois Boulanger" w:date="2024-05-14T21:39:00Z" w16du:dateUtc="2024-05-15T01:39:00Z">
            <w:rPr/>
          </w:rPrChange>
        </w:rPr>
        <w:t xml:space="preserve">Difficulty accessing capital: </w:t>
      </w:r>
      <w:r w:rsidR="00D6333E" w:rsidRPr="0000543A">
        <w:rPr>
          <w:lang w:val="en-US"/>
          <w:rPrChange w:id="9236" w:author="Francois Boulanger" w:date="2024-05-14T21:39:00Z" w16du:dateUtc="2024-05-15T01:39:00Z">
            <w:rPr/>
          </w:rPrChange>
        </w:rPr>
        <w:t>Energy efficiency retrofit</w:t>
      </w:r>
      <w:ins w:id="9237" w:author="Francois Boulanger" w:date="2024-05-14T22:46:00Z" w16du:dateUtc="2024-05-15T02:46:00Z">
        <w:r w:rsidR="00397306">
          <w:rPr>
            <w:lang w:val="en-US"/>
          </w:rPr>
          <w:t>s</w:t>
        </w:r>
      </w:ins>
      <w:r w:rsidR="00D6333E" w:rsidRPr="0000543A">
        <w:rPr>
          <w:lang w:val="en-US"/>
          <w:rPrChange w:id="9238" w:author="Francois Boulanger" w:date="2024-05-14T21:39:00Z" w16du:dateUtc="2024-05-15T01:39:00Z">
            <w:rPr/>
          </w:rPrChange>
        </w:rPr>
        <w:t xml:space="preserve"> represent high upfront costs; homeowne</w:t>
      </w:r>
      <w:r w:rsidR="00A163B9" w:rsidRPr="0000543A">
        <w:rPr>
          <w:lang w:val="en-US"/>
          <w:rPrChange w:id="9239" w:author="Francois Boulanger" w:date="2024-05-14T21:39:00Z" w16du:dateUtc="2024-05-15T01:39:00Z">
            <w:rPr/>
          </w:rPrChange>
        </w:rPr>
        <w:t>r</w:t>
      </w:r>
      <w:r w:rsidR="00D6333E" w:rsidRPr="0000543A">
        <w:rPr>
          <w:lang w:val="en-US"/>
          <w:rPrChange w:id="9240" w:author="Francois Boulanger" w:date="2024-05-14T21:39:00Z" w16du:dateUtc="2024-05-15T01:39:00Z">
            <w:rPr/>
          </w:rPrChange>
        </w:rPr>
        <w:t>s have limited access to capital and competing capital priorities</w:t>
      </w:r>
    </w:p>
    <w:p w14:paraId="6A5C2045" w14:textId="7E9C4427" w:rsidR="00AA64DC" w:rsidRPr="0000543A" w:rsidRDefault="416FD0BB" w:rsidP="00AA64DC">
      <w:pPr>
        <w:pStyle w:val="BodyText"/>
        <w:rPr>
          <w:lang w:val="en-US"/>
          <w:rPrChange w:id="9241" w:author="Francois Boulanger" w:date="2024-05-14T21:39:00Z" w16du:dateUtc="2024-05-15T01:39:00Z">
            <w:rPr/>
          </w:rPrChange>
        </w:rPr>
      </w:pPr>
      <w:r w:rsidRPr="0000543A">
        <w:rPr>
          <w:lang w:val="en-US"/>
          <w:rPrChange w:id="9242" w:author="Francois Boulanger" w:date="2024-05-14T21:39:00Z" w16du:dateUtc="2024-05-15T01:39:00Z">
            <w:rPr/>
          </w:rPrChange>
        </w:rPr>
        <w:t xml:space="preserve">Utility programs can </w:t>
      </w:r>
      <w:r w:rsidR="5C600BF0" w:rsidRPr="0000543A">
        <w:rPr>
          <w:lang w:val="en-US"/>
          <w:rPrChange w:id="9243" w:author="Francois Boulanger" w:date="2024-05-14T21:39:00Z" w16du:dateUtc="2024-05-15T01:39:00Z">
            <w:rPr/>
          </w:rPrChange>
        </w:rPr>
        <w:t>address several of these barriers</w:t>
      </w:r>
      <w:del w:id="9244" w:author="Francois Boulanger" w:date="2024-05-14T22:47:00Z" w16du:dateUtc="2024-05-15T02:47:00Z">
        <w:r w:rsidR="5C600BF0" w:rsidRPr="0000543A" w:rsidDel="008021C6">
          <w:rPr>
            <w:lang w:val="en-US"/>
            <w:rPrChange w:id="9245" w:author="Francois Boulanger" w:date="2024-05-14T21:39:00Z" w16du:dateUtc="2024-05-15T01:39:00Z">
              <w:rPr/>
            </w:rPrChange>
          </w:rPr>
          <w:delText>; and</w:delText>
        </w:r>
      </w:del>
      <w:ins w:id="9246" w:author="Francois Boulanger" w:date="2024-05-14T22:47:00Z" w16du:dateUtc="2024-05-15T02:47:00Z">
        <w:r w:rsidR="008021C6">
          <w:rPr>
            <w:lang w:val="en-US"/>
          </w:rPr>
          <w:t>, and</w:t>
        </w:r>
      </w:ins>
      <w:r w:rsidR="5C600BF0" w:rsidRPr="0000543A">
        <w:rPr>
          <w:lang w:val="en-US"/>
          <w:rPrChange w:id="9247" w:author="Francois Boulanger" w:date="2024-05-14T21:39:00Z" w16du:dateUtc="2024-05-15T01:39:00Z">
            <w:rPr/>
          </w:rPrChange>
        </w:rPr>
        <w:t xml:space="preserve"> </w:t>
      </w:r>
      <w:r w:rsidR="1BC4E321" w:rsidRPr="0000543A">
        <w:rPr>
          <w:lang w:val="en-US"/>
          <w:rPrChange w:id="9248" w:author="Francois Boulanger" w:date="2024-05-14T21:39:00Z" w16du:dateUtc="2024-05-15T01:39:00Z">
            <w:rPr/>
          </w:rPrChange>
        </w:rPr>
        <w:t>develop solutions</w:t>
      </w:r>
      <w:r w:rsidR="2A44B18F" w:rsidRPr="0000543A">
        <w:rPr>
          <w:lang w:val="en-US"/>
          <w:rPrChange w:id="9249" w:author="Francois Boulanger" w:date="2024-05-14T21:39:00Z" w16du:dateUtc="2024-05-15T01:39:00Z">
            <w:rPr/>
          </w:rPrChange>
        </w:rPr>
        <w:t xml:space="preserve"> to support </w:t>
      </w:r>
      <w:r w:rsidR="653D9AD2" w:rsidRPr="0000543A">
        <w:rPr>
          <w:lang w:val="en-US"/>
          <w:rPrChange w:id="9250" w:author="Francois Boulanger" w:date="2024-05-14T21:39:00Z" w16du:dateUtc="2024-05-15T01:39:00Z">
            <w:rPr/>
          </w:rPrChange>
        </w:rPr>
        <w:t xml:space="preserve">homeowners along their deep energy retrofit journey. </w:t>
      </w:r>
      <w:r w:rsidR="00AA64DC" w:rsidRPr="0000543A">
        <w:rPr>
          <w:lang w:val="en-US"/>
          <w:rPrChange w:id="9251" w:author="Francois Boulanger" w:date="2024-05-14T21:39:00Z" w16du:dateUtc="2024-05-15T01:39:00Z">
            <w:rPr/>
          </w:rPrChange>
        </w:rPr>
        <w:br/>
      </w:r>
      <w:r w:rsidR="00AA64DC" w:rsidRPr="0000543A">
        <w:rPr>
          <w:lang w:val="en-US"/>
          <w:rPrChange w:id="9252" w:author="Francois Boulanger" w:date="2024-05-14T21:39:00Z" w16du:dateUtc="2024-05-15T01:39:00Z">
            <w:rPr/>
          </w:rPrChange>
        </w:rPr>
        <w:br/>
      </w:r>
      <w:r w:rsidR="653D9AD2" w:rsidRPr="0000543A">
        <w:rPr>
          <w:lang w:val="en-US"/>
          <w:rPrChange w:id="9253" w:author="Francois Boulanger" w:date="2024-05-14T21:39:00Z" w16du:dateUtc="2024-05-15T01:39:00Z">
            <w:rPr/>
          </w:rPrChange>
        </w:rPr>
        <w:t xml:space="preserve">One such emerging approach </w:t>
      </w:r>
      <w:r w:rsidR="06BEDE26" w:rsidRPr="0000543A">
        <w:rPr>
          <w:lang w:val="en-US"/>
          <w:rPrChange w:id="9254" w:author="Francois Boulanger" w:date="2024-05-14T21:39:00Z" w16du:dateUtc="2024-05-15T01:39:00Z">
            <w:rPr/>
          </w:rPrChange>
        </w:rPr>
        <w:t>is for program administrator to maintain</w:t>
      </w:r>
      <w:r w:rsidR="3B7EE716" w:rsidRPr="0000543A">
        <w:rPr>
          <w:lang w:val="en-US"/>
          <w:rPrChange w:id="9255" w:author="Francois Boulanger" w:date="2024-05-14T21:39:00Z" w16du:dateUtc="2024-05-15T01:39:00Z">
            <w:rPr/>
          </w:rPrChange>
        </w:rPr>
        <w:t xml:space="preserve"> </w:t>
      </w:r>
      <w:del w:id="9256" w:author="Francois Boulanger" w:date="2024-05-14T22:47:00Z" w16du:dateUtc="2024-05-15T02:47:00Z">
        <w:r w:rsidR="3B7EE716" w:rsidRPr="0000543A" w:rsidDel="002B759E">
          <w:rPr>
            <w:lang w:val="en-US"/>
            <w:rPrChange w:id="9257" w:author="Francois Boulanger" w:date="2024-05-14T21:39:00Z" w16du:dateUtc="2024-05-15T01:39:00Z">
              <w:rPr/>
            </w:rPrChange>
          </w:rPr>
          <w:delText xml:space="preserve">on </w:delText>
        </w:r>
      </w:del>
      <w:r w:rsidR="3B7EE716" w:rsidRPr="0000543A">
        <w:rPr>
          <w:lang w:val="en-US"/>
          <w:rPrChange w:id="9258" w:author="Francois Boulanger" w:date="2024-05-14T21:39:00Z" w16du:dateUtc="2024-05-15T01:39:00Z">
            <w:rPr/>
          </w:rPrChange>
        </w:rPr>
        <w:t>a long</w:t>
      </w:r>
      <w:r w:rsidR="5126FA1C" w:rsidRPr="0000543A">
        <w:rPr>
          <w:lang w:val="en-US"/>
          <w:rPrChange w:id="9259" w:author="Francois Boulanger" w:date="2024-05-14T21:39:00Z" w16du:dateUtc="2024-05-15T01:39:00Z">
            <w:rPr/>
          </w:rPrChange>
        </w:rPr>
        <w:t>-</w:t>
      </w:r>
      <w:r w:rsidR="3B7EE716" w:rsidRPr="0000543A">
        <w:rPr>
          <w:lang w:val="en-US"/>
          <w:rPrChange w:id="9260" w:author="Francois Boulanger" w:date="2024-05-14T21:39:00Z" w16du:dateUtc="2024-05-15T01:39:00Z">
            <w:rPr/>
          </w:rPrChange>
        </w:rPr>
        <w:t xml:space="preserve">term relationship with </w:t>
      </w:r>
      <w:del w:id="9261" w:author="Francois Boulanger" w:date="2024-05-14T22:03:00Z" w16du:dateUtc="2024-05-15T02:03:00Z">
        <w:r w:rsidR="3B7EE716" w:rsidRPr="0000543A" w:rsidDel="00997D0D">
          <w:rPr>
            <w:lang w:val="en-US"/>
            <w:rPrChange w:id="9262" w:author="Francois Boulanger" w:date="2024-05-14T21:39:00Z" w16du:dateUtc="2024-05-15T01:39:00Z">
              <w:rPr/>
            </w:rPrChange>
          </w:rPr>
          <w:delText>home owners</w:delText>
        </w:r>
      </w:del>
      <w:ins w:id="9263" w:author="Francois Boulanger" w:date="2024-05-14T22:03:00Z" w16du:dateUtc="2024-05-15T02:03:00Z">
        <w:r w:rsidR="00997D0D" w:rsidRPr="00997D0D">
          <w:rPr>
            <w:lang w:val="en-US"/>
          </w:rPr>
          <w:t>homeowners</w:t>
        </w:r>
      </w:ins>
      <w:r w:rsidR="3B7EE716" w:rsidRPr="0000543A">
        <w:rPr>
          <w:lang w:val="en-US"/>
          <w:rPrChange w:id="9264" w:author="Francois Boulanger" w:date="2024-05-14T21:39:00Z" w16du:dateUtc="2024-05-15T01:39:00Z">
            <w:rPr/>
          </w:rPrChange>
        </w:rPr>
        <w:t xml:space="preserve"> through an Energy Coach or </w:t>
      </w:r>
      <w:commentRangeStart w:id="9265"/>
      <w:commentRangeStart w:id="9266"/>
      <w:r w:rsidR="3B7EE716" w:rsidRPr="0000543A">
        <w:rPr>
          <w:lang w:val="en-US"/>
          <w:rPrChange w:id="9267" w:author="Francois Boulanger" w:date="2024-05-14T21:39:00Z" w16du:dateUtc="2024-05-15T01:39:00Z">
            <w:rPr/>
          </w:rPrChange>
        </w:rPr>
        <w:t>concierge service</w:t>
      </w:r>
      <w:ins w:id="9268" w:author="Francois Boulanger" w:date="2024-05-14T21:12:00Z" w16du:dateUtc="2024-05-15T01:12:00Z">
        <w:r w:rsidR="007D72CD" w:rsidRPr="0000543A">
          <w:rPr>
            <w:rStyle w:val="FootnoteReference"/>
            <w:lang w:val="en-US"/>
            <w:rPrChange w:id="9269" w:author="Francois Boulanger" w:date="2024-05-14T21:39:00Z" w16du:dateUtc="2024-05-15T01:39:00Z">
              <w:rPr>
                <w:rStyle w:val="FootnoteReference"/>
              </w:rPr>
            </w:rPrChange>
          </w:rPr>
          <w:footnoteReference w:id="43"/>
        </w:r>
      </w:ins>
      <w:r w:rsidR="06BEDE26" w:rsidRPr="0000543A">
        <w:rPr>
          <w:lang w:val="en-US"/>
          <w:rPrChange w:id="9274" w:author="Francois Boulanger" w:date="2024-05-14T21:39:00Z" w16du:dateUtc="2024-05-15T01:39:00Z">
            <w:rPr/>
          </w:rPrChange>
        </w:rPr>
        <w:t xml:space="preserve"> </w:t>
      </w:r>
      <w:r w:rsidR="5B50C6E1" w:rsidRPr="0000543A">
        <w:rPr>
          <w:lang w:val="en-US"/>
          <w:rPrChange w:id="9275" w:author="Francois Boulanger" w:date="2024-05-14T21:39:00Z" w16du:dateUtc="2024-05-15T01:39:00Z">
            <w:rPr/>
          </w:rPrChange>
        </w:rPr>
        <w:t xml:space="preserve">developing a personalized roadmap to support homeowners on their </w:t>
      </w:r>
      <w:r w:rsidR="10324899" w:rsidRPr="0000543A">
        <w:rPr>
          <w:lang w:val="en-US"/>
          <w:rPrChange w:id="9276" w:author="Francois Boulanger" w:date="2024-05-14T21:39:00Z" w16du:dateUtc="2024-05-15T01:39:00Z">
            <w:rPr/>
          </w:rPrChange>
        </w:rPr>
        <w:t>renovation</w:t>
      </w:r>
      <w:r w:rsidR="5B50C6E1" w:rsidRPr="0000543A">
        <w:rPr>
          <w:lang w:val="en-US"/>
          <w:rPrChange w:id="9277" w:author="Francois Boulanger" w:date="2024-05-14T21:39:00Z" w16du:dateUtc="2024-05-15T01:39:00Z">
            <w:rPr/>
          </w:rPrChange>
        </w:rPr>
        <w:t xml:space="preserve"> journey over </w:t>
      </w:r>
      <w:del w:id="9278" w:author="Francois Boulanger" w:date="2024-05-14T22:22:00Z" w16du:dateUtc="2024-05-15T02:22:00Z">
        <w:r w:rsidR="5B50C6E1" w:rsidRPr="0000543A" w:rsidDel="00310EA7">
          <w:rPr>
            <w:lang w:val="en-US"/>
            <w:rPrChange w:id="9279" w:author="Francois Boulanger" w:date="2024-05-14T21:39:00Z" w16du:dateUtc="2024-05-15T01:39:00Z">
              <w:rPr/>
            </w:rPrChange>
          </w:rPr>
          <w:delText>a long period</w:delText>
        </w:r>
      </w:del>
      <w:ins w:id="9280" w:author="Francois Boulanger" w:date="2024-05-14T22:22:00Z" w16du:dateUtc="2024-05-15T02:22:00Z">
        <w:r w:rsidR="00310EA7" w:rsidRPr="00310EA7">
          <w:rPr>
            <w:lang w:val="en-US"/>
          </w:rPr>
          <w:t>an extended period</w:t>
        </w:r>
      </w:ins>
      <w:r w:rsidR="5B50C6E1" w:rsidRPr="0000543A">
        <w:rPr>
          <w:lang w:val="en-US"/>
          <w:rPrChange w:id="9281" w:author="Francois Boulanger" w:date="2024-05-14T21:39:00Z" w16du:dateUtc="2024-05-15T01:39:00Z">
            <w:rPr/>
          </w:rPrChange>
        </w:rPr>
        <w:t xml:space="preserve"> (10-20 years if needed). The r</w:t>
      </w:r>
      <w:r w:rsidR="30078679" w:rsidRPr="0000543A">
        <w:rPr>
          <w:lang w:val="en-US"/>
          <w:rPrChange w:id="9282" w:author="Francois Boulanger" w:date="2024-05-14T21:39:00Z" w16du:dateUtc="2024-05-15T01:39:00Z">
            <w:rPr/>
          </w:rPrChange>
        </w:rPr>
        <w:t>o</w:t>
      </w:r>
      <w:r w:rsidR="5B50C6E1" w:rsidRPr="0000543A">
        <w:rPr>
          <w:lang w:val="en-US"/>
          <w:rPrChange w:id="9283" w:author="Francois Boulanger" w:date="2024-05-14T21:39:00Z" w16du:dateUtc="2024-05-15T01:39:00Z">
            <w:rPr/>
          </w:rPrChange>
        </w:rPr>
        <w:t>admap is a home-improvement plan that considers the homeowners’ needs and</w:t>
      </w:r>
      <w:r w:rsidR="10B05F87" w:rsidRPr="0000543A">
        <w:rPr>
          <w:lang w:val="en-US"/>
          <w:rPrChange w:id="9284" w:author="Francois Boulanger" w:date="2024-05-14T21:39:00Z" w16du:dateUtc="2024-05-15T01:39:00Z">
            <w:rPr/>
          </w:rPrChange>
        </w:rPr>
        <w:t xml:space="preserve"> </w:t>
      </w:r>
      <w:r w:rsidR="5B50C6E1" w:rsidRPr="0000543A">
        <w:rPr>
          <w:lang w:val="en-US"/>
          <w:rPrChange w:id="9285" w:author="Francois Boulanger" w:date="2024-05-14T21:39:00Z" w16du:dateUtc="2024-05-15T01:39:00Z">
            <w:rPr/>
          </w:rPrChange>
        </w:rPr>
        <w:t>circumstances</w:t>
      </w:r>
      <w:r w:rsidR="30078679" w:rsidRPr="0000543A">
        <w:rPr>
          <w:lang w:val="en-US"/>
          <w:rPrChange w:id="9286" w:author="Francois Boulanger" w:date="2024-05-14T21:39:00Z" w16du:dateUtc="2024-05-15T01:39:00Z">
            <w:rPr/>
          </w:rPrChange>
        </w:rPr>
        <w:t xml:space="preserve"> and avoids obstructing future energy efficiency solutions due to a lack of foresight.</w:t>
      </w:r>
      <w:r w:rsidR="10B05F87" w:rsidRPr="0000543A">
        <w:rPr>
          <w:lang w:val="en-US"/>
          <w:rPrChange w:id="9287" w:author="Francois Boulanger" w:date="2024-05-14T21:39:00Z" w16du:dateUtc="2024-05-15T01:39:00Z">
            <w:rPr/>
          </w:rPrChange>
        </w:rPr>
        <w:t xml:space="preserve"> </w:t>
      </w:r>
      <w:commentRangeEnd w:id="9265"/>
      <w:r w:rsidR="00AA64DC" w:rsidRPr="0000543A">
        <w:rPr>
          <w:rStyle w:val="CommentReference"/>
          <w:lang w:val="en-US"/>
          <w:rPrChange w:id="9288" w:author="Francois Boulanger" w:date="2024-05-14T21:39:00Z" w16du:dateUtc="2024-05-15T01:39:00Z">
            <w:rPr>
              <w:rStyle w:val="CommentReference"/>
            </w:rPr>
          </w:rPrChange>
        </w:rPr>
        <w:commentReference w:id="9265"/>
      </w:r>
      <w:commentRangeEnd w:id="9266"/>
      <w:r w:rsidR="005B17B6" w:rsidRPr="0000543A">
        <w:rPr>
          <w:rStyle w:val="CommentReference"/>
          <w:lang w:val="en-US"/>
          <w:rPrChange w:id="9289" w:author="Francois Boulanger" w:date="2024-05-14T21:39:00Z" w16du:dateUtc="2024-05-15T01:39:00Z">
            <w:rPr>
              <w:rStyle w:val="CommentReference"/>
            </w:rPr>
          </w:rPrChange>
        </w:rPr>
        <w:commentReference w:id="9266"/>
      </w:r>
    </w:p>
    <w:p w14:paraId="11C0BAA4" w14:textId="7182A583" w:rsidR="00FA25D4" w:rsidRPr="0000543A" w:rsidRDefault="00FD6A06" w:rsidP="00AA64DC">
      <w:pPr>
        <w:pStyle w:val="BodyText"/>
        <w:rPr>
          <w:lang w:val="en-US"/>
          <w:rPrChange w:id="9290" w:author="Francois Boulanger" w:date="2024-05-14T21:39:00Z" w16du:dateUtc="2024-05-15T01:39:00Z">
            <w:rPr/>
          </w:rPrChange>
        </w:rPr>
      </w:pPr>
      <w:r w:rsidRPr="0000543A">
        <w:rPr>
          <w:lang w:val="en-US"/>
          <w:rPrChange w:id="9291" w:author="Francois Boulanger" w:date="2024-05-14T21:39:00Z" w16du:dateUtc="2024-05-15T01:39:00Z">
            <w:rPr/>
          </w:rPrChange>
        </w:rPr>
        <w:t>Multiple sta</w:t>
      </w:r>
      <w:r w:rsidR="00026055" w:rsidRPr="0000543A">
        <w:rPr>
          <w:lang w:val="en-US"/>
          <w:rPrChange w:id="9292" w:author="Francois Boulanger" w:date="2024-05-14T21:39:00Z" w16du:dateUtc="2024-05-15T01:39:00Z">
            <w:rPr/>
          </w:rPrChange>
        </w:rPr>
        <w:t>ke</w:t>
      </w:r>
      <w:r w:rsidRPr="0000543A">
        <w:rPr>
          <w:lang w:val="en-US"/>
          <w:rPrChange w:id="9293" w:author="Francois Boulanger" w:date="2024-05-14T21:39:00Z" w16du:dateUtc="2024-05-15T01:39:00Z">
            <w:rPr/>
          </w:rPrChange>
        </w:rPr>
        <w:t xml:space="preserve">holder consultations in different jurisdictions have confirmed the preference for </w:t>
      </w:r>
      <w:r w:rsidR="00DC6FFD" w:rsidRPr="0000543A">
        <w:rPr>
          <w:lang w:val="en-US"/>
          <w:rPrChange w:id="9294" w:author="Francois Boulanger" w:date="2024-05-14T21:39:00Z" w16du:dateUtc="2024-05-15T01:39:00Z">
            <w:rPr/>
          </w:rPrChange>
        </w:rPr>
        <w:t xml:space="preserve">many homeowners to </w:t>
      </w:r>
      <w:r w:rsidR="00B3432B" w:rsidRPr="0000543A">
        <w:rPr>
          <w:lang w:val="en-US"/>
          <w:rPrChange w:id="9295" w:author="Francois Boulanger" w:date="2024-05-14T21:39:00Z" w16du:dateUtc="2024-05-15T01:39:00Z">
            <w:rPr/>
          </w:rPrChange>
        </w:rPr>
        <w:t xml:space="preserve">stage retrofits </w:t>
      </w:r>
      <w:r w:rsidR="00C40577" w:rsidRPr="0000543A">
        <w:rPr>
          <w:lang w:val="en-US"/>
          <w:rPrChange w:id="9296" w:author="Francois Boulanger" w:date="2024-05-14T21:39:00Z" w16du:dateUtc="2024-05-15T01:39:00Z">
            <w:rPr/>
          </w:rPrChange>
        </w:rPr>
        <w:t xml:space="preserve">over time. This approach would require </w:t>
      </w:r>
      <w:r w:rsidR="005F5C96" w:rsidRPr="0000543A">
        <w:rPr>
          <w:lang w:val="en-US"/>
          <w:rPrChange w:id="9297" w:author="Francois Boulanger" w:date="2024-05-14T21:39:00Z" w16du:dateUtc="2024-05-15T01:39:00Z">
            <w:rPr/>
          </w:rPrChange>
        </w:rPr>
        <w:t xml:space="preserve">a central database to </w:t>
      </w:r>
      <w:del w:id="9298" w:author="Francois Boulanger" w:date="2024-05-14T22:03:00Z" w16du:dateUtc="2024-05-15T02:03:00Z">
        <w:r w:rsidR="005F5C96" w:rsidRPr="0000543A" w:rsidDel="00630B96">
          <w:rPr>
            <w:lang w:val="en-US"/>
            <w:rPrChange w:id="9299" w:author="Francois Boulanger" w:date="2024-05-14T21:39:00Z" w16du:dateUtc="2024-05-15T01:39:00Z">
              <w:rPr/>
            </w:rPrChange>
          </w:rPr>
          <w:delText>tack</w:delText>
        </w:r>
      </w:del>
      <w:ins w:id="9300" w:author="Francois Boulanger" w:date="2024-05-14T22:03:00Z" w16du:dateUtc="2024-05-15T02:03:00Z">
        <w:r w:rsidR="00630B96" w:rsidRPr="00630B96">
          <w:rPr>
            <w:lang w:val="en-US"/>
          </w:rPr>
          <w:t>track</w:t>
        </w:r>
      </w:ins>
      <w:r w:rsidR="005F5C96" w:rsidRPr="0000543A">
        <w:rPr>
          <w:lang w:val="en-US"/>
          <w:rPrChange w:id="9301" w:author="Francois Boulanger" w:date="2024-05-14T21:39:00Z" w16du:dateUtc="2024-05-15T01:39:00Z">
            <w:rPr/>
          </w:rPrChange>
        </w:rPr>
        <w:t xml:space="preserve"> and monitor </w:t>
      </w:r>
      <w:ins w:id="9302" w:author="Francois Boulanger" w:date="2024-05-14T22:48:00Z" w16du:dateUtc="2024-05-15T02:48:00Z">
        <w:r w:rsidR="002B759E">
          <w:rPr>
            <w:lang w:val="en-US"/>
          </w:rPr>
          <w:t xml:space="preserve">the </w:t>
        </w:r>
      </w:ins>
      <w:r w:rsidR="005F5C96" w:rsidRPr="0000543A">
        <w:rPr>
          <w:lang w:val="en-US"/>
          <w:rPrChange w:id="9303" w:author="Francois Boulanger" w:date="2024-05-14T21:39:00Z" w16du:dateUtc="2024-05-15T01:39:00Z">
            <w:rPr/>
          </w:rPrChange>
        </w:rPr>
        <w:t>progress of participants over time</w:t>
      </w:r>
      <w:r w:rsidR="00026055" w:rsidRPr="0000543A">
        <w:rPr>
          <w:lang w:val="en-US"/>
          <w:rPrChange w:id="9304" w:author="Francois Boulanger" w:date="2024-05-14T21:39:00Z" w16du:dateUtc="2024-05-15T01:39:00Z">
            <w:rPr/>
          </w:rPrChange>
        </w:rPr>
        <w:t>.</w:t>
      </w:r>
    </w:p>
    <w:p w14:paraId="2D3E0B12" w14:textId="15A020D7" w:rsidR="00612206" w:rsidRPr="0000543A" w:rsidRDefault="00612206" w:rsidP="00AA64DC">
      <w:pPr>
        <w:pStyle w:val="BodyText"/>
        <w:rPr>
          <w:b/>
          <w:bCs/>
          <w:lang w:val="en-US"/>
          <w:rPrChange w:id="9305" w:author="Francois Boulanger" w:date="2024-05-14T21:39:00Z" w16du:dateUtc="2024-05-15T01:39:00Z">
            <w:rPr>
              <w:b/>
              <w:bCs/>
            </w:rPr>
          </w:rPrChange>
        </w:rPr>
      </w:pPr>
      <w:r w:rsidRPr="0000543A">
        <w:rPr>
          <w:b/>
          <w:bCs/>
          <w:lang w:val="en-US"/>
          <w:rPrChange w:id="9306" w:author="Francois Boulanger" w:date="2024-05-14T21:39:00Z" w16du:dateUtc="2024-05-15T01:39:00Z">
            <w:rPr>
              <w:b/>
              <w:bCs/>
            </w:rPr>
          </w:rPrChange>
        </w:rPr>
        <w:t>Recommendation:</w:t>
      </w:r>
    </w:p>
    <w:p w14:paraId="2CDD338B" w14:textId="025F06A1" w:rsidR="00CD600A" w:rsidRPr="0000543A" w:rsidRDefault="00E07177" w:rsidP="00CD600A">
      <w:pPr>
        <w:pStyle w:val="BodyText"/>
        <w:rPr>
          <w:lang w:val="en-US"/>
          <w:rPrChange w:id="9307" w:author="Francois Boulanger" w:date="2024-05-14T21:39:00Z" w16du:dateUtc="2024-05-15T01:39:00Z">
            <w:rPr/>
          </w:rPrChange>
        </w:rPr>
      </w:pPr>
      <w:r w:rsidRPr="0000543A">
        <w:rPr>
          <w:lang w:val="en-US"/>
          <w:rPrChange w:id="9308" w:author="Francois Boulanger" w:date="2024-05-14T21:39:00Z" w16du:dateUtc="2024-05-15T01:39:00Z">
            <w:rPr/>
          </w:rPrChange>
        </w:rPr>
        <w:t xml:space="preserve">Assess the opportunity of expanding </w:t>
      </w:r>
      <w:del w:id="9309" w:author="Francois Boulanger" w:date="2024-05-14T22:03:00Z" w16du:dateUtc="2024-05-15T02:03:00Z">
        <w:r w:rsidRPr="0000543A" w:rsidDel="00630B96">
          <w:rPr>
            <w:lang w:val="en-US"/>
            <w:rPrChange w:id="9310" w:author="Francois Boulanger" w:date="2024-05-14T21:39:00Z" w16du:dateUtc="2024-05-15T01:39:00Z">
              <w:rPr/>
            </w:rPrChange>
          </w:rPr>
          <w:delText>the Home</w:delText>
        </w:r>
      </w:del>
      <w:ins w:id="9311" w:author="Francois Boulanger" w:date="2024-05-14T22:03:00Z" w16du:dateUtc="2024-05-15T02:03:00Z">
        <w:r w:rsidR="00630B96" w:rsidRPr="00630B96">
          <w:rPr>
            <w:lang w:val="en-US"/>
          </w:rPr>
          <w:t>Home</w:t>
        </w:r>
      </w:ins>
      <w:r w:rsidRPr="0000543A">
        <w:rPr>
          <w:lang w:val="en-US"/>
          <w:rPrChange w:id="9312" w:author="Francois Boulanger" w:date="2024-05-14T21:39:00Z" w16du:dateUtc="2024-05-15T01:39:00Z">
            <w:rPr/>
          </w:rPrChange>
        </w:rPr>
        <w:t xml:space="preserve"> Energy S</w:t>
      </w:r>
      <w:r w:rsidR="00154274" w:rsidRPr="0000543A">
        <w:rPr>
          <w:lang w:val="en-US"/>
          <w:rPrChange w:id="9313" w:author="Francois Boulanger" w:date="2024-05-14T21:39:00Z" w16du:dateUtc="2024-05-15T01:39:00Z">
            <w:rPr/>
          </w:rPrChange>
        </w:rPr>
        <w:t>olutions</w:t>
      </w:r>
      <w:r w:rsidRPr="0000543A">
        <w:rPr>
          <w:lang w:val="en-US"/>
          <w:rPrChange w:id="9314" w:author="Francois Boulanger" w:date="2024-05-14T21:39:00Z" w16du:dateUtc="2024-05-15T01:39:00Z">
            <w:rPr/>
          </w:rPrChange>
        </w:rPr>
        <w:t xml:space="preserve"> to include </w:t>
      </w:r>
      <w:r w:rsidR="00154274" w:rsidRPr="0000543A">
        <w:rPr>
          <w:lang w:val="en-US"/>
          <w:rPrChange w:id="9315" w:author="Francois Boulanger" w:date="2024-05-14T21:39:00Z" w16du:dateUtc="2024-05-15T01:39:00Z">
            <w:rPr/>
          </w:rPrChange>
        </w:rPr>
        <w:t xml:space="preserve">access to </w:t>
      </w:r>
      <w:r w:rsidRPr="0000543A">
        <w:rPr>
          <w:lang w:val="en-US"/>
          <w:rPrChange w:id="9316" w:author="Francois Boulanger" w:date="2024-05-14T21:39:00Z" w16du:dateUtc="2024-05-15T01:39:00Z">
            <w:rPr/>
          </w:rPrChange>
        </w:rPr>
        <w:t xml:space="preserve">an Energy Coach </w:t>
      </w:r>
      <w:r w:rsidR="00A84DB7" w:rsidRPr="0000543A">
        <w:rPr>
          <w:lang w:val="en-US"/>
          <w:rPrChange w:id="9317" w:author="Francois Boulanger" w:date="2024-05-14T21:39:00Z" w16du:dateUtc="2024-05-15T01:39:00Z">
            <w:rPr/>
          </w:rPrChange>
        </w:rPr>
        <w:t>who can develop a personalized roadmap to deep retrofit</w:t>
      </w:r>
      <w:r w:rsidR="00BD2EAB" w:rsidRPr="0000543A">
        <w:rPr>
          <w:lang w:val="en-US"/>
          <w:rPrChange w:id="9318" w:author="Francois Boulanger" w:date="2024-05-14T21:39:00Z" w16du:dateUtc="2024-05-15T01:39:00Z">
            <w:rPr/>
          </w:rPrChange>
        </w:rPr>
        <w:t>. Additional support can be included related to project management and additional consulting services.</w:t>
      </w:r>
    </w:p>
    <w:p w14:paraId="3795C5F7" w14:textId="77777777" w:rsidR="00612206" w:rsidRPr="0000543A" w:rsidRDefault="00612206" w:rsidP="00CD600A">
      <w:pPr>
        <w:pStyle w:val="BodyText"/>
        <w:rPr>
          <w:lang w:val="en-US"/>
          <w:rPrChange w:id="9319" w:author="Francois Boulanger" w:date="2024-05-14T21:39:00Z" w16du:dateUtc="2024-05-15T01:39:00Z">
            <w:rPr/>
          </w:rPrChange>
        </w:rPr>
      </w:pPr>
    </w:p>
    <w:tbl>
      <w:tblPr>
        <w:tblW w:w="0" w:type="auto"/>
        <w:tblLayout w:type="fixed"/>
        <w:tblCellMar>
          <w:left w:w="0" w:type="dxa"/>
          <w:right w:w="0" w:type="dxa"/>
        </w:tblCellMar>
        <w:tblLook w:val="0420" w:firstRow="1" w:lastRow="0" w:firstColumn="0" w:lastColumn="0" w:noHBand="0" w:noVBand="1"/>
        <w:tblPrChange w:id="9320" w:author="Francois Boulanger" w:date="2024-05-14T21:17:00Z" w16du:dateUtc="2024-05-15T01:17:00Z">
          <w:tblPr>
            <w:tblW w:w="0" w:type="auto"/>
            <w:tblLayout w:type="fixed"/>
            <w:tblCellMar>
              <w:left w:w="0" w:type="dxa"/>
              <w:right w:w="0" w:type="dxa"/>
            </w:tblCellMar>
            <w:tblLook w:val="0420" w:firstRow="1" w:lastRow="0" w:firstColumn="0" w:lastColumn="0" w:noHBand="0" w:noVBand="1"/>
          </w:tblPr>
        </w:tblPrChange>
      </w:tblPr>
      <w:tblGrid>
        <w:gridCol w:w="1838"/>
        <w:gridCol w:w="7512"/>
        <w:tblGridChange w:id="9321">
          <w:tblGrid>
            <w:gridCol w:w="1696"/>
            <w:gridCol w:w="142"/>
            <w:gridCol w:w="7512"/>
          </w:tblGrid>
        </w:tblGridChange>
      </w:tblGrid>
      <w:tr w:rsidR="00553278" w:rsidRPr="0000543A" w14:paraId="24BBE355" w14:textId="77777777" w:rsidTr="0046658B">
        <w:trPr>
          <w:trHeight w:val="584"/>
          <w:trPrChange w:id="9322" w:author="Francois Boulanger" w:date="2024-05-14T21:17:00Z" w16du:dateUtc="2024-05-15T01:17:00Z">
            <w:trPr>
              <w:trHeight w:val="584"/>
            </w:trPr>
          </w:trPrChange>
        </w:trPr>
        <w:tc>
          <w:tcPr>
            <w:tcW w:w="1838"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Change w:id="9323" w:author="Francois Boulanger" w:date="2024-05-14T21:17:00Z" w16du:dateUtc="2024-05-15T01:17:00Z">
              <w:tcPr>
                <w:tcW w:w="1696"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tcPrChange>
          </w:tcPr>
          <w:p w14:paraId="254317C2" w14:textId="77777777" w:rsidR="00553278" w:rsidRPr="0000543A" w:rsidRDefault="00553278">
            <w:pPr>
              <w:pStyle w:val="BodyText"/>
              <w:rPr>
                <w:lang w:val="en-US"/>
                <w:rPrChange w:id="9324" w:author="Francois Boulanger" w:date="2024-05-14T21:39:00Z" w16du:dateUtc="2024-05-15T01:39:00Z">
                  <w:rPr/>
                </w:rPrChange>
              </w:rPr>
            </w:pPr>
            <w:r w:rsidRPr="0000543A">
              <w:rPr>
                <w:b/>
                <w:bCs/>
                <w:lang w:val="en-US"/>
                <w:rPrChange w:id="9325" w:author="Francois Boulanger" w:date="2024-05-14T21:39:00Z" w16du:dateUtc="2024-05-15T01:39:00Z">
                  <w:rPr>
                    <w:b/>
                    <w:bCs/>
                    <w:lang w:val="fr-CA"/>
                  </w:rPr>
                </w:rPrChange>
              </w:rPr>
              <w:t>Short reference</w:t>
            </w:r>
          </w:p>
        </w:tc>
        <w:tc>
          <w:tcPr>
            <w:tcW w:w="7512" w:type="dxa"/>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Change w:id="9326" w:author="Francois Boulanger" w:date="2024-05-14T21:17:00Z" w16du:dateUtc="2024-05-15T01:17:00Z">
              <w:tcPr>
                <w:tcW w:w="7654" w:type="dxa"/>
                <w:gridSpan w:val="2"/>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tcPrChange>
          </w:tcPr>
          <w:p w14:paraId="19F34572" w14:textId="77777777" w:rsidR="00553278" w:rsidRPr="0000543A" w:rsidRDefault="00553278">
            <w:pPr>
              <w:pStyle w:val="BodyText"/>
              <w:rPr>
                <w:lang w:val="en-US"/>
                <w:rPrChange w:id="9327" w:author="Francois Boulanger" w:date="2024-05-14T21:39:00Z" w16du:dateUtc="2024-05-15T01:39:00Z">
                  <w:rPr/>
                </w:rPrChange>
              </w:rPr>
            </w:pPr>
            <w:r w:rsidRPr="0000543A">
              <w:rPr>
                <w:b/>
                <w:bCs/>
                <w:lang w:val="en-US"/>
                <w:rPrChange w:id="9328" w:author="Francois Boulanger" w:date="2024-05-14T21:39:00Z" w16du:dateUtc="2024-05-15T01:39:00Z">
                  <w:rPr>
                    <w:b/>
                    <w:bCs/>
                  </w:rPr>
                </w:rPrChange>
              </w:rPr>
              <w:t>Long reference</w:t>
            </w:r>
          </w:p>
        </w:tc>
      </w:tr>
      <w:tr w:rsidR="00553278" w:rsidRPr="0000543A" w14:paraId="368E169A" w14:textId="77777777" w:rsidTr="0046658B">
        <w:trPr>
          <w:trHeight w:val="584"/>
          <w:trPrChange w:id="9329" w:author="Francois Boulanger" w:date="2024-05-14T21:17:00Z" w16du:dateUtc="2024-05-15T01:17:00Z">
            <w:trPr>
              <w:trHeight w:val="584"/>
            </w:trPr>
          </w:trPrChange>
        </w:trPr>
        <w:tc>
          <w:tcPr>
            <w:tcW w:w="1838"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Change w:id="9330" w:author="Francois Boulanger" w:date="2024-05-14T21:17:00Z" w16du:dateUtc="2024-05-15T01:17:00Z">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tcPrChange>
          </w:tcPr>
          <w:p w14:paraId="570D0134" w14:textId="6D284E8D" w:rsidR="00553278" w:rsidRPr="0000543A" w:rsidRDefault="00553278">
            <w:pPr>
              <w:pStyle w:val="BodyText"/>
              <w:rPr>
                <w:lang w:val="en-US"/>
                <w:rPrChange w:id="9331" w:author="Francois Boulanger" w:date="2024-05-14T21:39:00Z" w16du:dateUtc="2024-05-15T01:39:00Z">
                  <w:rPr/>
                </w:rPrChange>
              </w:rPr>
            </w:pPr>
            <w:r w:rsidRPr="0000543A">
              <w:rPr>
                <w:lang w:val="en-US"/>
                <w:rPrChange w:id="9332" w:author="Francois Boulanger" w:date="2024-05-14T21:39:00Z" w16du:dateUtc="2024-05-15T01:39:00Z">
                  <w:rPr/>
                </w:rPrChange>
              </w:rPr>
              <w:t>ABC2024</w:t>
            </w:r>
          </w:p>
        </w:tc>
        <w:tc>
          <w:tcPr>
            <w:tcW w:w="7512"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Change w:id="9333" w:author="Francois Boulanger" w:date="2024-05-14T21:17:00Z" w16du:dateUtc="2024-05-15T01:17:00Z">
              <w:tcPr>
                <w:tcW w:w="7654"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tcPrChange>
          </w:tcPr>
          <w:p w14:paraId="28F4131D" w14:textId="5C84D179" w:rsidR="00553278" w:rsidRPr="0000543A" w:rsidRDefault="00553278">
            <w:pPr>
              <w:pStyle w:val="BodyText"/>
              <w:rPr>
                <w:lang w:val="en-US"/>
                <w:rPrChange w:id="9334" w:author="Francois Boulanger" w:date="2024-05-14T21:39:00Z" w16du:dateUtc="2024-05-15T01:39:00Z">
                  <w:rPr/>
                </w:rPrChange>
              </w:rPr>
            </w:pPr>
            <w:r w:rsidRPr="0000543A">
              <w:rPr>
                <w:lang w:val="en-US"/>
                <w:rPrChange w:id="9335" w:author="Francois Boulanger" w:date="2024-05-14T21:39:00Z" w16du:dateUtc="2024-05-15T01:39:00Z">
                  <w:rPr/>
                </w:rPrChange>
              </w:rPr>
              <w:t xml:space="preserve">Webster et al. 2024. </w:t>
            </w:r>
            <w:r w:rsidR="0029412D" w:rsidRPr="0000543A">
              <w:rPr>
                <w:lang w:val="en-US"/>
                <w:rPrChange w:id="9336" w:author="Francois Boulanger" w:date="2024-05-14T21:39:00Z" w16du:dateUtc="2024-05-15T01:39:00Z">
                  <w:rPr/>
                </w:rPrChange>
              </w:rPr>
              <w:t>Accelerating Residential Building Decarbonization: Market Guidance to Scale ZeroCarbon-Aligned Buildings.</w:t>
            </w:r>
            <w:r w:rsidRPr="0000543A">
              <w:rPr>
                <w:lang w:val="en-US"/>
                <w:rPrChange w:id="9337" w:author="Francois Boulanger" w:date="2024-05-14T21:39:00Z" w16du:dateUtc="2024-05-15T01:39:00Z">
                  <w:rPr/>
                </w:rPrChange>
              </w:rPr>
              <w:t xml:space="preserve"> Accessed at: </w:t>
            </w:r>
            <w:ins w:id="9338" w:author="Francois Boulanger" w:date="2024-05-14T10:36:00Z" w16du:dateUtc="2024-05-14T14:36:00Z">
              <w:r w:rsidR="00A43071" w:rsidRPr="0000543A">
                <w:rPr>
                  <w:rFonts w:ascii="SegoeUI" w:hAnsi="SegoeUI"/>
                  <w:color w:val="0000FF"/>
                  <w:lang w:val="en-US"/>
                  <w:rPrChange w:id="9339" w:author="Francois Boulanger" w:date="2024-05-14T21:39:00Z" w16du:dateUtc="2024-05-15T01:39:00Z">
                    <w:rPr>
                      <w:rFonts w:ascii="SegoeUI" w:hAnsi="SegoeUI"/>
                      <w:color w:val="0000FF"/>
                    </w:rPr>
                  </w:rPrChange>
                </w:rPr>
                <w:fldChar w:fldCharType="begin"/>
              </w:r>
              <w:r w:rsidR="00A43071" w:rsidRPr="0000543A">
                <w:rPr>
                  <w:rFonts w:ascii="SegoeUI" w:hAnsi="SegoeUI"/>
                  <w:color w:val="0000FF"/>
                  <w:lang w:val="en-US"/>
                  <w:rPrChange w:id="9340" w:author="Francois Boulanger" w:date="2024-05-14T21:39:00Z" w16du:dateUtc="2024-05-15T01:39:00Z">
                    <w:rPr>
                      <w:rFonts w:ascii="SegoeUI" w:hAnsi="SegoeUI"/>
                      <w:color w:val="0000FF"/>
                    </w:rPr>
                  </w:rPrChange>
                </w:rPr>
                <w:instrText>HYPERLINK "</w:instrText>
              </w:r>
            </w:ins>
            <w:r w:rsidR="00A43071" w:rsidRPr="0000543A">
              <w:rPr>
                <w:rFonts w:ascii="SegoeUI" w:hAnsi="SegoeUI"/>
                <w:color w:val="0000FF"/>
                <w:lang w:val="en-US"/>
                <w:rPrChange w:id="9341" w:author="Francois Boulanger" w:date="2024-05-14T21:39:00Z" w16du:dateUtc="2024-05-15T01:39:00Z">
                  <w:rPr>
                    <w:rFonts w:ascii="SegoeUI" w:hAnsi="SegoeUI"/>
                    <w:color w:val="0000FF"/>
                  </w:rPr>
                </w:rPrChange>
              </w:rPr>
              <w:instrText>https://advancedbuildingconstruction.org/wp-content/uploads/2024/03/ABC_Industry-Guidance-Report_2023_v6.pdf</w:instrText>
            </w:r>
            <w:ins w:id="9342" w:author="Francois Boulanger" w:date="2024-05-14T10:36:00Z" w16du:dateUtc="2024-05-14T14:36:00Z">
              <w:r w:rsidR="00A43071" w:rsidRPr="0000543A">
                <w:rPr>
                  <w:rFonts w:ascii="SegoeUI" w:hAnsi="SegoeUI"/>
                  <w:color w:val="0000FF"/>
                  <w:lang w:val="en-US"/>
                  <w:rPrChange w:id="9343" w:author="Francois Boulanger" w:date="2024-05-14T21:39:00Z" w16du:dateUtc="2024-05-15T01:39:00Z">
                    <w:rPr>
                      <w:rFonts w:ascii="SegoeUI" w:hAnsi="SegoeUI"/>
                      <w:color w:val="0000FF"/>
                    </w:rPr>
                  </w:rPrChange>
                </w:rPr>
                <w:instrText>"</w:instrText>
              </w:r>
              <w:r w:rsidR="00A43071" w:rsidRPr="00993547">
                <w:rPr>
                  <w:rFonts w:ascii="SegoeUI" w:hAnsi="SegoeUI"/>
                  <w:color w:val="0000FF"/>
                  <w:lang w:val="en-US"/>
                </w:rPr>
              </w:r>
              <w:r w:rsidR="00A43071" w:rsidRPr="0000543A">
                <w:rPr>
                  <w:rFonts w:ascii="SegoeUI" w:hAnsi="SegoeUI"/>
                  <w:color w:val="0000FF"/>
                  <w:lang w:val="en-US"/>
                  <w:rPrChange w:id="9344" w:author="Francois Boulanger" w:date="2024-05-14T21:39:00Z" w16du:dateUtc="2024-05-15T01:39:00Z">
                    <w:rPr>
                      <w:rFonts w:ascii="SegoeUI" w:hAnsi="SegoeUI"/>
                      <w:color w:val="0000FF"/>
                    </w:rPr>
                  </w:rPrChange>
                </w:rPr>
                <w:fldChar w:fldCharType="separate"/>
              </w:r>
            </w:ins>
            <w:r w:rsidR="00A43071" w:rsidRPr="0000543A">
              <w:rPr>
                <w:rStyle w:val="Hyperlink"/>
                <w:rFonts w:ascii="SegoeUI" w:hAnsi="SegoeUI"/>
                <w:lang w:val="en-US"/>
                <w:rPrChange w:id="9345" w:author="Francois Boulanger" w:date="2024-05-14T21:39:00Z" w16du:dateUtc="2024-05-15T01:39:00Z">
                  <w:rPr>
                    <w:rStyle w:val="Hyperlink"/>
                    <w:rFonts w:ascii="SegoeUI" w:hAnsi="SegoeUI"/>
                  </w:rPr>
                </w:rPrChange>
              </w:rPr>
              <w:t>https://advancedbuildingconstruction.org/wp-content/uploads/2024/03/ABC_Industry-Guidance-Report_2023_v6.pdf</w:t>
            </w:r>
            <w:ins w:id="9346" w:author="Francois Boulanger" w:date="2024-05-14T10:36:00Z" w16du:dateUtc="2024-05-14T14:36:00Z">
              <w:r w:rsidR="00A43071" w:rsidRPr="0000543A">
                <w:rPr>
                  <w:rFonts w:ascii="SegoeUI" w:hAnsi="SegoeUI"/>
                  <w:color w:val="0000FF"/>
                  <w:lang w:val="en-US"/>
                  <w:rPrChange w:id="9347" w:author="Francois Boulanger" w:date="2024-05-14T21:39:00Z" w16du:dateUtc="2024-05-15T01:39:00Z">
                    <w:rPr>
                      <w:rFonts w:ascii="SegoeUI" w:hAnsi="SegoeUI"/>
                      <w:color w:val="0000FF"/>
                    </w:rPr>
                  </w:rPrChange>
                </w:rPr>
                <w:fldChar w:fldCharType="end"/>
              </w:r>
              <w:r w:rsidR="00A43071" w:rsidRPr="0000543A">
                <w:rPr>
                  <w:rFonts w:ascii="SegoeUI" w:hAnsi="SegoeUI"/>
                  <w:color w:val="0000FF"/>
                  <w:lang w:val="en-US"/>
                  <w:rPrChange w:id="9348" w:author="Francois Boulanger" w:date="2024-05-14T21:39:00Z" w16du:dateUtc="2024-05-15T01:39:00Z">
                    <w:rPr>
                      <w:rFonts w:ascii="SegoeUI" w:hAnsi="SegoeUI"/>
                      <w:color w:val="0000FF"/>
                    </w:rPr>
                  </w:rPrChange>
                </w:rPr>
                <w:t xml:space="preserve"> </w:t>
              </w:r>
            </w:ins>
          </w:p>
        </w:tc>
      </w:tr>
      <w:tr w:rsidR="00553278" w:rsidRPr="0000543A" w14:paraId="5ADF22F9" w14:textId="77777777" w:rsidTr="0046658B">
        <w:trPr>
          <w:trHeight w:val="584"/>
          <w:trPrChange w:id="9349" w:author="Francois Boulanger" w:date="2024-05-14T21:17:00Z" w16du:dateUtc="2024-05-15T01:17:00Z">
            <w:trPr>
              <w:trHeight w:val="584"/>
            </w:trPr>
          </w:trPrChange>
        </w:trPr>
        <w:tc>
          <w:tcPr>
            <w:tcW w:w="1838"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Change w:id="9350" w:author="Francois Boulanger" w:date="2024-05-14T21:17:00Z" w16du:dateUtc="2024-05-15T01:17:00Z">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tcPrChange>
          </w:tcPr>
          <w:p w14:paraId="0405EE56" w14:textId="743BDEF1" w:rsidR="00553278" w:rsidRPr="0000543A" w:rsidRDefault="00553278">
            <w:pPr>
              <w:pStyle w:val="BodyText"/>
              <w:rPr>
                <w:lang w:val="en-US"/>
                <w:rPrChange w:id="9351" w:author="Francois Boulanger" w:date="2024-05-14T21:39:00Z" w16du:dateUtc="2024-05-15T01:39:00Z">
                  <w:rPr/>
                </w:rPrChange>
              </w:rPr>
            </w:pPr>
            <w:r w:rsidRPr="0000543A">
              <w:rPr>
                <w:lang w:val="en-US"/>
                <w:rPrChange w:id="9352" w:author="Francois Boulanger" w:date="2024-05-14T21:39:00Z" w16du:dateUtc="2024-05-15T01:39:00Z">
                  <w:rPr/>
                </w:rPrChange>
              </w:rPr>
              <w:t>ACEEE2021</w:t>
            </w:r>
          </w:p>
        </w:tc>
        <w:tc>
          <w:tcPr>
            <w:tcW w:w="7512"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Change w:id="9353" w:author="Francois Boulanger" w:date="2024-05-14T21:17:00Z" w16du:dateUtc="2024-05-15T01:17:00Z">
              <w:tcPr>
                <w:tcW w:w="7654"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tcPrChange>
          </w:tcPr>
          <w:p w14:paraId="72950B4B" w14:textId="1C9DC32C" w:rsidR="00553278" w:rsidRPr="0000543A" w:rsidRDefault="00B54F67">
            <w:pPr>
              <w:pStyle w:val="BodyText"/>
              <w:rPr>
                <w:lang w:val="en-US"/>
                <w:rPrChange w:id="9354" w:author="Francois Boulanger" w:date="2024-05-14T21:39:00Z" w16du:dateUtc="2024-05-15T01:39:00Z">
                  <w:rPr/>
                </w:rPrChange>
              </w:rPr>
            </w:pPr>
            <w:r w:rsidRPr="0000543A">
              <w:rPr>
                <w:lang w:val="en-US"/>
                <w:rPrChange w:id="9355" w:author="Francois Boulanger" w:date="2024-05-14T21:39:00Z" w16du:dateUtc="2024-05-15T01:39:00Z">
                  <w:rPr/>
                </w:rPrChange>
              </w:rPr>
              <w:t>Amann et al. 2021.</w:t>
            </w:r>
            <w:r w:rsidR="00612206" w:rsidRPr="0000543A">
              <w:rPr>
                <w:lang w:val="en-US"/>
                <w:rPrChange w:id="9356" w:author="Francois Boulanger" w:date="2024-05-14T21:39:00Z" w16du:dateUtc="2024-05-15T01:39:00Z">
                  <w:rPr/>
                </w:rPrChange>
              </w:rPr>
              <w:t xml:space="preserve"> </w:t>
            </w:r>
            <w:r w:rsidR="00612206" w:rsidRPr="0000543A">
              <w:rPr>
                <w:rStyle w:val="fontstyle01"/>
                <w:lang w:val="en-US"/>
                <w:rPrChange w:id="9357" w:author="Francois Boulanger" w:date="2024-05-14T21:39:00Z" w16du:dateUtc="2024-05-15T01:39:00Z">
                  <w:rPr>
                    <w:rStyle w:val="fontstyle01"/>
                  </w:rPr>
                </w:rPrChange>
              </w:rPr>
              <w:t>Pathways for Deep Energy Use Reductions and</w:t>
            </w:r>
            <w:r w:rsidR="00612206" w:rsidRPr="0000543A">
              <w:rPr>
                <w:rFonts w:ascii="SegoeUI-Italic" w:hAnsi="SegoeUI-Italic"/>
                <w:i/>
                <w:iCs/>
                <w:color w:val="000000"/>
                <w:lang w:val="en-US"/>
                <w:rPrChange w:id="9358" w:author="Francois Boulanger" w:date="2024-05-14T21:39:00Z" w16du:dateUtc="2024-05-15T01:39:00Z">
                  <w:rPr>
                    <w:rFonts w:ascii="SegoeUI-Italic" w:hAnsi="SegoeUI-Italic"/>
                    <w:i/>
                    <w:iCs/>
                    <w:color w:val="000000"/>
                  </w:rPr>
                </w:rPrChange>
              </w:rPr>
              <w:br/>
            </w:r>
            <w:r w:rsidR="00612206" w:rsidRPr="0000543A">
              <w:rPr>
                <w:rStyle w:val="fontstyle01"/>
                <w:lang w:val="en-US"/>
                <w:rPrChange w:id="9359" w:author="Francois Boulanger" w:date="2024-05-14T21:39:00Z" w16du:dateUtc="2024-05-15T01:39:00Z">
                  <w:rPr>
                    <w:rStyle w:val="fontstyle01"/>
                  </w:rPr>
                </w:rPrChange>
              </w:rPr>
              <w:t>Decarbonization in Homes</w:t>
            </w:r>
            <w:r w:rsidR="00612206" w:rsidRPr="0000543A">
              <w:rPr>
                <w:rStyle w:val="fontstyle21"/>
                <w:lang w:val="en-US"/>
                <w:rPrChange w:id="9360" w:author="Francois Boulanger" w:date="2024-05-14T21:39:00Z" w16du:dateUtc="2024-05-15T01:39:00Z">
                  <w:rPr>
                    <w:rStyle w:val="fontstyle21"/>
                  </w:rPr>
                </w:rPrChange>
              </w:rPr>
              <w:t xml:space="preserve">. Washington, DC: American Council for an Energy-Efficient Economy. Accessed at: </w:t>
            </w:r>
            <w:r w:rsidR="00612206" w:rsidRPr="0000543A">
              <w:rPr>
                <w:rStyle w:val="fontstyle21"/>
                <w:color w:val="0000FF"/>
                <w:lang w:val="en-US"/>
                <w:rPrChange w:id="9361" w:author="Francois Boulanger" w:date="2024-05-14T21:39:00Z" w16du:dateUtc="2024-05-15T01:39:00Z">
                  <w:rPr>
                    <w:rStyle w:val="fontstyle21"/>
                    <w:color w:val="0000FF"/>
                  </w:rPr>
                </w:rPrChange>
              </w:rPr>
              <w:t>aceee.org/research-report/b2103</w:t>
            </w:r>
            <w:ins w:id="9362" w:author="Francois Boulanger" w:date="2024-05-14T10:36:00Z" w16du:dateUtc="2024-05-14T14:36:00Z">
              <w:r w:rsidR="00A43071" w:rsidRPr="0000543A">
                <w:rPr>
                  <w:rStyle w:val="fontstyle21"/>
                  <w:color w:val="0000FF"/>
                  <w:lang w:val="en-US"/>
                  <w:rPrChange w:id="9363" w:author="Francois Boulanger" w:date="2024-05-14T21:39:00Z" w16du:dateUtc="2024-05-15T01:39:00Z">
                    <w:rPr>
                      <w:rStyle w:val="fontstyle21"/>
                      <w:color w:val="0000FF"/>
                    </w:rPr>
                  </w:rPrChange>
                </w:rPr>
                <w:t xml:space="preserve"> </w:t>
              </w:r>
            </w:ins>
          </w:p>
        </w:tc>
      </w:tr>
      <w:tr w:rsidR="0046658B" w:rsidRPr="0000543A" w14:paraId="1B9210DC" w14:textId="77777777" w:rsidTr="0046658B">
        <w:trPr>
          <w:trHeight w:val="584"/>
          <w:ins w:id="9364" w:author="Francois Boulanger" w:date="2024-05-14T21:16:00Z"/>
          <w:trPrChange w:id="9365" w:author="Francois Boulanger" w:date="2024-05-14T21:17:00Z" w16du:dateUtc="2024-05-15T01:17:00Z">
            <w:trPr>
              <w:trHeight w:val="584"/>
            </w:trPr>
          </w:trPrChange>
        </w:trPr>
        <w:tc>
          <w:tcPr>
            <w:tcW w:w="1838"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Change w:id="9366" w:author="Francois Boulanger" w:date="2024-05-14T21:17:00Z" w16du:dateUtc="2024-05-15T01:17:00Z">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tcPrChange>
          </w:tcPr>
          <w:p w14:paraId="7075E024" w14:textId="5E51E11D" w:rsidR="0046658B" w:rsidRPr="0000543A" w:rsidRDefault="0046658B">
            <w:pPr>
              <w:pStyle w:val="BodyText"/>
              <w:rPr>
                <w:ins w:id="9367" w:author="Francois Boulanger" w:date="2024-05-14T21:16:00Z" w16du:dateUtc="2024-05-15T01:16:00Z"/>
                <w:lang w:val="en-US"/>
                <w:rPrChange w:id="9368" w:author="Francois Boulanger" w:date="2024-05-14T21:39:00Z" w16du:dateUtc="2024-05-15T01:39:00Z">
                  <w:rPr>
                    <w:ins w:id="9369" w:author="Francois Boulanger" w:date="2024-05-14T21:16:00Z" w16du:dateUtc="2024-05-15T01:16:00Z"/>
                  </w:rPr>
                </w:rPrChange>
              </w:rPr>
            </w:pPr>
            <w:ins w:id="9370" w:author="Francois Boulanger" w:date="2024-05-14T21:16:00Z" w16du:dateUtc="2024-05-15T01:16:00Z">
              <w:r w:rsidRPr="0000543A">
                <w:rPr>
                  <w:lang w:val="en-US"/>
                  <w:rPrChange w:id="9371" w:author="Francois Boulanger" w:date="2024-05-14T21:39:00Z" w16du:dateUtc="2024-05-15T01:39:00Z">
                    <w:rPr/>
                  </w:rPrChange>
                </w:rPr>
                <w:t>GUIDEHOUSE2024</w:t>
              </w:r>
            </w:ins>
          </w:p>
        </w:tc>
        <w:tc>
          <w:tcPr>
            <w:tcW w:w="7512"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Change w:id="9372" w:author="Francois Boulanger" w:date="2024-05-14T21:17:00Z" w16du:dateUtc="2024-05-15T01:17:00Z">
              <w:tcPr>
                <w:tcW w:w="7654" w:type="dxa"/>
                <w:gridSpan w:val="2"/>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tcPrChange>
          </w:tcPr>
          <w:p w14:paraId="7524B073" w14:textId="46ECBC6C" w:rsidR="0046658B" w:rsidRPr="0000543A" w:rsidRDefault="0046658B">
            <w:pPr>
              <w:pStyle w:val="BodyText"/>
              <w:rPr>
                <w:ins w:id="9373" w:author="Francois Boulanger" w:date="2024-05-14T21:16:00Z" w16du:dateUtc="2024-05-15T01:16:00Z"/>
                <w:lang w:val="en-US"/>
                <w:rPrChange w:id="9374" w:author="Francois Boulanger" w:date="2024-05-14T21:39:00Z" w16du:dateUtc="2024-05-15T01:39:00Z">
                  <w:rPr>
                    <w:ins w:id="9375" w:author="Francois Boulanger" w:date="2024-05-14T21:16:00Z" w16du:dateUtc="2024-05-15T01:16:00Z"/>
                  </w:rPr>
                </w:rPrChange>
              </w:rPr>
            </w:pPr>
            <w:ins w:id="9376" w:author="Francois Boulanger" w:date="2024-05-14T21:16:00Z" w16du:dateUtc="2024-05-15T01:16:00Z">
              <w:r w:rsidRPr="0000543A">
                <w:rPr>
                  <w:lang w:val="en-US"/>
                  <w:rPrChange w:id="9377" w:author="Francois Boulanger" w:date="2024-05-14T21:39:00Z" w16du:dateUtc="2024-05-15T01:39:00Z">
                    <w:rPr/>
                  </w:rPrChange>
                </w:rPr>
                <w:t xml:space="preserve">Buccitelli et al. Guidehouse. </w:t>
              </w:r>
              <w:r w:rsidRPr="0000543A">
                <w:rPr>
                  <w:i/>
                  <w:iCs/>
                  <w:lang w:val="en-US"/>
                  <w:rPrChange w:id="9378" w:author="Francois Boulanger" w:date="2024-05-14T21:39:00Z" w16du:dateUtc="2024-05-15T01:39:00Z">
                    <w:rPr>
                      <w:i/>
                      <w:iCs/>
                    </w:rPr>
                  </w:rPrChange>
                </w:rPr>
                <w:t>CT R2221 Concierge Programs – Final R</w:t>
              </w:r>
            </w:ins>
            <w:ins w:id="9379" w:author="Francois Boulanger" w:date="2024-05-14T21:17:00Z" w16du:dateUtc="2024-05-15T01:17:00Z">
              <w:r w:rsidRPr="0000543A">
                <w:rPr>
                  <w:i/>
                  <w:iCs/>
                  <w:lang w:val="en-US"/>
                  <w:rPrChange w:id="9380" w:author="Francois Boulanger" w:date="2024-05-14T21:39:00Z" w16du:dateUtc="2024-05-15T01:39:00Z">
                    <w:rPr>
                      <w:i/>
                      <w:iCs/>
                    </w:rPr>
                  </w:rPrChange>
                </w:rPr>
                <w:t>epo</w:t>
              </w:r>
            </w:ins>
            <w:ins w:id="9381" w:author="Francois Boulanger" w:date="2024-05-14T21:16:00Z" w16du:dateUtc="2024-05-15T01:16:00Z">
              <w:r w:rsidRPr="0000543A">
                <w:rPr>
                  <w:i/>
                  <w:iCs/>
                  <w:lang w:val="en-US"/>
                  <w:rPrChange w:id="9382" w:author="Francois Boulanger" w:date="2024-05-14T21:39:00Z" w16du:dateUtc="2024-05-15T01:39:00Z">
                    <w:rPr>
                      <w:i/>
                      <w:iCs/>
                    </w:rPr>
                  </w:rPrChange>
                </w:rPr>
                <w:t>rt.</w:t>
              </w:r>
              <w:r w:rsidRPr="0000543A">
                <w:rPr>
                  <w:lang w:val="en-US"/>
                  <w:rPrChange w:id="9383" w:author="Francois Boulanger" w:date="2024-05-14T21:39:00Z" w16du:dateUtc="2024-05-15T01:39:00Z">
                    <w:rPr/>
                  </w:rPrChange>
                </w:rPr>
                <w:t xml:space="preserve"> 2024.</w:t>
              </w:r>
            </w:ins>
          </w:p>
        </w:tc>
      </w:tr>
    </w:tbl>
    <w:p w14:paraId="26AA9D26" w14:textId="77777777" w:rsidR="00864329" w:rsidRPr="0000543A" w:rsidRDefault="00864329" w:rsidP="00864329">
      <w:pPr>
        <w:rPr>
          <w:lang w:val="en-US"/>
          <w:rPrChange w:id="9384" w:author="Francois Boulanger" w:date="2024-05-14T21:39:00Z" w16du:dateUtc="2024-05-15T01:39:00Z">
            <w:rPr/>
          </w:rPrChange>
        </w:rPr>
      </w:pPr>
    </w:p>
    <w:p w14:paraId="227CDC7E" w14:textId="77777777" w:rsidR="004C74DE" w:rsidRPr="0000543A" w:rsidRDefault="004C74DE" w:rsidP="00864329">
      <w:pPr>
        <w:rPr>
          <w:lang w:val="en-US"/>
          <w:rPrChange w:id="9385" w:author="Francois Boulanger" w:date="2024-05-14T21:39:00Z" w16du:dateUtc="2024-05-15T01:39:00Z">
            <w:rPr/>
          </w:rPrChange>
        </w:rPr>
      </w:pPr>
    </w:p>
    <w:p w14:paraId="1AB7772D" w14:textId="77777777" w:rsidR="004C74DE" w:rsidRPr="0000543A" w:rsidRDefault="004C74DE" w:rsidP="004C74DE">
      <w:pPr>
        <w:pStyle w:val="Heading2"/>
        <w:rPr>
          <w:lang w:val="en-US"/>
          <w:rPrChange w:id="9386" w:author="Francois Boulanger" w:date="2024-05-14T21:39:00Z" w16du:dateUtc="2024-05-15T01:39:00Z">
            <w:rPr/>
          </w:rPrChange>
        </w:rPr>
      </w:pPr>
      <w:bookmarkStart w:id="9387" w:name="_Toc166670281"/>
      <w:r w:rsidRPr="0000543A">
        <w:rPr>
          <w:lang w:val="en-US"/>
          <w:rPrChange w:id="9388" w:author="Francois Boulanger" w:date="2024-05-14T21:39:00Z" w16du:dateUtc="2024-05-15T01:39:00Z">
            <w:rPr/>
          </w:rPrChange>
        </w:rPr>
        <w:t>Grid Interactive Efficient Buildings</w:t>
      </w:r>
      <w:bookmarkEnd w:id="9387"/>
    </w:p>
    <w:p w14:paraId="043B3652" w14:textId="62F74747" w:rsidR="00C27EA0" w:rsidRPr="0000543A" w:rsidRDefault="005B554D" w:rsidP="00904734">
      <w:pPr>
        <w:pStyle w:val="BodyText"/>
        <w:rPr>
          <w:lang w:val="en-US"/>
          <w:rPrChange w:id="9389" w:author="Francois Boulanger" w:date="2024-05-14T21:39:00Z" w16du:dateUtc="2024-05-15T01:39:00Z">
            <w:rPr/>
          </w:rPrChange>
        </w:rPr>
      </w:pPr>
      <w:r w:rsidRPr="0000543A">
        <w:rPr>
          <w:lang w:val="en-US"/>
          <w:rPrChange w:id="9390" w:author="Francois Boulanger" w:date="2024-05-14T21:39:00Z" w16du:dateUtc="2024-05-15T01:39:00Z">
            <w:rPr/>
          </w:rPrChange>
        </w:rPr>
        <w:t xml:space="preserve">Buildings across North America are increasingly integrating a multitude of smart technologies and </w:t>
      </w:r>
      <w:r w:rsidR="00E71CAA" w:rsidRPr="0000543A">
        <w:rPr>
          <w:lang w:val="en-US"/>
          <w:rPrChange w:id="9391" w:author="Francois Boulanger" w:date="2024-05-14T21:39:00Z" w16du:dateUtc="2024-05-15T01:39:00Z">
            <w:rPr/>
          </w:rPrChange>
        </w:rPr>
        <w:t>various Distributed Energy Resources, partly in response to utility programs, partly</w:t>
      </w:r>
      <w:r w:rsidR="00F8252C" w:rsidRPr="0000543A">
        <w:rPr>
          <w:lang w:val="en-US"/>
          <w:rPrChange w:id="9392" w:author="Francois Boulanger" w:date="2024-05-14T21:39:00Z" w16du:dateUtc="2024-05-15T01:39:00Z">
            <w:rPr/>
          </w:rPrChange>
        </w:rPr>
        <w:t xml:space="preserve"> on their own merits and services provided to building owners and managers. </w:t>
      </w:r>
      <w:r w:rsidR="00B81D06" w:rsidRPr="0000543A">
        <w:rPr>
          <w:lang w:val="en-US"/>
          <w:rPrChange w:id="9393" w:author="Francois Boulanger" w:date="2024-05-14T21:39:00Z" w16du:dateUtc="2024-05-15T01:39:00Z">
            <w:rPr/>
          </w:rPrChange>
        </w:rPr>
        <w:t>At the same time, grid operation</w:t>
      </w:r>
      <w:r w:rsidR="000B08FD" w:rsidRPr="0000543A">
        <w:rPr>
          <w:lang w:val="en-US"/>
          <w:rPrChange w:id="9394" w:author="Francois Boulanger" w:date="2024-05-14T21:39:00Z" w16du:dateUtc="2024-05-15T01:39:00Z">
            <w:rPr/>
          </w:rPrChange>
        </w:rPr>
        <w:t xml:space="preserve"> is increasingly more complex due to </w:t>
      </w:r>
      <w:r w:rsidR="00E54F29" w:rsidRPr="0000543A">
        <w:rPr>
          <w:lang w:val="en-US"/>
          <w:rPrChange w:id="9395" w:author="Francois Boulanger" w:date="2024-05-14T21:39:00Z" w16du:dateUtc="2024-05-15T01:39:00Z">
            <w:rPr/>
          </w:rPrChange>
        </w:rPr>
        <w:t xml:space="preserve">the </w:t>
      </w:r>
      <w:r w:rsidR="000B08FD" w:rsidRPr="0000543A">
        <w:rPr>
          <w:lang w:val="en-US"/>
          <w:rPrChange w:id="9396" w:author="Francois Boulanger" w:date="2024-05-14T21:39:00Z" w16du:dateUtc="2024-05-15T01:39:00Z">
            <w:rPr/>
          </w:rPrChange>
        </w:rPr>
        <w:t>increased integration of variable energy</w:t>
      </w:r>
      <w:r w:rsidR="00E54F29" w:rsidRPr="0000543A">
        <w:rPr>
          <w:lang w:val="en-US"/>
          <w:rPrChange w:id="9397" w:author="Francois Boulanger" w:date="2024-05-14T21:39:00Z" w16du:dateUtc="2024-05-15T01:39:00Z">
            <w:rPr/>
          </w:rPrChange>
        </w:rPr>
        <w:t xml:space="preserve"> </w:t>
      </w:r>
      <w:r w:rsidR="00761BC8" w:rsidRPr="0000543A">
        <w:rPr>
          <w:lang w:val="en-US"/>
          <w:rPrChange w:id="9398" w:author="Francois Boulanger" w:date="2024-05-14T21:39:00Z" w16du:dateUtc="2024-05-15T01:39:00Z">
            <w:rPr/>
          </w:rPrChange>
        </w:rPr>
        <w:t xml:space="preserve">grid </w:t>
      </w:r>
      <w:r w:rsidR="000B08FD" w:rsidRPr="0000543A">
        <w:rPr>
          <w:lang w:val="en-US"/>
          <w:rPrChange w:id="9399" w:author="Francois Boulanger" w:date="2024-05-14T21:39:00Z" w16du:dateUtc="2024-05-15T01:39:00Z">
            <w:rPr/>
          </w:rPrChange>
        </w:rPr>
        <w:t>resources</w:t>
      </w:r>
      <w:r w:rsidR="003230DD" w:rsidRPr="0000543A">
        <w:rPr>
          <w:lang w:val="en-US"/>
          <w:rPrChange w:id="9400" w:author="Francois Boulanger" w:date="2024-05-14T21:39:00Z" w16du:dateUtc="2024-05-15T01:39:00Z">
            <w:rPr/>
          </w:rPrChange>
        </w:rPr>
        <w:t>, a</w:t>
      </w:r>
      <w:r w:rsidR="00761BC8" w:rsidRPr="0000543A">
        <w:rPr>
          <w:lang w:val="en-US"/>
          <w:rPrChange w:id="9401" w:author="Francois Boulanger" w:date="2024-05-14T21:39:00Z" w16du:dateUtc="2024-05-15T01:39:00Z">
            <w:rPr/>
          </w:rPrChange>
        </w:rPr>
        <w:t xml:space="preserve">s well as increased </w:t>
      </w:r>
      <w:r w:rsidR="00E54F29" w:rsidRPr="0000543A">
        <w:rPr>
          <w:lang w:val="en-US"/>
          <w:rPrChange w:id="9402" w:author="Francois Boulanger" w:date="2024-05-14T21:39:00Z" w16du:dateUtc="2024-05-15T01:39:00Z">
            <w:rPr/>
          </w:rPrChange>
        </w:rPr>
        <w:t>customer-sited</w:t>
      </w:r>
      <w:r w:rsidR="00761BC8" w:rsidRPr="0000543A">
        <w:rPr>
          <w:lang w:val="en-US"/>
          <w:rPrChange w:id="9403" w:author="Francois Boulanger" w:date="2024-05-14T21:39:00Z" w16du:dateUtc="2024-05-15T01:39:00Z">
            <w:rPr/>
          </w:rPrChange>
        </w:rPr>
        <w:t xml:space="preserve"> generation and/or storage.</w:t>
      </w:r>
      <w:r w:rsidR="009469E3" w:rsidRPr="0000543A">
        <w:rPr>
          <w:lang w:val="en-US"/>
          <w:rPrChange w:id="9404" w:author="Francois Boulanger" w:date="2024-05-14T21:39:00Z" w16du:dateUtc="2024-05-15T01:39:00Z">
            <w:rPr/>
          </w:rPrChange>
        </w:rPr>
        <w:br/>
      </w:r>
      <w:r w:rsidR="009469E3" w:rsidRPr="0000543A">
        <w:rPr>
          <w:lang w:val="en-US"/>
          <w:rPrChange w:id="9405" w:author="Francois Boulanger" w:date="2024-05-14T21:39:00Z" w16du:dateUtc="2024-05-15T01:39:00Z">
            <w:rPr/>
          </w:rPrChange>
        </w:rPr>
        <w:br/>
        <w:t xml:space="preserve">Utilities have leveraged </w:t>
      </w:r>
      <w:del w:id="9406" w:author="Francois Boulanger" w:date="2024-05-14T22:48:00Z" w16du:dateUtc="2024-05-15T02:48:00Z">
        <w:r w:rsidR="009469E3" w:rsidRPr="0000543A" w:rsidDel="00BF7433">
          <w:rPr>
            <w:lang w:val="en-US"/>
            <w:rPrChange w:id="9407" w:author="Francois Boulanger" w:date="2024-05-14T21:39:00Z" w16du:dateUtc="2024-05-15T01:39:00Z">
              <w:rPr/>
            </w:rPrChange>
          </w:rPr>
          <w:delText xml:space="preserve">customers </w:delText>
        </w:r>
      </w:del>
      <w:ins w:id="9408" w:author="Francois Boulanger" w:date="2024-05-14T22:48:00Z" w16du:dateUtc="2024-05-15T02:48:00Z">
        <w:r w:rsidR="00BF7433">
          <w:rPr>
            <w:lang w:val="en-US"/>
          </w:rPr>
          <w:t>customers'</w:t>
        </w:r>
        <w:r w:rsidR="00BF7433" w:rsidRPr="0000543A">
          <w:rPr>
            <w:lang w:val="en-US"/>
            <w:rPrChange w:id="9409" w:author="Francois Boulanger" w:date="2024-05-14T21:39:00Z" w16du:dateUtc="2024-05-15T01:39:00Z">
              <w:rPr/>
            </w:rPrChange>
          </w:rPr>
          <w:t xml:space="preserve"> </w:t>
        </w:r>
      </w:ins>
      <w:r w:rsidR="009469E3" w:rsidRPr="0000543A">
        <w:rPr>
          <w:lang w:val="en-US"/>
          <w:rPrChange w:id="9410" w:author="Francois Boulanger" w:date="2024-05-14T21:39:00Z" w16du:dateUtc="2024-05-15T01:39:00Z">
            <w:rPr/>
          </w:rPrChange>
        </w:rPr>
        <w:t xml:space="preserve">assets </w:t>
      </w:r>
      <w:r w:rsidR="00483A82" w:rsidRPr="0000543A">
        <w:rPr>
          <w:lang w:val="en-US"/>
          <w:rPrChange w:id="9411" w:author="Francois Boulanger" w:date="2024-05-14T21:39:00Z" w16du:dateUtc="2024-05-15T01:39:00Z">
            <w:rPr/>
          </w:rPrChange>
        </w:rPr>
        <w:t xml:space="preserve">to reduce energy consumption through energy efficiency programs, and </w:t>
      </w:r>
      <w:del w:id="9412" w:author="Francois Boulanger" w:date="2024-05-14T22:22:00Z" w16du:dateUtc="2024-05-15T02:22:00Z">
        <w:r w:rsidR="00483A82" w:rsidRPr="0000543A" w:rsidDel="000C383F">
          <w:rPr>
            <w:lang w:val="en-US"/>
            <w:rPrChange w:id="9413" w:author="Francois Boulanger" w:date="2024-05-14T21:39:00Z" w16du:dateUtc="2024-05-15T01:39:00Z">
              <w:rPr/>
            </w:rPrChange>
          </w:rPr>
          <w:delText>more and more</w:delText>
        </w:r>
      </w:del>
      <w:ins w:id="9414" w:author="Francois Boulanger" w:date="2024-05-14T22:22:00Z" w16du:dateUtc="2024-05-15T02:22:00Z">
        <w:r w:rsidR="000C383F" w:rsidRPr="000C383F">
          <w:rPr>
            <w:lang w:val="en-US"/>
          </w:rPr>
          <w:t>increasingly</w:t>
        </w:r>
      </w:ins>
      <w:r w:rsidR="00483A82" w:rsidRPr="0000543A">
        <w:rPr>
          <w:lang w:val="en-US"/>
          <w:rPrChange w:id="9415" w:author="Francois Boulanger" w:date="2024-05-14T21:39:00Z" w16du:dateUtc="2024-05-15T01:39:00Z">
            <w:rPr/>
          </w:rPrChange>
        </w:rPr>
        <w:t xml:space="preserve"> to reduce p</w:t>
      </w:r>
      <w:r w:rsidR="000A5902" w:rsidRPr="0000543A">
        <w:rPr>
          <w:lang w:val="en-US"/>
          <w:rPrChange w:id="9416" w:author="Francois Boulanger" w:date="2024-05-14T21:39:00Z" w16du:dateUtc="2024-05-15T01:39:00Z">
            <w:rPr/>
          </w:rPrChange>
        </w:rPr>
        <w:t xml:space="preserve">eak demand at specific </w:t>
      </w:r>
      <w:r w:rsidR="00E54F29" w:rsidRPr="0000543A">
        <w:rPr>
          <w:lang w:val="en-US"/>
          <w:rPrChange w:id="9417" w:author="Francois Boulanger" w:date="2024-05-14T21:39:00Z" w16du:dateUtc="2024-05-15T01:39:00Z">
            <w:rPr/>
          </w:rPrChange>
        </w:rPr>
        <w:t>periods</w:t>
      </w:r>
      <w:r w:rsidR="000A5902" w:rsidRPr="0000543A">
        <w:rPr>
          <w:lang w:val="en-US"/>
          <w:rPrChange w:id="9418" w:author="Francois Boulanger" w:date="2024-05-14T21:39:00Z" w16du:dateUtc="2024-05-15T01:39:00Z">
            <w:rPr/>
          </w:rPrChange>
        </w:rPr>
        <w:t xml:space="preserve">. </w:t>
      </w:r>
    </w:p>
    <w:p w14:paraId="1F43CA7A" w14:textId="371DA7A8" w:rsidR="0007317F" w:rsidRPr="0000543A" w:rsidRDefault="00C27EA0" w:rsidP="00904734">
      <w:pPr>
        <w:pStyle w:val="BodyText"/>
        <w:rPr>
          <w:lang w:val="en-US"/>
          <w:rPrChange w:id="9419" w:author="Francois Boulanger" w:date="2024-05-14T21:39:00Z" w16du:dateUtc="2024-05-15T01:39:00Z">
            <w:rPr/>
          </w:rPrChange>
        </w:rPr>
      </w:pPr>
      <w:r w:rsidRPr="0000543A">
        <w:rPr>
          <w:lang w:val="en-US"/>
          <w:rPrChange w:id="9420" w:author="Francois Boulanger" w:date="2024-05-14T21:39:00Z" w16du:dateUtc="2024-05-15T01:39:00Z">
            <w:rPr/>
          </w:rPrChange>
        </w:rPr>
        <w:t xml:space="preserve">The DOE, in its National Roadmap for </w:t>
      </w:r>
      <w:r w:rsidR="00E54F29" w:rsidRPr="0000543A">
        <w:rPr>
          <w:lang w:val="en-US"/>
          <w:rPrChange w:id="9421" w:author="Francois Boulanger" w:date="2024-05-14T21:39:00Z" w16du:dateUtc="2024-05-15T01:39:00Z">
            <w:rPr/>
          </w:rPrChange>
        </w:rPr>
        <w:t>G</w:t>
      </w:r>
      <w:r w:rsidRPr="0000543A">
        <w:rPr>
          <w:lang w:val="en-US"/>
          <w:rPrChange w:id="9422" w:author="Francois Boulanger" w:date="2024-05-14T21:39:00Z" w16du:dateUtc="2024-05-15T01:39:00Z">
            <w:rPr/>
          </w:rPrChange>
        </w:rPr>
        <w:t xml:space="preserve">rid-Interactive </w:t>
      </w:r>
      <w:r w:rsidR="009E22D4" w:rsidRPr="0000543A">
        <w:rPr>
          <w:lang w:val="en-US"/>
          <w:rPrChange w:id="9423" w:author="Francois Boulanger" w:date="2024-05-14T21:39:00Z" w16du:dateUtc="2024-05-15T01:39:00Z">
            <w:rPr/>
          </w:rPrChange>
        </w:rPr>
        <w:t>Efficient</w:t>
      </w:r>
      <w:r w:rsidRPr="0000543A">
        <w:rPr>
          <w:lang w:val="en-US"/>
          <w:rPrChange w:id="9424" w:author="Francois Boulanger" w:date="2024-05-14T21:39:00Z" w16du:dateUtc="2024-05-15T01:39:00Z">
            <w:rPr/>
          </w:rPrChange>
        </w:rPr>
        <w:t xml:space="preserve"> Buildings</w:t>
      </w:r>
      <w:r w:rsidR="00E54F29" w:rsidRPr="0000543A">
        <w:rPr>
          <w:lang w:val="en-US"/>
          <w:rPrChange w:id="9425" w:author="Francois Boulanger" w:date="2024-05-14T21:39:00Z" w16du:dateUtc="2024-05-15T01:39:00Z">
            <w:rPr/>
          </w:rPrChange>
        </w:rPr>
        <w:t xml:space="preserve"> (GEB)</w:t>
      </w:r>
      <w:r w:rsidR="00C23807" w:rsidRPr="0000543A">
        <w:rPr>
          <w:lang w:val="en-US"/>
          <w:rPrChange w:id="9426" w:author="Francois Boulanger" w:date="2024-05-14T21:39:00Z" w16du:dateUtc="2024-05-15T01:39:00Z">
            <w:rPr/>
          </w:rPrChange>
        </w:rPr>
        <w:t xml:space="preserve">, </w:t>
      </w:r>
      <w:r w:rsidR="00E54F29" w:rsidRPr="0000543A">
        <w:rPr>
          <w:lang w:val="en-US"/>
          <w:rPrChange w:id="9427" w:author="Francois Boulanger" w:date="2024-05-14T21:39:00Z" w16du:dateUtc="2024-05-15T01:39:00Z">
            <w:rPr/>
          </w:rPrChange>
        </w:rPr>
        <w:t>defines</w:t>
      </w:r>
      <w:r w:rsidR="00C23807" w:rsidRPr="0000543A">
        <w:rPr>
          <w:lang w:val="en-US"/>
          <w:rPrChange w:id="9428" w:author="Francois Boulanger" w:date="2024-05-14T21:39:00Z" w16du:dateUtc="2024-05-15T01:39:00Z">
            <w:rPr/>
          </w:rPrChange>
        </w:rPr>
        <w:t xml:space="preserve"> a GEB as “an </w:t>
      </w:r>
      <w:r w:rsidR="00E54F29" w:rsidRPr="0000543A">
        <w:rPr>
          <w:lang w:val="en-US"/>
          <w:rPrChange w:id="9429" w:author="Francois Boulanger" w:date="2024-05-14T21:39:00Z" w16du:dateUtc="2024-05-15T01:39:00Z">
            <w:rPr/>
          </w:rPrChange>
        </w:rPr>
        <w:t>energy-efficient</w:t>
      </w:r>
      <w:r w:rsidR="00C23807" w:rsidRPr="0000543A">
        <w:rPr>
          <w:lang w:val="en-US"/>
          <w:rPrChange w:id="9430" w:author="Francois Boulanger" w:date="2024-05-14T21:39:00Z" w16du:dateUtc="2024-05-15T01:39:00Z">
            <w:rPr/>
          </w:rPrChange>
        </w:rPr>
        <w:t xml:space="preserve"> </w:t>
      </w:r>
      <w:r w:rsidR="00E54F29" w:rsidRPr="0000543A">
        <w:rPr>
          <w:lang w:val="en-US"/>
          <w:rPrChange w:id="9431" w:author="Francois Boulanger" w:date="2024-05-14T21:39:00Z" w16du:dateUtc="2024-05-15T01:39:00Z">
            <w:rPr/>
          </w:rPrChange>
        </w:rPr>
        <w:t>building</w:t>
      </w:r>
      <w:r w:rsidR="00C23807" w:rsidRPr="0000543A">
        <w:rPr>
          <w:lang w:val="en-US"/>
          <w:rPrChange w:id="9432" w:author="Francois Boulanger" w:date="2024-05-14T21:39:00Z" w16du:dateUtc="2024-05-15T01:39:00Z">
            <w:rPr/>
          </w:rPrChange>
        </w:rPr>
        <w:t xml:space="preserve"> with smart technologies characterized by the active use of DERs to optimize energy use for grid services, occupant needs and prefere</w:t>
      </w:r>
      <w:r w:rsidR="009E22D4" w:rsidRPr="0000543A">
        <w:rPr>
          <w:lang w:val="en-US"/>
          <w:rPrChange w:id="9433" w:author="Francois Boulanger" w:date="2024-05-14T21:39:00Z" w16du:dateUtc="2024-05-15T01:39:00Z">
            <w:rPr/>
          </w:rPrChange>
        </w:rPr>
        <w:t>n</w:t>
      </w:r>
      <w:r w:rsidR="00C23807" w:rsidRPr="0000543A">
        <w:rPr>
          <w:lang w:val="en-US"/>
          <w:rPrChange w:id="9434" w:author="Francois Boulanger" w:date="2024-05-14T21:39:00Z" w16du:dateUtc="2024-05-15T01:39:00Z">
            <w:rPr/>
          </w:rPrChange>
        </w:rPr>
        <w:t>ces, climate mitigation, and cost reductions in a continuous and integrated way</w:t>
      </w:r>
      <w:del w:id="9435" w:author="Francois Boulanger" w:date="2024-05-14T22:20:00Z" w16du:dateUtc="2024-05-15T02:20:00Z">
        <w:r w:rsidR="00C23807" w:rsidRPr="0000543A" w:rsidDel="00B41487">
          <w:rPr>
            <w:lang w:val="en-US"/>
            <w:rPrChange w:id="9436" w:author="Francois Boulanger" w:date="2024-05-14T21:39:00Z" w16du:dateUtc="2024-05-15T01:39:00Z">
              <w:rPr/>
            </w:rPrChange>
          </w:rPr>
          <w:delText>”</w:delText>
        </w:r>
        <w:r w:rsidR="00E54F29" w:rsidRPr="0000543A" w:rsidDel="00B41487">
          <w:rPr>
            <w:lang w:val="en-US"/>
            <w:rPrChange w:id="9437" w:author="Francois Boulanger" w:date="2024-05-14T21:39:00Z" w16du:dateUtc="2024-05-15T01:39:00Z">
              <w:rPr/>
            </w:rPrChange>
          </w:rPr>
          <w:delText>.</w:delText>
        </w:r>
      </w:del>
      <w:ins w:id="9438" w:author="Francois Boulanger" w:date="2024-05-14T22:20:00Z" w16du:dateUtc="2024-05-15T02:20:00Z">
        <w:r w:rsidR="00B41487" w:rsidRPr="00B41487">
          <w:rPr>
            <w:lang w:val="en-US"/>
          </w:rPr>
          <w:t>.”</w:t>
        </w:r>
      </w:ins>
      <w:r w:rsidR="004B354C" w:rsidRPr="0000543A">
        <w:rPr>
          <w:lang w:val="en-US"/>
          <w:rPrChange w:id="9439" w:author="Francois Boulanger" w:date="2024-05-14T21:39:00Z" w16du:dateUtc="2024-05-15T01:39:00Z">
            <w:rPr/>
          </w:rPrChange>
        </w:rPr>
        <w:t xml:space="preserve"> </w:t>
      </w:r>
      <w:r w:rsidR="00547C2F" w:rsidRPr="0000543A">
        <w:rPr>
          <w:lang w:val="en-US"/>
          <w:rPrChange w:id="9440" w:author="Francois Boulanger" w:date="2024-05-14T21:39:00Z" w16du:dateUtc="2024-05-15T01:39:00Z">
            <w:rPr/>
          </w:rPrChange>
        </w:rPr>
        <w:t xml:space="preserve">The figure below </w:t>
      </w:r>
      <w:r w:rsidR="00AE2E7B" w:rsidRPr="0000543A">
        <w:rPr>
          <w:lang w:val="en-US"/>
          <w:rPrChange w:id="9441" w:author="Francois Boulanger" w:date="2024-05-14T21:39:00Z" w16du:dateUtc="2024-05-15T01:39:00Z">
            <w:rPr/>
          </w:rPrChange>
        </w:rPr>
        <w:t>presents the key GEB characteristics according to the DOE.</w:t>
      </w:r>
      <w:r w:rsidR="00AE2E7B" w:rsidRPr="0000543A">
        <w:rPr>
          <w:lang w:val="en-US"/>
          <w:rPrChange w:id="9442" w:author="Francois Boulanger" w:date="2024-05-14T21:39:00Z" w16du:dateUtc="2024-05-15T01:39:00Z">
            <w:rPr/>
          </w:rPrChange>
        </w:rPr>
        <w:br/>
      </w:r>
    </w:p>
    <w:p w14:paraId="789D6E77" w14:textId="7F94C67D" w:rsidR="00ED4DD8" w:rsidRPr="0000543A" w:rsidRDefault="00AE2E7B" w:rsidP="00904734">
      <w:pPr>
        <w:pStyle w:val="BodyText"/>
        <w:rPr>
          <w:lang w:val="en-US"/>
          <w:rPrChange w:id="9443" w:author="Francois Boulanger" w:date="2024-05-14T21:39:00Z" w16du:dateUtc="2024-05-15T01:39:00Z">
            <w:rPr/>
          </w:rPrChange>
        </w:rPr>
      </w:pPr>
      <w:r w:rsidRPr="0000543A">
        <w:rPr>
          <w:noProof/>
          <w:lang w:val="en-US"/>
          <w:rPrChange w:id="9444" w:author="Francois Boulanger" w:date="2024-05-14T21:39:00Z" w16du:dateUtc="2024-05-15T01:39:00Z">
            <w:rPr>
              <w:noProof/>
            </w:rPr>
          </w:rPrChange>
        </w:rPr>
        <w:drawing>
          <wp:inline distT="0" distB="0" distL="0" distR="0" wp14:anchorId="10831719" wp14:editId="1019D714">
            <wp:extent cx="5943600" cy="2525395"/>
            <wp:effectExtent l="0" t="0" r="0" b="8255"/>
            <wp:docPr id="1814691906" name="Picture 1" descr="A diagram of a smart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91906" name="Picture 1" descr="A diagram of a smart home&#10;&#10;Description automatically generated"/>
                    <pic:cNvPicPr/>
                  </pic:nvPicPr>
                  <pic:blipFill>
                    <a:blip r:embed="rId49"/>
                    <a:stretch>
                      <a:fillRect/>
                    </a:stretch>
                  </pic:blipFill>
                  <pic:spPr>
                    <a:xfrm>
                      <a:off x="0" y="0"/>
                      <a:ext cx="5943600" cy="2525395"/>
                    </a:xfrm>
                    <a:prstGeom prst="rect">
                      <a:avLst/>
                    </a:prstGeom>
                  </pic:spPr>
                </pic:pic>
              </a:graphicData>
            </a:graphic>
          </wp:inline>
        </w:drawing>
      </w:r>
      <w:r w:rsidRPr="0000543A">
        <w:rPr>
          <w:lang w:val="en-US"/>
          <w:rPrChange w:id="9445" w:author="Francois Boulanger" w:date="2024-05-14T21:39:00Z" w16du:dateUtc="2024-05-15T01:39:00Z">
            <w:rPr/>
          </w:rPrChange>
        </w:rPr>
        <w:t xml:space="preserve"> </w:t>
      </w:r>
      <w:r w:rsidR="002C5961" w:rsidRPr="0000543A">
        <w:rPr>
          <w:lang w:val="en-US"/>
          <w:rPrChange w:id="9446" w:author="Francois Boulanger" w:date="2024-05-14T21:39:00Z" w16du:dateUtc="2024-05-15T01:39:00Z">
            <w:rPr/>
          </w:rPrChange>
        </w:rPr>
        <w:t xml:space="preserve">The report further defines the </w:t>
      </w:r>
      <w:r w:rsidR="005D7BE4" w:rsidRPr="0000543A">
        <w:rPr>
          <w:lang w:val="en-US"/>
          <w:rPrChange w:id="9447" w:author="Francois Boulanger" w:date="2024-05-14T21:39:00Z" w16du:dateUtc="2024-05-15T01:39:00Z">
            <w:rPr/>
          </w:rPrChange>
        </w:rPr>
        <w:t>services</w:t>
      </w:r>
      <w:r w:rsidR="002C5961" w:rsidRPr="0000543A">
        <w:rPr>
          <w:lang w:val="en-US"/>
          <w:rPrChange w:id="9448" w:author="Francois Boulanger" w:date="2024-05-14T21:39:00Z" w16du:dateUtc="2024-05-15T01:39:00Z">
            <w:rPr/>
          </w:rPrChange>
        </w:rPr>
        <w:t xml:space="preserve"> GEBs can provide to the electricity system: </w:t>
      </w:r>
      <w:del w:id="9449" w:author="Francois Boulanger" w:date="2024-05-14T22:03:00Z" w16du:dateUtc="2024-05-15T02:03:00Z">
        <w:r w:rsidR="00677A96" w:rsidRPr="0000543A" w:rsidDel="00630B96">
          <w:rPr>
            <w:lang w:val="en-US"/>
            <w:rPrChange w:id="9450" w:author="Francois Boulanger" w:date="2024-05-14T21:39:00Z" w16du:dateUtc="2024-05-15T01:39:00Z">
              <w:rPr/>
            </w:rPrChange>
          </w:rPr>
          <w:delText>e</w:delText>
        </w:r>
        <w:r w:rsidR="00B24C9C" w:rsidRPr="0000543A" w:rsidDel="00630B96">
          <w:rPr>
            <w:lang w:val="en-US"/>
            <w:rPrChange w:id="9451" w:author="Francois Boulanger" w:date="2024-05-14T21:39:00Z" w16du:dateUtc="2024-05-15T01:39:00Z">
              <w:rPr/>
            </w:rPrChange>
          </w:rPr>
          <w:delText>fficiency</w:delText>
        </w:r>
        <w:r w:rsidR="003048AC" w:rsidRPr="0000543A" w:rsidDel="00630B96">
          <w:rPr>
            <w:lang w:val="en-US"/>
            <w:rPrChange w:id="9452" w:author="Francois Boulanger" w:date="2024-05-14T21:39:00Z" w16du:dateUtc="2024-05-15T01:39:00Z">
              <w:rPr/>
            </w:rPrChange>
          </w:rPr>
          <w:delText xml:space="preserve"> </w:delText>
        </w:r>
        <w:r w:rsidR="00576A10" w:rsidRPr="0000543A" w:rsidDel="00630B96">
          <w:rPr>
            <w:lang w:val="en-US"/>
            <w:rPrChange w:id="9453" w:author="Francois Boulanger" w:date="2024-05-14T21:39:00Z" w16du:dateUtc="2024-05-15T01:39:00Z">
              <w:rPr/>
            </w:rPrChange>
          </w:rPr>
          <w:delText xml:space="preserve"> and</w:delText>
        </w:r>
      </w:del>
      <w:ins w:id="9454" w:author="Francois Boulanger" w:date="2024-05-14T22:03:00Z" w16du:dateUtc="2024-05-15T02:03:00Z">
        <w:r w:rsidR="00630B96" w:rsidRPr="00630B96">
          <w:rPr>
            <w:lang w:val="en-US"/>
          </w:rPr>
          <w:t>efficiency and</w:t>
        </w:r>
      </w:ins>
      <w:r w:rsidR="00576A10" w:rsidRPr="0000543A">
        <w:rPr>
          <w:lang w:val="en-US"/>
          <w:rPrChange w:id="9455" w:author="Francois Boulanger" w:date="2024-05-14T21:39:00Z" w16du:dateUtc="2024-05-15T01:39:00Z">
            <w:rPr/>
          </w:rPrChange>
        </w:rPr>
        <w:t xml:space="preserve"> </w:t>
      </w:r>
      <w:r w:rsidR="003048AC" w:rsidRPr="0000543A">
        <w:rPr>
          <w:lang w:val="en-US"/>
          <w:rPrChange w:id="9456" w:author="Francois Boulanger" w:date="2024-05-14T21:39:00Z" w16du:dateUtc="2024-05-15T01:39:00Z">
            <w:rPr/>
          </w:rPrChange>
        </w:rPr>
        <w:t>demand flexibility (</w:t>
      </w:r>
      <w:r w:rsidR="00576A10" w:rsidRPr="0000543A">
        <w:rPr>
          <w:lang w:val="en-US"/>
          <w:rPrChange w:id="9457" w:author="Francois Boulanger" w:date="2024-05-14T21:39:00Z" w16du:dateUtc="2024-05-15T01:39:00Z">
            <w:rPr/>
          </w:rPrChange>
        </w:rPr>
        <w:t xml:space="preserve">reduce, </w:t>
      </w:r>
      <w:r w:rsidR="00677A96" w:rsidRPr="0000543A">
        <w:rPr>
          <w:lang w:val="en-US"/>
          <w:rPrChange w:id="9458" w:author="Francois Boulanger" w:date="2024-05-14T21:39:00Z" w16du:dateUtc="2024-05-15T01:39:00Z">
            <w:rPr/>
          </w:rPrChange>
        </w:rPr>
        <w:t>shed, shift, modulate</w:t>
      </w:r>
      <w:ins w:id="9459" w:author="Francois Boulanger" w:date="2024-05-14T22:48:00Z" w16du:dateUtc="2024-05-15T02:48:00Z">
        <w:r w:rsidR="00BF7433">
          <w:rPr>
            <w:lang w:val="en-US"/>
          </w:rPr>
          <w:t>,</w:t>
        </w:r>
      </w:ins>
      <w:r w:rsidR="00677A96" w:rsidRPr="0000543A">
        <w:rPr>
          <w:lang w:val="en-US"/>
          <w:rPrChange w:id="9460" w:author="Francois Boulanger" w:date="2024-05-14T21:39:00Z" w16du:dateUtc="2024-05-15T01:39:00Z">
            <w:rPr/>
          </w:rPrChange>
        </w:rPr>
        <w:t xml:space="preserve"> or generate electricity).</w:t>
      </w:r>
      <w:r w:rsidR="005D7BE4" w:rsidRPr="0000543A">
        <w:rPr>
          <w:lang w:val="en-US"/>
          <w:rPrChange w:id="9461" w:author="Francois Boulanger" w:date="2024-05-14T21:39:00Z" w16du:dateUtc="2024-05-15T01:39:00Z">
            <w:rPr/>
          </w:rPrChange>
        </w:rPr>
        <w:t xml:space="preserve"> </w:t>
      </w:r>
      <w:r w:rsidR="000D40CF" w:rsidRPr="0000543A">
        <w:rPr>
          <w:lang w:val="en-US"/>
          <w:rPrChange w:id="9462" w:author="Francois Boulanger" w:date="2024-05-14T21:39:00Z" w16du:dateUtc="2024-05-15T01:39:00Z">
            <w:rPr/>
          </w:rPrChange>
        </w:rPr>
        <w:t xml:space="preserve">The DOE estimates that </w:t>
      </w:r>
      <w:r w:rsidR="00D42ECE" w:rsidRPr="0000543A">
        <w:rPr>
          <w:lang w:val="en-US"/>
          <w:rPrChange w:id="9463" w:author="Francois Boulanger" w:date="2024-05-14T21:39:00Z" w16du:dateUtc="2024-05-15T01:39:00Z">
            <w:rPr/>
          </w:rPrChange>
        </w:rPr>
        <w:t xml:space="preserve">services provided by GEBs to the </w:t>
      </w:r>
      <w:r w:rsidR="005D7A0F" w:rsidRPr="0000543A">
        <w:rPr>
          <w:lang w:val="en-US"/>
          <w:rPrChange w:id="9464" w:author="Francois Boulanger" w:date="2024-05-14T21:39:00Z" w16du:dateUtc="2024-05-15T01:39:00Z">
            <w:rPr/>
          </w:rPrChange>
        </w:rPr>
        <w:t>grid could represent between $8 billion and $18 billion annually b</w:t>
      </w:r>
      <w:r w:rsidR="00FF0E82" w:rsidRPr="0000543A">
        <w:rPr>
          <w:lang w:val="en-US"/>
          <w:rPrChange w:id="9465" w:author="Francois Boulanger" w:date="2024-05-14T21:39:00Z" w16du:dateUtc="2024-05-15T01:39:00Z">
            <w:rPr/>
          </w:rPrChange>
        </w:rPr>
        <w:t>y</w:t>
      </w:r>
      <w:r w:rsidR="005D7A0F" w:rsidRPr="0000543A">
        <w:rPr>
          <w:lang w:val="en-US"/>
          <w:rPrChange w:id="9466" w:author="Francois Boulanger" w:date="2024-05-14T21:39:00Z" w16du:dateUtc="2024-05-15T01:39:00Z">
            <w:rPr/>
          </w:rPrChange>
        </w:rPr>
        <w:t xml:space="preserve"> 2030.</w:t>
      </w:r>
      <w:r w:rsidR="001E4A45" w:rsidRPr="0000543A">
        <w:rPr>
          <w:lang w:val="en-US"/>
          <w:rPrChange w:id="9467" w:author="Francois Boulanger" w:date="2024-05-14T21:39:00Z" w16du:dateUtc="2024-05-15T01:39:00Z">
            <w:rPr/>
          </w:rPrChange>
        </w:rPr>
        <w:t xml:space="preserve"> Although there are s</w:t>
      </w:r>
      <w:r w:rsidR="00A81959" w:rsidRPr="0000543A">
        <w:rPr>
          <w:lang w:val="en-US"/>
          <w:rPrChange w:id="9468" w:author="Francois Boulanger" w:date="2024-05-14T21:39:00Z" w16du:dateUtc="2024-05-15T01:39:00Z">
            <w:rPr/>
          </w:rPrChange>
        </w:rPr>
        <w:t>till technical</w:t>
      </w:r>
      <w:r w:rsidR="001E4A45" w:rsidRPr="0000543A">
        <w:rPr>
          <w:lang w:val="en-US"/>
          <w:rPrChange w:id="9469" w:author="Francois Boulanger" w:date="2024-05-14T21:39:00Z" w16du:dateUtc="2024-05-15T01:39:00Z">
            <w:rPr/>
          </w:rPrChange>
        </w:rPr>
        <w:t xml:space="preserve"> barriers to achieving the full value of those benefits, </w:t>
      </w:r>
      <w:r w:rsidR="00B93195" w:rsidRPr="0000543A">
        <w:rPr>
          <w:lang w:val="en-US"/>
          <w:rPrChange w:id="9470" w:author="Francois Boulanger" w:date="2024-05-14T21:39:00Z" w16du:dateUtc="2024-05-15T01:39:00Z">
            <w:rPr/>
          </w:rPrChange>
        </w:rPr>
        <w:t xml:space="preserve">and no specific GEB Program is currently in market, </w:t>
      </w:r>
      <w:r w:rsidR="00B33F0E" w:rsidRPr="0000543A">
        <w:rPr>
          <w:lang w:val="en-US"/>
          <w:rPrChange w:id="9471" w:author="Francois Boulanger" w:date="2024-05-14T21:39:00Z" w16du:dateUtc="2024-05-15T01:39:00Z">
            <w:rPr/>
          </w:rPrChange>
        </w:rPr>
        <w:t xml:space="preserve">several DSM/DR </w:t>
      </w:r>
      <w:r w:rsidR="00536D48" w:rsidRPr="0000543A">
        <w:rPr>
          <w:lang w:val="en-US"/>
          <w:rPrChange w:id="9472" w:author="Francois Boulanger" w:date="2024-05-14T21:39:00Z" w16du:dateUtc="2024-05-15T01:39:00Z">
            <w:rPr/>
          </w:rPrChange>
        </w:rPr>
        <w:t>program</w:t>
      </w:r>
      <w:r w:rsidR="00B33F0E" w:rsidRPr="0000543A">
        <w:rPr>
          <w:lang w:val="en-US"/>
          <w:rPrChange w:id="9473" w:author="Francois Boulanger" w:date="2024-05-14T21:39:00Z" w16du:dateUtc="2024-05-15T01:39:00Z">
            <w:rPr/>
          </w:rPrChange>
        </w:rPr>
        <w:t xml:space="preserve"> type</w:t>
      </w:r>
      <w:r w:rsidR="000552BC" w:rsidRPr="0000543A">
        <w:rPr>
          <w:lang w:val="en-US"/>
          <w:rPrChange w:id="9474" w:author="Francois Boulanger" w:date="2024-05-14T21:39:00Z" w16du:dateUtc="2024-05-15T01:39:00Z">
            <w:rPr/>
          </w:rPrChange>
        </w:rPr>
        <w:t>s</w:t>
      </w:r>
      <w:r w:rsidR="00613F4C" w:rsidRPr="0000543A">
        <w:rPr>
          <w:lang w:val="en-US"/>
          <w:rPrChange w:id="9475" w:author="Francois Boulanger" w:date="2024-05-14T21:39:00Z" w16du:dateUtc="2024-05-15T01:39:00Z">
            <w:rPr/>
          </w:rPrChange>
        </w:rPr>
        <w:t xml:space="preserve"> are promoting aspects </w:t>
      </w:r>
      <w:r w:rsidR="00892A31" w:rsidRPr="0000543A">
        <w:rPr>
          <w:lang w:val="en-US"/>
          <w:rPrChange w:id="9476" w:author="Francois Boulanger" w:date="2024-05-14T21:39:00Z" w16du:dateUtc="2024-05-15T01:39:00Z">
            <w:rPr/>
          </w:rPrChange>
        </w:rPr>
        <w:t>of GEBs.</w:t>
      </w:r>
    </w:p>
    <w:p w14:paraId="3B4705C5" w14:textId="767D3701" w:rsidR="00FD38AC" w:rsidRPr="0000543A" w:rsidRDefault="0090052D" w:rsidP="00904734">
      <w:pPr>
        <w:pStyle w:val="BodyText"/>
        <w:rPr>
          <w:lang w:val="en-US"/>
          <w:rPrChange w:id="9477" w:author="Francois Boulanger" w:date="2024-05-14T21:39:00Z" w16du:dateUtc="2024-05-15T01:39:00Z">
            <w:rPr/>
          </w:rPrChange>
        </w:rPr>
      </w:pPr>
      <w:r w:rsidRPr="0000543A">
        <w:rPr>
          <w:lang w:val="en-US"/>
          <w:rPrChange w:id="9478" w:author="Francois Boulanger" w:date="2024-05-14T21:39:00Z" w16du:dateUtc="2024-05-15T01:39:00Z">
            <w:rPr/>
          </w:rPrChange>
        </w:rPr>
        <w:t xml:space="preserve">The ACEEE </w:t>
      </w:r>
      <w:r w:rsidR="00791E8D" w:rsidRPr="0000543A">
        <w:rPr>
          <w:lang w:val="en-US"/>
          <w:rPrChange w:id="9479" w:author="Francois Boulanger" w:date="2024-05-14T21:39:00Z" w16du:dateUtc="2024-05-15T01:39:00Z">
            <w:rPr/>
          </w:rPrChange>
        </w:rPr>
        <w:t xml:space="preserve">presents different program types </w:t>
      </w:r>
      <w:del w:id="9480" w:author="Francois Boulanger" w:date="2024-05-14T22:48:00Z" w16du:dateUtc="2024-05-15T02:48:00Z">
        <w:r w:rsidR="000D0AA0" w:rsidRPr="0000543A" w:rsidDel="00DF5F49">
          <w:rPr>
            <w:lang w:val="en-US"/>
            <w:rPrChange w:id="9481" w:author="Francois Boulanger" w:date="2024-05-14T21:39:00Z" w16du:dateUtc="2024-05-15T01:39:00Z">
              <w:rPr/>
            </w:rPrChange>
          </w:rPr>
          <w:delText xml:space="preserve">which </w:delText>
        </w:r>
      </w:del>
      <w:ins w:id="9482" w:author="Francois Boulanger" w:date="2024-05-14T22:48:00Z" w16du:dateUtc="2024-05-15T02:48:00Z">
        <w:r w:rsidR="00DF5F49">
          <w:rPr>
            <w:lang w:val="en-US"/>
          </w:rPr>
          <w:t>that</w:t>
        </w:r>
        <w:r w:rsidR="00DF5F49" w:rsidRPr="0000543A">
          <w:rPr>
            <w:lang w:val="en-US"/>
            <w:rPrChange w:id="9483" w:author="Francois Boulanger" w:date="2024-05-14T21:39:00Z" w16du:dateUtc="2024-05-15T01:39:00Z">
              <w:rPr/>
            </w:rPrChange>
          </w:rPr>
          <w:t xml:space="preserve"> </w:t>
        </w:r>
      </w:ins>
      <w:r w:rsidR="000D0AA0" w:rsidRPr="0000543A">
        <w:rPr>
          <w:lang w:val="en-US"/>
          <w:rPrChange w:id="9484" w:author="Francois Boulanger" w:date="2024-05-14T21:39:00Z" w16du:dateUtc="2024-05-15T01:39:00Z">
            <w:rPr/>
          </w:rPrChange>
        </w:rPr>
        <w:t xml:space="preserve">can leverage </w:t>
      </w:r>
      <w:r w:rsidR="00FD38AC" w:rsidRPr="0000543A">
        <w:rPr>
          <w:lang w:val="en-US"/>
          <w:rPrChange w:id="9485" w:author="Francois Boulanger" w:date="2024-05-14T21:39:00Z" w16du:dateUtc="2024-05-15T01:39:00Z">
            <w:rPr/>
          </w:rPrChange>
        </w:rPr>
        <w:t xml:space="preserve">different value </w:t>
      </w:r>
      <w:del w:id="9486" w:author="Francois Boulanger" w:date="2024-05-14T22:03:00Z" w16du:dateUtc="2024-05-15T02:03:00Z">
        <w:r w:rsidR="00FD38AC" w:rsidRPr="0000543A" w:rsidDel="00630B96">
          <w:rPr>
            <w:lang w:val="en-US"/>
            <w:rPrChange w:id="9487" w:author="Francois Boulanger" w:date="2024-05-14T21:39:00Z" w16du:dateUtc="2024-05-15T01:39:00Z">
              <w:rPr/>
            </w:rPrChange>
          </w:rPr>
          <w:delText>stream</w:delText>
        </w:r>
      </w:del>
      <w:ins w:id="9488" w:author="Francois Boulanger" w:date="2024-05-14T22:03:00Z" w16du:dateUtc="2024-05-15T02:03:00Z">
        <w:r w:rsidR="00630B96" w:rsidRPr="00630B96">
          <w:rPr>
            <w:lang w:val="en-US"/>
          </w:rPr>
          <w:t>streams</w:t>
        </w:r>
      </w:ins>
      <w:r w:rsidR="00FD38AC" w:rsidRPr="0000543A">
        <w:rPr>
          <w:lang w:val="en-US"/>
          <w:rPrChange w:id="9489" w:author="Francois Boulanger" w:date="2024-05-14T21:39:00Z" w16du:dateUtc="2024-05-15T01:39:00Z">
            <w:rPr/>
          </w:rPrChange>
        </w:rPr>
        <w:t xml:space="preserve"> of GEBs</w:t>
      </w:r>
      <w:r w:rsidR="00416BF5" w:rsidRPr="0000543A">
        <w:rPr>
          <w:lang w:val="en-US"/>
          <w:rPrChange w:id="9490" w:author="Francois Boulanger" w:date="2024-05-14T21:39:00Z" w16du:dateUtc="2024-05-15T01:39:00Z">
            <w:rPr/>
          </w:rPrChange>
        </w:rPr>
        <w:t xml:space="preserve">, on a scale </w:t>
      </w:r>
      <w:r w:rsidR="0091599C" w:rsidRPr="0000543A">
        <w:rPr>
          <w:lang w:val="en-US"/>
          <w:rPrChange w:id="9491" w:author="Francois Boulanger" w:date="2024-05-14T21:39:00Z" w16du:dateUtc="2024-05-15T01:39:00Z">
            <w:rPr/>
          </w:rPrChange>
        </w:rPr>
        <w:t xml:space="preserve">leading to an integrated GEB program </w:t>
      </w:r>
      <w:r w:rsidR="0056714D" w:rsidRPr="0000543A">
        <w:rPr>
          <w:lang w:val="en-US"/>
          <w:rPrChange w:id="9492" w:author="Francois Boulanger" w:date="2024-05-14T21:39:00Z" w16du:dateUtc="2024-05-15T01:39:00Z">
            <w:rPr/>
          </w:rPrChange>
        </w:rPr>
        <w:t xml:space="preserve">capable of </w:t>
      </w:r>
      <w:r w:rsidR="009B164A" w:rsidRPr="0000543A">
        <w:rPr>
          <w:lang w:val="en-US"/>
          <w:rPrChange w:id="9493" w:author="Francois Boulanger" w:date="2024-05-14T21:39:00Z" w16du:dateUtc="2024-05-15T01:39:00Z">
            <w:rPr/>
          </w:rPrChange>
        </w:rPr>
        <w:t>fully utilizing buildings as grid assets.</w:t>
      </w:r>
      <w:r w:rsidR="003F61CF" w:rsidRPr="0000543A">
        <w:rPr>
          <w:lang w:val="en-US"/>
          <w:rPrChange w:id="9494" w:author="Francois Boulanger" w:date="2024-05-14T21:39:00Z" w16du:dateUtc="2024-05-15T01:39:00Z">
            <w:rPr/>
          </w:rPrChange>
        </w:rPr>
        <w:t xml:space="preserve"> </w:t>
      </w:r>
      <w:r w:rsidR="00A60A91" w:rsidRPr="0000543A">
        <w:rPr>
          <w:lang w:val="en-US"/>
          <w:rPrChange w:id="9495" w:author="Francois Boulanger" w:date="2024-05-14T21:39:00Z" w16du:dateUtc="2024-05-15T01:39:00Z">
            <w:rPr/>
          </w:rPrChange>
        </w:rPr>
        <w:fldChar w:fldCharType="begin"/>
      </w:r>
      <w:r w:rsidR="00A60A91" w:rsidRPr="0000543A">
        <w:rPr>
          <w:lang w:val="en-US"/>
          <w:rPrChange w:id="9496" w:author="Francois Boulanger" w:date="2024-05-14T21:39:00Z" w16du:dateUtc="2024-05-15T01:39:00Z">
            <w:rPr/>
          </w:rPrChange>
        </w:rPr>
        <w:instrText xml:space="preserve"> REF _Ref165296450 \h </w:instrText>
      </w:r>
      <w:r w:rsidR="00A60A91" w:rsidRPr="00993547">
        <w:rPr>
          <w:lang w:val="en-US"/>
        </w:rPr>
      </w:r>
      <w:r w:rsidR="00A60A91" w:rsidRPr="0000543A">
        <w:rPr>
          <w:lang w:val="en-US"/>
          <w:rPrChange w:id="9497" w:author="Francois Boulanger" w:date="2024-05-14T21:39:00Z" w16du:dateUtc="2024-05-15T01:39:00Z">
            <w:rPr/>
          </w:rPrChange>
        </w:rPr>
        <w:fldChar w:fldCharType="separate"/>
      </w:r>
      <w:r w:rsidR="00A60A91" w:rsidRPr="0000543A">
        <w:rPr>
          <w:lang w:val="en-US"/>
          <w:rPrChange w:id="9498" w:author="Francois Boulanger" w:date="2024-05-14T21:39:00Z" w16du:dateUtc="2024-05-15T01:39:00Z">
            <w:rPr/>
          </w:rPrChange>
        </w:rPr>
        <w:t xml:space="preserve">Figure </w:t>
      </w:r>
      <w:r w:rsidR="00A60A91" w:rsidRPr="0000543A">
        <w:rPr>
          <w:noProof/>
          <w:lang w:val="en-US"/>
          <w:rPrChange w:id="9499" w:author="Francois Boulanger" w:date="2024-05-14T21:39:00Z" w16du:dateUtc="2024-05-15T01:39:00Z">
            <w:rPr>
              <w:noProof/>
            </w:rPr>
          </w:rPrChange>
        </w:rPr>
        <w:t>4</w:t>
      </w:r>
      <w:r w:rsidR="00A60A91" w:rsidRPr="0000543A">
        <w:rPr>
          <w:lang w:val="en-US"/>
          <w:rPrChange w:id="9500" w:author="Francois Boulanger" w:date="2024-05-14T21:39:00Z" w16du:dateUtc="2024-05-15T01:39:00Z">
            <w:rPr/>
          </w:rPrChange>
        </w:rPr>
        <w:fldChar w:fldCharType="end"/>
      </w:r>
      <w:r w:rsidR="00A60A91" w:rsidRPr="0000543A">
        <w:rPr>
          <w:lang w:val="en-US"/>
          <w:rPrChange w:id="9501" w:author="Francois Boulanger" w:date="2024-05-14T21:39:00Z" w16du:dateUtc="2024-05-15T01:39:00Z">
            <w:rPr/>
          </w:rPrChange>
        </w:rPr>
        <w:t xml:space="preserve"> presents the </w:t>
      </w:r>
      <w:r w:rsidR="008609C8" w:rsidRPr="0000543A">
        <w:rPr>
          <w:lang w:val="en-US"/>
          <w:rPrChange w:id="9502" w:author="Francois Boulanger" w:date="2024-05-14T21:39:00Z" w16du:dateUtc="2024-05-15T01:39:00Z">
            <w:rPr/>
          </w:rPrChange>
        </w:rPr>
        <w:t xml:space="preserve">evolution path towards a </w:t>
      </w:r>
      <w:del w:id="9503" w:author="Francois Boulanger" w:date="2024-05-14T22:03:00Z" w16du:dateUtc="2024-05-15T02:03:00Z">
        <w:r w:rsidR="008609C8" w:rsidRPr="0000543A" w:rsidDel="00630B96">
          <w:rPr>
            <w:lang w:val="en-US"/>
            <w:rPrChange w:id="9504" w:author="Francois Boulanger" w:date="2024-05-14T21:39:00Z" w16du:dateUtc="2024-05-15T01:39:00Z">
              <w:rPr/>
            </w:rPrChange>
          </w:rPr>
          <w:delText>full fledged</w:delText>
        </w:r>
      </w:del>
      <w:ins w:id="9505" w:author="Francois Boulanger" w:date="2024-05-14T22:03:00Z" w16du:dateUtc="2024-05-15T02:03:00Z">
        <w:r w:rsidR="00630B96" w:rsidRPr="00630B96">
          <w:rPr>
            <w:lang w:val="en-US"/>
          </w:rPr>
          <w:t>full-fledged</w:t>
        </w:r>
      </w:ins>
      <w:r w:rsidR="008609C8" w:rsidRPr="0000543A">
        <w:rPr>
          <w:lang w:val="en-US"/>
          <w:rPrChange w:id="9506" w:author="Francois Boulanger" w:date="2024-05-14T21:39:00Z" w16du:dateUtc="2024-05-15T01:39:00Z">
            <w:rPr/>
          </w:rPrChange>
        </w:rPr>
        <w:t xml:space="preserve"> GEB program.</w:t>
      </w:r>
    </w:p>
    <w:p w14:paraId="7EBA77A8" w14:textId="77777777" w:rsidR="003F61CF" w:rsidRPr="0000543A" w:rsidRDefault="00755924" w:rsidP="003F61CF">
      <w:pPr>
        <w:pStyle w:val="BodyText"/>
        <w:keepNext/>
        <w:rPr>
          <w:lang w:val="en-US"/>
          <w:rPrChange w:id="9507" w:author="Francois Boulanger" w:date="2024-05-14T21:39:00Z" w16du:dateUtc="2024-05-15T01:39:00Z">
            <w:rPr/>
          </w:rPrChange>
        </w:rPr>
      </w:pPr>
      <w:r w:rsidRPr="0000543A">
        <w:rPr>
          <w:noProof/>
          <w:lang w:val="en-US"/>
          <w:rPrChange w:id="9508" w:author="Francois Boulanger" w:date="2024-05-14T21:39:00Z" w16du:dateUtc="2024-05-15T01:39:00Z">
            <w:rPr>
              <w:noProof/>
            </w:rPr>
          </w:rPrChange>
        </w:rPr>
        <w:drawing>
          <wp:inline distT="0" distB="0" distL="0" distR="0" wp14:anchorId="4FCE3CFE" wp14:editId="1D093230">
            <wp:extent cx="5943600" cy="4093845"/>
            <wp:effectExtent l="0" t="0" r="0" b="1905"/>
            <wp:docPr id="549844841" name="Picture 1" descr="A diagram of energy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44841" name="Picture 1" descr="A diagram of energy efficiency&#10;&#10;Description automatically generated"/>
                    <pic:cNvPicPr/>
                  </pic:nvPicPr>
                  <pic:blipFill>
                    <a:blip r:embed="rId50"/>
                    <a:stretch>
                      <a:fillRect/>
                    </a:stretch>
                  </pic:blipFill>
                  <pic:spPr>
                    <a:xfrm>
                      <a:off x="0" y="0"/>
                      <a:ext cx="5943600" cy="4093845"/>
                    </a:xfrm>
                    <a:prstGeom prst="rect">
                      <a:avLst/>
                    </a:prstGeom>
                  </pic:spPr>
                </pic:pic>
              </a:graphicData>
            </a:graphic>
          </wp:inline>
        </w:drawing>
      </w:r>
    </w:p>
    <w:p w14:paraId="61848A8B" w14:textId="56CCCF51" w:rsidR="00755924" w:rsidRPr="0000543A" w:rsidRDefault="003F61CF" w:rsidP="003F61CF">
      <w:pPr>
        <w:pStyle w:val="Caption"/>
        <w:rPr>
          <w:b w:val="0"/>
          <w:bCs/>
          <w:lang w:val="en-US"/>
          <w:rPrChange w:id="9509" w:author="Francois Boulanger" w:date="2024-05-14T21:39:00Z" w16du:dateUtc="2024-05-15T01:39:00Z">
            <w:rPr>
              <w:b w:val="0"/>
              <w:bCs/>
            </w:rPr>
          </w:rPrChange>
        </w:rPr>
      </w:pPr>
      <w:bookmarkStart w:id="9510" w:name="_Ref165296450"/>
      <w:r w:rsidRPr="0000543A">
        <w:rPr>
          <w:lang w:val="en-US"/>
          <w:rPrChange w:id="9511" w:author="Francois Boulanger" w:date="2024-05-14T21:39:00Z" w16du:dateUtc="2024-05-15T01:39:00Z">
            <w:rPr/>
          </w:rPrChange>
        </w:rPr>
        <w:t xml:space="preserve">Figure </w:t>
      </w:r>
      <w:r w:rsidRPr="0000543A">
        <w:rPr>
          <w:lang w:val="en-US"/>
          <w:rPrChange w:id="9512" w:author="Francois Boulanger" w:date="2024-05-14T21:39:00Z" w16du:dateUtc="2024-05-15T01:39:00Z">
            <w:rPr/>
          </w:rPrChange>
        </w:rPr>
        <w:fldChar w:fldCharType="begin"/>
      </w:r>
      <w:r w:rsidRPr="0000543A">
        <w:rPr>
          <w:lang w:val="en-US"/>
          <w:rPrChange w:id="9513" w:author="Francois Boulanger" w:date="2024-05-14T21:39:00Z" w16du:dateUtc="2024-05-15T01:39:00Z">
            <w:rPr/>
          </w:rPrChange>
        </w:rPr>
        <w:instrText xml:space="preserve"> SEQ Figure \* ARABIC </w:instrText>
      </w:r>
      <w:r w:rsidRPr="0000543A">
        <w:rPr>
          <w:lang w:val="en-US"/>
          <w:rPrChange w:id="9514" w:author="Francois Boulanger" w:date="2024-05-14T21:39:00Z" w16du:dateUtc="2024-05-15T01:39:00Z">
            <w:rPr/>
          </w:rPrChange>
        </w:rPr>
        <w:fldChar w:fldCharType="separate"/>
      </w:r>
      <w:r w:rsidR="0093750D" w:rsidRPr="0000543A">
        <w:rPr>
          <w:noProof/>
          <w:lang w:val="en-US"/>
          <w:rPrChange w:id="9515" w:author="Francois Boulanger" w:date="2024-05-14T21:39:00Z" w16du:dateUtc="2024-05-15T01:39:00Z">
            <w:rPr>
              <w:noProof/>
            </w:rPr>
          </w:rPrChange>
        </w:rPr>
        <w:t>4</w:t>
      </w:r>
      <w:r w:rsidRPr="0000543A">
        <w:rPr>
          <w:lang w:val="en-US"/>
          <w:rPrChange w:id="9516" w:author="Francois Boulanger" w:date="2024-05-14T21:39:00Z" w16du:dateUtc="2024-05-15T01:39:00Z">
            <w:rPr/>
          </w:rPrChange>
        </w:rPr>
        <w:fldChar w:fldCharType="end"/>
      </w:r>
      <w:bookmarkEnd w:id="9510"/>
      <w:r w:rsidRPr="0000543A">
        <w:rPr>
          <w:lang w:val="en-US"/>
          <w:rPrChange w:id="9517" w:author="Francois Boulanger" w:date="2024-05-14T21:39:00Z" w16du:dateUtc="2024-05-15T01:39:00Z">
            <w:rPr/>
          </w:rPrChange>
        </w:rPr>
        <w:t xml:space="preserve">: Scaling up to GEB Programs </w:t>
      </w:r>
      <w:r w:rsidRPr="0000543A">
        <w:rPr>
          <w:lang w:val="en-US"/>
          <w:rPrChange w:id="9518" w:author="Francois Boulanger" w:date="2024-05-14T21:39:00Z" w16du:dateUtc="2024-05-15T01:39:00Z">
            <w:rPr/>
          </w:rPrChange>
        </w:rPr>
        <w:br/>
      </w:r>
      <w:r w:rsidRPr="0000543A">
        <w:rPr>
          <w:b w:val="0"/>
          <w:bCs/>
          <w:lang w:val="en-US"/>
          <w:rPrChange w:id="9519" w:author="Francois Boulanger" w:date="2024-05-14T21:39:00Z" w16du:dateUtc="2024-05-15T01:39:00Z">
            <w:rPr>
              <w:b w:val="0"/>
              <w:bCs/>
            </w:rPr>
          </w:rPrChange>
        </w:rPr>
        <w:t>Source: ACEE2019</w:t>
      </w:r>
    </w:p>
    <w:p w14:paraId="3254A2A9" w14:textId="77777777" w:rsidR="00904734" w:rsidRPr="0000543A" w:rsidRDefault="00904734" w:rsidP="00904734">
      <w:pPr>
        <w:pStyle w:val="BodyText"/>
        <w:rPr>
          <w:lang w:val="en-US"/>
          <w:rPrChange w:id="9520" w:author="Francois Boulanger" w:date="2024-05-14T21:39:00Z" w16du:dateUtc="2024-05-15T01:39:00Z">
            <w:rPr/>
          </w:rPrChange>
        </w:rPr>
      </w:pPr>
    </w:p>
    <w:p w14:paraId="18C9CAC6" w14:textId="5432A832" w:rsidR="00E54F29" w:rsidRPr="0000543A" w:rsidRDefault="004634F3" w:rsidP="00ED4DD8">
      <w:pPr>
        <w:pStyle w:val="BodyText"/>
        <w:rPr>
          <w:lang w:val="en-US"/>
          <w:rPrChange w:id="9521" w:author="Francois Boulanger" w:date="2024-05-14T21:39:00Z" w16du:dateUtc="2024-05-15T01:39:00Z">
            <w:rPr/>
          </w:rPrChange>
        </w:rPr>
      </w:pPr>
      <w:r w:rsidRPr="0000543A">
        <w:rPr>
          <w:lang w:val="en-US"/>
          <w:rPrChange w:id="9522" w:author="Francois Boulanger" w:date="2024-05-14T21:39:00Z" w16du:dateUtc="2024-05-15T01:39:00Z">
            <w:rPr/>
          </w:rPrChange>
        </w:rPr>
        <w:t>The DOE and other actors are actively engaged in addressing some of the technical</w:t>
      </w:r>
      <w:r w:rsidR="007228A3" w:rsidRPr="0000543A">
        <w:rPr>
          <w:lang w:val="en-US"/>
          <w:rPrChange w:id="9523" w:author="Francois Boulanger" w:date="2024-05-14T21:39:00Z" w16du:dateUtc="2024-05-15T01:39:00Z">
            <w:rPr/>
          </w:rPrChange>
        </w:rPr>
        <w:t xml:space="preserve"> </w:t>
      </w:r>
      <w:r w:rsidRPr="0000543A">
        <w:rPr>
          <w:lang w:val="en-US"/>
          <w:rPrChange w:id="9524" w:author="Francois Boulanger" w:date="2024-05-14T21:39:00Z" w16du:dateUtc="2024-05-15T01:39:00Z">
            <w:rPr/>
          </w:rPrChange>
        </w:rPr>
        <w:t xml:space="preserve">challenges </w:t>
      </w:r>
      <w:r w:rsidR="007228A3" w:rsidRPr="0000543A">
        <w:rPr>
          <w:lang w:val="en-US"/>
          <w:rPrChange w:id="9525" w:author="Francois Boulanger" w:date="2024-05-14T21:39:00Z" w16du:dateUtc="2024-05-15T01:39:00Z">
            <w:rPr/>
          </w:rPrChange>
        </w:rPr>
        <w:t>around interoperability of systems</w:t>
      </w:r>
      <w:r w:rsidR="00725473" w:rsidRPr="0000543A">
        <w:rPr>
          <w:lang w:val="en-US"/>
          <w:rPrChange w:id="9526" w:author="Francois Boulanger" w:date="2024-05-14T21:39:00Z" w16du:dateUtc="2024-05-15T01:39:00Z">
            <w:rPr/>
          </w:rPrChange>
        </w:rPr>
        <w:t xml:space="preserve"> and cy</w:t>
      </w:r>
      <w:r w:rsidR="00892528" w:rsidRPr="0000543A">
        <w:rPr>
          <w:lang w:val="en-US"/>
          <w:rPrChange w:id="9527" w:author="Francois Boulanger" w:date="2024-05-14T21:39:00Z" w16du:dateUtc="2024-05-15T01:39:00Z">
            <w:rPr/>
          </w:rPrChange>
        </w:rPr>
        <w:t>b</w:t>
      </w:r>
      <w:r w:rsidR="00725473" w:rsidRPr="0000543A">
        <w:rPr>
          <w:lang w:val="en-US"/>
          <w:rPrChange w:id="9528" w:author="Francois Boulanger" w:date="2024-05-14T21:39:00Z" w16du:dateUtc="2024-05-15T01:39:00Z">
            <w:rPr/>
          </w:rPrChange>
        </w:rPr>
        <w:t xml:space="preserve">ersecurity challenges, but this does not prevent utilities from preparing the stage for </w:t>
      </w:r>
      <w:r w:rsidR="0073333E" w:rsidRPr="0000543A">
        <w:rPr>
          <w:lang w:val="en-US"/>
          <w:rPrChange w:id="9529" w:author="Francois Boulanger" w:date="2024-05-14T21:39:00Z" w16du:dateUtc="2024-05-15T01:39:00Z">
            <w:rPr/>
          </w:rPrChange>
        </w:rPr>
        <w:t xml:space="preserve">future integrated GEB programs. </w:t>
      </w:r>
      <w:r w:rsidR="000842CA" w:rsidRPr="0000543A">
        <w:rPr>
          <w:lang w:val="en-US"/>
          <w:rPrChange w:id="9530" w:author="Francois Boulanger" w:date="2024-05-14T21:39:00Z" w16du:dateUtc="2024-05-15T01:39:00Z">
            <w:rPr/>
          </w:rPrChange>
        </w:rPr>
        <w:t xml:space="preserve">In its roadmap, </w:t>
      </w:r>
      <w:r w:rsidR="00D6618C" w:rsidRPr="0000543A">
        <w:rPr>
          <w:lang w:val="en-US"/>
          <w:rPrChange w:id="9531" w:author="Francois Boulanger" w:date="2024-05-14T21:39:00Z" w16du:dateUtc="2024-05-15T01:39:00Z">
            <w:rPr/>
          </w:rPrChange>
        </w:rPr>
        <w:t xml:space="preserve">a specific recommendation </w:t>
      </w:r>
      <w:r w:rsidR="00525D60" w:rsidRPr="0000543A">
        <w:rPr>
          <w:lang w:val="en-US"/>
          <w:rPrChange w:id="9532" w:author="Francois Boulanger" w:date="2024-05-14T21:39:00Z" w16du:dateUtc="2024-05-15T01:39:00Z">
            <w:rPr/>
          </w:rPrChange>
        </w:rPr>
        <w:t xml:space="preserve">the DOE puts forward a specific recommendation to “Improve and Expand Innovative </w:t>
      </w:r>
      <w:r w:rsidR="00B23166" w:rsidRPr="0000543A">
        <w:rPr>
          <w:lang w:val="en-US"/>
          <w:rPrChange w:id="9533" w:author="Francois Boulanger" w:date="2024-05-14T21:39:00Z" w16du:dateUtc="2024-05-15T01:39:00Z">
            <w:rPr/>
          </w:rPrChange>
        </w:rPr>
        <w:t>Customer Demand Flexibility Program Offerings”</w:t>
      </w:r>
      <w:r w:rsidR="007B4B4D" w:rsidRPr="0000543A">
        <w:rPr>
          <w:lang w:val="en-US"/>
          <w:rPrChange w:id="9534" w:author="Francois Boulanger" w:date="2024-05-14T21:39:00Z" w16du:dateUtc="2024-05-15T01:39:00Z">
            <w:rPr/>
          </w:rPrChange>
        </w:rPr>
        <w:t xml:space="preserve"> </w:t>
      </w:r>
      <w:r w:rsidR="001B1283" w:rsidRPr="0000543A">
        <w:rPr>
          <w:lang w:val="en-US"/>
          <w:rPrChange w:id="9535" w:author="Francois Boulanger" w:date="2024-05-14T21:39:00Z" w16du:dateUtc="2024-05-15T01:39:00Z">
            <w:rPr/>
          </w:rPrChange>
        </w:rPr>
        <w:t xml:space="preserve">directly targeted to utilities and program administrators. </w:t>
      </w:r>
    </w:p>
    <w:p w14:paraId="5286EFBC" w14:textId="38045E93" w:rsidR="0033614A" w:rsidRPr="0000543A" w:rsidRDefault="0033614A" w:rsidP="00ED4DD8">
      <w:pPr>
        <w:pStyle w:val="BodyText"/>
        <w:rPr>
          <w:b/>
          <w:bCs/>
          <w:lang w:val="en-US"/>
          <w:rPrChange w:id="9536" w:author="Francois Boulanger" w:date="2024-05-14T21:39:00Z" w16du:dateUtc="2024-05-15T01:39:00Z">
            <w:rPr>
              <w:b/>
              <w:bCs/>
            </w:rPr>
          </w:rPrChange>
        </w:rPr>
      </w:pPr>
      <w:r w:rsidRPr="0000543A">
        <w:rPr>
          <w:b/>
          <w:bCs/>
          <w:lang w:val="en-US"/>
          <w:rPrChange w:id="9537" w:author="Francois Boulanger" w:date="2024-05-14T21:39:00Z" w16du:dateUtc="2024-05-15T01:39:00Z">
            <w:rPr>
              <w:b/>
              <w:bCs/>
            </w:rPr>
          </w:rPrChange>
        </w:rPr>
        <w:t>Recommendation:</w:t>
      </w:r>
    </w:p>
    <w:p w14:paraId="7C7FB5BC" w14:textId="02B54A39" w:rsidR="0033614A" w:rsidRPr="0000543A" w:rsidRDefault="0033614A" w:rsidP="00ED4DD8">
      <w:pPr>
        <w:pStyle w:val="BodyText"/>
        <w:rPr>
          <w:lang w:val="en-US"/>
          <w:rPrChange w:id="9538" w:author="Francois Boulanger" w:date="2024-05-14T21:39:00Z" w16du:dateUtc="2024-05-15T01:39:00Z">
            <w:rPr/>
          </w:rPrChange>
        </w:rPr>
      </w:pPr>
      <w:r w:rsidRPr="0000543A">
        <w:rPr>
          <w:lang w:val="en-US"/>
          <w:rPrChange w:id="9539" w:author="Francois Boulanger" w:date="2024-05-14T21:39:00Z" w16du:dateUtc="2024-05-15T01:39:00Z">
            <w:rPr/>
          </w:rPrChange>
        </w:rPr>
        <w:t>Based on the DOE’s Pillar 2, Recommendation 1</w:t>
      </w:r>
      <w:r w:rsidR="00D96515" w:rsidRPr="0000543A">
        <w:rPr>
          <w:lang w:val="en-US"/>
          <w:rPrChange w:id="9540" w:author="Francois Boulanger" w:date="2024-05-14T21:39:00Z" w16du:dateUtc="2024-05-15T01:39:00Z">
            <w:rPr/>
          </w:rPrChange>
        </w:rPr>
        <w:t xml:space="preserve">, Energize CT should </w:t>
      </w:r>
      <w:r w:rsidR="00861A4E" w:rsidRPr="0000543A">
        <w:rPr>
          <w:lang w:val="en-US"/>
          <w:rPrChange w:id="9541" w:author="Francois Boulanger" w:date="2024-05-14T21:39:00Z" w16du:dateUtc="2024-05-15T01:39:00Z">
            <w:rPr/>
          </w:rPrChange>
        </w:rPr>
        <w:t>review</w:t>
      </w:r>
      <w:r w:rsidR="00D96515" w:rsidRPr="0000543A">
        <w:rPr>
          <w:lang w:val="en-US"/>
          <w:rPrChange w:id="9542" w:author="Francois Boulanger" w:date="2024-05-14T21:39:00Z" w16du:dateUtc="2024-05-15T01:39:00Z">
            <w:rPr/>
          </w:rPrChange>
        </w:rPr>
        <w:t xml:space="preserve"> its energy efficiency and DR programs to identify opportuniti</w:t>
      </w:r>
      <w:r w:rsidR="005068C8" w:rsidRPr="0000543A">
        <w:rPr>
          <w:lang w:val="en-US"/>
          <w:rPrChange w:id="9543" w:author="Francois Boulanger" w:date="2024-05-14T21:39:00Z" w16du:dateUtc="2024-05-15T01:39:00Z">
            <w:rPr/>
          </w:rPrChange>
        </w:rPr>
        <w:t xml:space="preserve">es to evolve towards an integrated GEB program when technology </w:t>
      </w:r>
      <w:del w:id="9544" w:author="Francois Boulanger" w:date="2024-05-14T22:49:00Z" w16du:dateUtc="2024-05-15T02:49:00Z">
        <w:r w:rsidR="005068C8" w:rsidRPr="0000543A" w:rsidDel="00DF5F49">
          <w:rPr>
            <w:lang w:val="en-US"/>
            <w:rPrChange w:id="9545" w:author="Francois Boulanger" w:date="2024-05-14T21:39:00Z" w16du:dateUtc="2024-05-15T01:39:00Z">
              <w:rPr/>
            </w:rPrChange>
          </w:rPr>
          <w:delText>will have</w:delText>
        </w:r>
      </w:del>
      <w:ins w:id="9546" w:author="Francois Boulanger" w:date="2024-05-14T22:49:00Z" w16du:dateUtc="2024-05-15T02:49:00Z">
        <w:r w:rsidR="00DF5F49">
          <w:rPr>
            <w:lang w:val="en-US"/>
          </w:rPr>
          <w:t>has</w:t>
        </w:r>
      </w:ins>
      <w:r w:rsidR="005068C8" w:rsidRPr="0000543A">
        <w:rPr>
          <w:lang w:val="en-US"/>
          <w:rPrChange w:id="9547" w:author="Francois Boulanger" w:date="2024-05-14T21:39:00Z" w16du:dateUtc="2024-05-15T01:39:00Z">
            <w:rPr/>
          </w:rPrChange>
        </w:rPr>
        <w:t xml:space="preserve"> sufficiently matured.</w:t>
      </w:r>
      <w:r w:rsidR="00287149" w:rsidRPr="0000543A">
        <w:rPr>
          <w:lang w:val="en-US"/>
          <w:rPrChange w:id="9548" w:author="Francois Boulanger" w:date="2024-05-14T21:39:00Z" w16du:dateUtc="2024-05-15T01:39:00Z">
            <w:rPr/>
          </w:rPrChange>
        </w:rPr>
        <w:t xml:space="preserve"> </w:t>
      </w:r>
    </w:p>
    <w:p w14:paraId="422F4DB3" w14:textId="77777777" w:rsidR="00466894" w:rsidRPr="0000543A" w:rsidRDefault="00466894" w:rsidP="00ED4DD8">
      <w:pPr>
        <w:pStyle w:val="BodyText"/>
        <w:rPr>
          <w:lang w:val="en-US"/>
          <w:rPrChange w:id="9549" w:author="Francois Boulanger" w:date="2024-05-14T21:39:00Z" w16du:dateUtc="2024-05-15T01:39:00Z">
            <w:rPr/>
          </w:rPrChange>
        </w:rPr>
      </w:pPr>
    </w:p>
    <w:p w14:paraId="1D24F1FF" w14:textId="77777777" w:rsidR="0047245F" w:rsidRPr="0000543A" w:rsidRDefault="0047245F" w:rsidP="00ED4DD8">
      <w:pPr>
        <w:pStyle w:val="BodyText"/>
        <w:rPr>
          <w:lang w:val="en-US"/>
          <w:rPrChange w:id="9550" w:author="Francois Boulanger" w:date="2024-05-14T21:39:00Z" w16du:dateUtc="2024-05-15T01:39:00Z">
            <w:rPr/>
          </w:rPrChange>
        </w:rPr>
      </w:pPr>
    </w:p>
    <w:p w14:paraId="084A5874" w14:textId="77777777" w:rsidR="0066269F" w:rsidRPr="0000543A" w:rsidRDefault="0066269F" w:rsidP="00ED4DD8">
      <w:pPr>
        <w:pStyle w:val="BodyText"/>
        <w:rPr>
          <w:lang w:val="en-US"/>
          <w:rPrChange w:id="9551" w:author="Francois Boulanger" w:date="2024-05-14T21:39:00Z" w16du:dateUtc="2024-05-15T01:39:00Z">
            <w:rPr/>
          </w:rPrChange>
        </w:rPr>
      </w:pPr>
    </w:p>
    <w:tbl>
      <w:tblPr>
        <w:tblW w:w="0" w:type="auto"/>
        <w:tblLayout w:type="fixed"/>
        <w:tblCellMar>
          <w:left w:w="0" w:type="dxa"/>
          <w:right w:w="0" w:type="dxa"/>
        </w:tblCellMar>
        <w:tblLook w:val="0420" w:firstRow="1" w:lastRow="0" w:firstColumn="0" w:lastColumn="0" w:noHBand="0" w:noVBand="1"/>
      </w:tblPr>
      <w:tblGrid>
        <w:gridCol w:w="1696"/>
        <w:gridCol w:w="7654"/>
      </w:tblGrid>
      <w:tr w:rsidR="0066269F" w:rsidRPr="0000543A" w14:paraId="7B1D2F98" w14:textId="77777777">
        <w:trPr>
          <w:trHeight w:val="584"/>
        </w:trPr>
        <w:tc>
          <w:tcPr>
            <w:tcW w:w="1696" w:type="dxa"/>
            <w:tcBorders>
              <w:top w:val="single" w:sz="4" w:space="0" w:color="013766"/>
              <w:left w:val="single" w:sz="4" w:space="0" w:color="013766"/>
              <w:bottom w:val="single" w:sz="4" w:space="0" w:color="013766"/>
              <w:right w:val="nil"/>
            </w:tcBorders>
            <w:shd w:val="clear" w:color="auto" w:fill="013766"/>
            <w:tcMar>
              <w:top w:w="72" w:type="dxa"/>
              <w:left w:w="144" w:type="dxa"/>
              <w:bottom w:w="72" w:type="dxa"/>
              <w:right w:w="144" w:type="dxa"/>
            </w:tcMar>
            <w:hideMark/>
          </w:tcPr>
          <w:p w14:paraId="27300441" w14:textId="77777777" w:rsidR="0066269F" w:rsidRPr="0000543A" w:rsidRDefault="0066269F">
            <w:pPr>
              <w:pStyle w:val="BodyText"/>
              <w:rPr>
                <w:lang w:val="en-US"/>
                <w:rPrChange w:id="9552" w:author="Francois Boulanger" w:date="2024-05-14T21:39:00Z" w16du:dateUtc="2024-05-15T01:39:00Z">
                  <w:rPr/>
                </w:rPrChange>
              </w:rPr>
            </w:pPr>
            <w:r w:rsidRPr="0000543A">
              <w:rPr>
                <w:b/>
                <w:bCs/>
                <w:lang w:val="en-US"/>
                <w:rPrChange w:id="9553" w:author="Francois Boulanger" w:date="2024-05-14T21:39:00Z" w16du:dateUtc="2024-05-15T01:39:00Z">
                  <w:rPr>
                    <w:b/>
                    <w:bCs/>
                    <w:lang w:val="fr-CA"/>
                  </w:rPr>
                </w:rPrChange>
              </w:rPr>
              <w:t>Short reference</w:t>
            </w:r>
          </w:p>
        </w:tc>
        <w:tc>
          <w:tcPr>
            <w:tcW w:w="7654" w:type="dxa"/>
            <w:tcBorders>
              <w:top w:val="single" w:sz="4" w:space="0" w:color="013766"/>
              <w:left w:val="nil"/>
              <w:bottom w:val="single" w:sz="4" w:space="0" w:color="013766"/>
              <w:right w:val="single" w:sz="4" w:space="0" w:color="013766"/>
            </w:tcBorders>
            <w:shd w:val="clear" w:color="auto" w:fill="013766"/>
            <w:tcMar>
              <w:top w:w="72" w:type="dxa"/>
              <w:left w:w="144" w:type="dxa"/>
              <w:bottom w:w="72" w:type="dxa"/>
              <w:right w:w="144" w:type="dxa"/>
            </w:tcMar>
            <w:hideMark/>
          </w:tcPr>
          <w:p w14:paraId="781FE83C" w14:textId="77777777" w:rsidR="0066269F" w:rsidRPr="0000543A" w:rsidRDefault="0066269F">
            <w:pPr>
              <w:pStyle w:val="BodyText"/>
              <w:rPr>
                <w:lang w:val="en-US"/>
                <w:rPrChange w:id="9554" w:author="Francois Boulanger" w:date="2024-05-14T21:39:00Z" w16du:dateUtc="2024-05-15T01:39:00Z">
                  <w:rPr/>
                </w:rPrChange>
              </w:rPr>
            </w:pPr>
            <w:r w:rsidRPr="0000543A">
              <w:rPr>
                <w:b/>
                <w:bCs/>
                <w:lang w:val="en-US"/>
                <w:rPrChange w:id="9555" w:author="Francois Boulanger" w:date="2024-05-14T21:39:00Z" w16du:dateUtc="2024-05-15T01:39:00Z">
                  <w:rPr>
                    <w:b/>
                    <w:bCs/>
                  </w:rPr>
                </w:rPrChange>
              </w:rPr>
              <w:t>Long reference</w:t>
            </w:r>
          </w:p>
        </w:tc>
      </w:tr>
      <w:tr w:rsidR="0066269F" w:rsidRPr="0000543A" w14:paraId="7450CCD7" w14:textId="77777777">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29B7C658" w14:textId="701F0321" w:rsidR="0066269F" w:rsidRPr="0000543A" w:rsidRDefault="0066269F">
            <w:pPr>
              <w:pStyle w:val="BodyText"/>
              <w:rPr>
                <w:lang w:val="en-US"/>
                <w:rPrChange w:id="9556" w:author="Francois Boulanger" w:date="2024-05-14T21:39:00Z" w16du:dateUtc="2024-05-15T01:39:00Z">
                  <w:rPr/>
                </w:rPrChange>
              </w:rPr>
            </w:pPr>
            <w:r w:rsidRPr="0000543A">
              <w:rPr>
                <w:lang w:val="en-US"/>
                <w:rPrChange w:id="9557" w:author="Francois Boulanger" w:date="2024-05-14T21:39:00Z" w16du:dateUtc="2024-05-15T01:39:00Z">
                  <w:rPr/>
                </w:rPrChange>
              </w:rPr>
              <w:t>SEPA2022</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0A40D5A5" w14:textId="0726E884" w:rsidR="0066269F" w:rsidRPr="0000543A" w:rsidRDefault="00EB3C6F">
            <w:pPr>
              <w:pStyle w:val="BodyText"/>
              <w:rPr>
                <w:lang w:val="en-US"/>
                <w:rPrChange w:id="9558" w:author="Francois Boulanger" w:date="2024-05-14T21:39:00Z" w16du:dateUtc="2024-05-15T01:39:00Z">
                  <w:rPr/>
                </w:rPrChange>
              </w:rPr>
            </w:pPr>
            <w:r w:rsidRPr="0000543A">
              <w:rPr>
                <w:lang w:val="en-US"/>
                <w:rPrChange w:id="9559" w:author="Francois Boulanger" w:date="2024-05-14T21:39:00Z" w16du:dateUtc="2024-05-15T01:39:00Z">
                  <w:rPr/>
                </w:rPrChange>
              </w:rPr>
              <w:t xml:space="preserve">Smart Electric Power Alliance. </w:t>
            </w:r>
            <w:r w:rsidR="0066269F" w:rsidRPr="0000543A">
              <w:rPr>
                <w:i/>
                <w:iCs/>
                <w:lang w:val="en-US"/>
                <w:rPrChange w:id="9560" w:author="Francois Boulanger" w:date="2024-05-14T21:39:00Z" w16du:dateUtc="2024-05-15T01:39:00Z">
                  <w:rPr>
                    <w:i/>
                    <w:iCs/>
                  </w:rPr>
                </w:rPrChange>
              </w:rPr>
              <w:t>Accelerating Coordinated Utility Programs for Grid-Interactive Efficient Buildings</w:t>
            </w:r>
            <w:r w:rsidRPr="0000543A">
              <w:rPr>
                <w:i/>
                <w:iCs/>
                <w:lang w:val="en-US"/>
                <w:rPrChange w:id="9561" w:author="Francois Boulanger" w:date="2024-05-14T21:39:00Z" w16du:dateUtc="2024-05-15T01:39:00Z">
                  <w:rPr>
                    <w:i/>
                    <w:iCs/>
                  </w:rPr>
                </w:rPrChange>
              </w:rPr>
              <w:t>,</w:t>
            </w:r>
            <w:r w:rsidRPr="0000543A">
              <w:rPr>
                <w:lang w:val="en-US"/>
                <w:rPrChange w:id="9562" w:author="Francois Boulanger" w:date="2024-05-14T21:39:00Z" w16du:dateUtc="2024-05-15T01:39:00Z">
                  <w:rPr/>
                </w:rPrChange>
              </w:rPr>
              <w:t xml:space="preserve"> 2022. Accessed at: </w:t>
            </w:r>
            <w:r w:rsidRPr="0000543A">
              <w:rPr>
                <w:lang w:val="en-US"/>
                <w:rPrChange w:id="9563" w:author="Francois Boulanger" w:date="2024-05-14T21:39:00Z" w16du:dateUtc="2024-05-15T01:39:00Z">
                  <w:rPr/>
                </w:rPrChange>
              </w:rPr>
              <w:fldChar w:fldCharType="begin"/>
            </w:r>
            <w:r w:rsidRPr="0000543A">
              <w:rPr>
                <w:lang w:val="en-US"/>
                <w:rPrChange w:id="9564" w:author="Francois Boulanger" w:date="2024-05-14T21:39:00Z" w16du:dateUtc="2024-05-15T01:39:00Z">
                  <w:rPr/>
                </w:rPrChange>
              </w:rPr>
              <w:instrText>HYPERLINK "https://sepapower.org/resource/accelerating-coordinated-utility-programs-for-grid-interactive-efficient-buildings-practitioners-perspectives/"</w:instrText>
            </w:r>
            <w:r w:rsidRPr="00993547">
              <w:rPr>
                <w:lang w:val="en-US"/>
              </w:rPr>
            </w:r>
            <w:r w:rsidRPr="0000543A">
              <w:rPr>
                <w:lang w:val="en-US"/>
                <w:rPrChange w:id="9565" w:author="Francois Boulanger" w:date="2024-05-14T21:39:00Z" w16du:dateUtc="2024-05-15T01:39:00Z">
                  <w:rPr>
                    <w:rStyle w:val="Hyperlink"/>
                  </w:rPr>
                </w:rPrChange>
              </w:rPr>
              <w:fldChar w:fldCharType="separate"/>
            </w:r>
            <w:r w:rsidR="0022608F" w:rsidRPr="0000543A">
              <w:rPr>
                <w:rStyle w:val="Hyperlink"/>
                <w:lang w:val="en-US"/>
                <w:rPrChange w:id="9566" w:author="Francois Boulanger" w:date="2024-05-14T21:39:00Z" w16du:dateUtc="2024-05-15T01:39:00Z">
                  <w:rPr>
                    <w:rStyle w:val="Hyperlink"/>
                  </w:rPr>
                </w:rPrChange>
              </w:rPr>
              <w:t>https://sepapower.org/resource/accelerating-coordinated-utility-programs-for-grid-interactive-efficient-buildings-practitioners-perspectives/</w:t>
            </w:r>
            <w:r w:rsidRPr="0000543A">
              <w:rPr>
                <w:rStyle w:val="Hyperlink"/>
                <w:lang w:val="en-US"/>
                <w:rPrChange w:id="9567" w:author="Francois Boulanger" w:date="2024-05-14T21:39:00Z" w16du:dateUtc="2024-05-15T01:39:00Z">
                  <w:rPr>
                    <w:rStyle w:val="Hyperlink"/>
                  </w:rPr>
                </w:rPrChange>
              </w:rPr>
              <w:fldChar w:fldCharType="end"/>
            </w:r>
            <w:r w:rsidR="0022608F" w:rsidRPr="0000543A">
              <w:rPr>
                <w:lang w:val="en-US"/>
                <w:rPrChange w:id="9568" w:author="Francois Boulanger" w:date="2024-05-14T21:39:00Z" w16du:dateUtc="2024-05-15T01:39:00Z">
                  <w:rPr/>
                </w:rPrChange>
              </w:rPr>
              <w:t xml:space="preserve"> </w:t>
            </w:r>
          </w:p>
        </w:tc>
      </w:tr>
      <w:tr w:rsidR="0066269F" w:rsidRPr="0000543A" w14:paraId="1DF6274E" w14:textId="77777777">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5ACF5342" w14:textId="49CF2A13" w:rsidR="0066269F" w:rsidRPr="0000543A" w:rsidRDefault="0066269F">
            <w:pPr>
              <w:pStyle w:val="BodyText"/>
              <w:rPr>
                <w:lang w:val="en-US"/>
                <w:rPrChange w:id="9569" w:author="Francois Boulanger" w:date="2024-05-14T21:39:00Z" w16du:dateUtc="2024-05-15T01:39:00Z">
                  <w:rPr/>
                </w:rPrChange>
              </w:rPr>
            </w:pPr>
            <w:r w:rsidRPr="0000543A">
              <w:rPr>
                <w:lang w:val="en-US"/>
                <w:rPrChange w:id="9570" w:author="Francois Boulanger" w:date="2024-05-14T21:39:00Z" w16du:dateUtc="2024-05-15T01:39:00Z">
                  <w:rPr/>
                </w:rPrChange>
              </w:rPr>
              <w:t>ACEEE20</w:t>
            </w:r>
            <w:r w:rsidR="005763FE" w:rsidRPr="0000543A">
              <w:rPr>
                <w:lang w:val="en-US"/>
                <w:rPrChange w:id="9571" w:author="Francois Boulanger" w:date="2024-05-14T21:39:00Z" w16du:dateUtc="2024-05-15T01:39:00Z">
                  <w:rPr/>
                </w:rPrChange>
              </w:rPr>
              <w:t>19</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5EB9EE41" w14:textId="1740AFE5" w:rsidR="0066269F" w:rsidRPr="0000543A" w:rsidRDefault="005763FE">
            <w:pPr>
              <w:pStyle w:val="BodyText"/>
              <w:rPr>
                <w:lang w:val="en-US"/>
                <w:rPrChange w:id="9572" w:author="Francois Boulanger" w:date="2024-05-14T21:39:00Z" w16du:dateUtc="2024-05-15T01:39:00Z">
                  <w:rPr/>
                </w:rPrChange>
              </w:rPr>
            </w:pPr>
            <w:r w:rsidRPr="0000543A">
              <w:rPr>
                <w:lang w:val="en-US"/>
                <w:rPrChange w:id="9573" w:author="Francois Boulanger" w:date="2024-05-14T21:39:00Z" w16du:dateUtc="2024-05-15T01:39:00Z">
                  <w:rPr/>
                </w:rPrChange>
              </w:rPr>
              <w:t>Perry</w:t>
            </w:r>
            <w:r w:rsidR="0066269F" w:rsidRPr="0000543A">
              <w:rPr>
                <w:lang w:val="en-US"/>
                <w:rPrChange w:id="9574" w:author="Francois Boulanger" w:date="2024-05-14T21:39:00Z" w16du:dateUtc="2024-05-15T01:39:00Z">
                  <w:rPr/>
                </w:rPrChange>
              </w:rPr>
              <w:t xml:space="preserve"> et al. </w:t>
            </w:r>
            <w:r w:rsidRPr="0000543A">
              <w:rPr>
                <w:rStyle w:val="fontstyle01"/>
                <w:lang w:val="en-US"/>
                <w:rPrChange w:id="9575" w:author="Francois Boulanger" w:date="2024-05-14T21:39:00Z" w16du:dateUtc="2024-05-15T01:39:00Z">
                  <w:rPr>
                    <w:rStyle w:val="fontstyle01"/>
                  </w:rPr>
                </w:rPrChange>
              </w:rPr>
              <w:t>Grid-Interactive Efficiency Building Utility Prog</w:t>
            </w:r>
            <w:r w:rsidR="00892A72" w:rsidRPr="0000543A">
              <w:rPr>
                <w:rStyle w:val="fontstyle01"/>
                <w:lang w:val="en-US"/>
                <w:rPrChange w:id="9576" w:author="Francois Boulanger" w:date="2024-05-14T21:39:00Z" w16du:dateUtc="2024-05-15T01:39:00Z">
                  <w:rPr>
                    <w:rStyle w:val="fontstyle01"/>
                  </w:rPr>
                </w:rPrChange>
              </w:rPr>
              <w:t>rams: State of the Market.</w:t>
            </w:r>
            <w:r w:rsidR="0066269F" w:rsidRPr="0000543A">
              <w:rPr>
                <w:rStyle w:val="fontstyle21"/>
                <w:lang w:val="en-US"/>
                <w:rPrChange w:id="9577" w:author="Francois Boulanger" w:date="2024-05-14T21:39:00Z" w16du:dateUtc="2024-05-15T01:39:00Z">
                  <w:rPr>
                    <w:rStyle w:val="fontstyle21"/>
                  </w:rPr>
                </w:rPrChange>
              </w:rPr>
              <w:t xml:space="preserve"> Washington, DC: American Council for an Energy-Efficient Economy. Accessed at: </w:t>
            </w:r>
            <w:r w:rsidRPr="0000543A">
              <w:rPr>
                <w:lang w:val="en-US"/>
                <w:rPrChange w:id="9578" w:author="Francois Boulanger" w:date="2024-05-14T21:39:00Z" w16du:dateUtc="2024-05-15T01:39:00Z">
                  <w:rPr/>
                </w:rPrChange>
              </w:rPr>
              <w:fldChar w:fldCharType="begin"/>
            </w:r>
            <w:r w:rsidRPr="0000543A">
              <w:rPr>
                <w:lang w:val="en-US"/>
                <w:rPrChange w:id="9579" w:author="Francois Boulanger" w:date="2024-05-14T21:39:00Z" w16du:dateUtc="2024-05-15T01:39:00Z">
                  <w:rPr/>
                </w:rPrChange>
              </w:rPr>
              <w:instrText>HYPERLINK "https://www.aceee.org/sites/default/files/pdfs/gebs-103019.pdf"</w:instrText>
            </w:r>
            <w:r w:rsidRPr="00993547">
              <w:rPr>
                <w:lang w:val="en-US"/>
              </w:rPr>
            </w:r>
            <w:r w:rsidRPr="0000543A">
              <w:rPr>
                <w:lang w:val="en-US"/>
                <w:rPrChange w:id="9580" w:author="Francois Boulanger" w:date="2024-05-14T21:39:00Z" w16du:dateUtc="2024-05-15T01:39:00Z">
                  <w:rPr>
                    <w:rStyle w:val="Hyperlink"/>
                    <w:rFonts w:ascii="SegoeUI" w:hAnsi="SegoeUI"/>
                  </w:rPr>
                </w:rPrChange>
              </w:rPr>
              <w:fldChar w:fldCharType="separate"/>
            </w:r>
            <w:r w:rsidR="00AF0D12" w:rsidRPr="0000543A">
              <w:rPr>
                <w:rStyle w:val="Hyperlink"/>
                <w:rFonts w:ascii="SegoeUI" w:hAnsi="SegoeUI"/>
                <w:lang w:val="en-US"/>
                <w:rPrChange w:id="9581" w:author="Francois Boulanger" w:date="2024-05-14T21:39:00Z" w16du:dateUtc="2024-05-15T01:39:00Z">
                  <w:rPr>
                    <w:rStyle w:val="Hyperlink"/>
                    <w:rFonts w:ascii="SegoeUI" w:hAnsi="SegoeUI"/>
                  </w:rPr>
                </w:rPrChange>
              </w:rPr>
              <w:t>https://www.aceee.org/sites/default/files/pdfs/gebs-103019.pdf</w:t>
            </w:r>
            <w:r w:rsidRPr="0000543A">
              <w:rPr>
                <w:rStyle w:val="Hyperlink"/>
                <w:rFonts w:ascii="SegoeUI" w:hAnsi="SegoeUI"/>
                <w:lang w:val="en-US"/>
                <w:rPrChange w:id="9582" w:author="Francois Boulanger" w:date="2024-05-14T21:39:00Z" w16du:dateUtc="2024-05-15T01:39:00Z">
                  <w:rPr>
                    <w:rStyle w:val="Hyperlink"/>
                    <w:rFonts w:ascii="SegoeUI" w:hAnsi="SegoeUI"/>
                  </w:rPr>
                </w:rPrChange>
              </w:rPr>
              <w:fldChar w:fldCharType="end"/>
            </w:r>
          </w:p>
        </w:tc>
      </w:tr>
      <w:tr w:rsidR="00AF0D12" w:rsidRPr="0000543A" w14:paraId="2F31EF4B" w14:textId="77777777">
        <w:trPr>
          <w:trHeight w:val="584"/>
        </w:trPr>
        <w:tc>
          <w:tcPr>
            <w:tcW w:w="1696" w:type="dxa"/>
            <w:tcBorders>
              <w:top w:val="single" w:sz="4" w:space="0" w:color="013766"/>
              <w:left w:val="single" w:sz="4" w:space="0" w:color="013766"/>
              <w:bottom w:val="single" w:sz="4" w:space="0" w:color="013766"/>
              <w:right w:val="nil"/>
            </w:tcBorders>
            <w:shd w:val="clear" w:color="auto" w:fill="auto"/>
            <w:tcMar>
              <w:top w:w="72" w:type="dxa"/>
              <w:left w:w="144" w:type="dxa"/>
              <w:bottom w:w="72" w:type="dxa"/>
              <w:right w:w="144" w:type="dxa"/>
            </w:tcMar>
          </w:tcPr>
          <w:p w14:paraId="7E121D94" w14:textId="0A0D50A9" w:rsidR="00AF0D12" w:rsidRPr="0000543A" w:rsidRDefault="009E22D4">
            <w:pPr>
              <w:pStyle w:val="BodyText"/>
              <w:rPr>
                <w:lang w:val="en-US"/>
                <w:rPrChange w:id="9583" w:author="Francois Boulanger" w:date="2024-05-14T21:39:00Z" w16du:dateUtc="2024-05-15T01:39:00Z">
                  <w:rPr/>
                </w:rPrChange>
              </w:rPr>
            </w:pPr>
            <w:r w:rsidRPr="0000543A">
              <w:rPr>
                <w:lang w:val="en-US"/>
                <w:rPrChange w:id="9584" w:author="Francois Boulanger" w:date="2024-05-14T21:39:00Z" w16du:dateUtc="2024-05-15T01:39:00Z">
                  <w:rPr/>
                </w:rPrChange>
              </w:rPr>
              <w:t>DOE2021</w:t>
            </w:r>
          </w:p>
        </w:tc>
        <w:tc>
          <w:tcPr>
            <w:tcW w:w="7654" w:type="dxa"/>
            <w:tcBorders>
              <w:top w:val="single" w:sz="4" w:space="0" w:color="013766"/>
              <w:left w:val="nil"/>
              <w:bottom w:val="single" w:sz="4" w:space="0" w:color="013766"/>
              <w:right w:val="single" w:sz="4" w:space="0" w:color="013766"/>
            </w:tcBorders>
            <w:shd w:val="clear" w:color="auto" w:fill="auto"/>
            <w:tcMar>
              <w:top w:w="72" w:type="dxa"/>
              <w:left w:w="144" w:type="dxa"/>
              <w:bottom w:w="72" w:type="dxa"/>
              <w:right w:w="144" w:type="dxa"/>
            </w:tcMar>
          </w:tcPr>
          <w:p w14:paraId="1805BD0A" w14:textId="64A09CE0" w:rsidR="00AF0D12" w:rsidRPr="0000543A" w:rsidRDefault="009E22D4">
            <w:pPr>
              <w:pStyle w:val="BodyText"/>
              <w:rPr>
                <w:i/>
                <w:iCs/>
                <w:lang w:val="en-US"/>
                <w:rPrChange w:id="9585" w:author="Francois Boulanger" w:date="2024-05-14T21:39:00Z" w16du:dateUtc="2024-05-15T01:39:00Z">
                  <w:rPr>
                    <w:i/>
                    <w:iCs/>
                  </w:rPr>
                </w:rPrChange>
              </w:rPr>
            </w:pPr>
            <w:r w:rsidRPr="0000543A">
              <w:rPr>
                <w:lang w:val="en-US"/>
                <w:rPrChange w:id="9586" w:author="Francois Boulanger" w:date="2024-05-14T21:39:00Z" w16du:dateUtc="2024-05-15T01:39:00Z">
                  <w:rPr/>
                </w:rPrChange>
              </w:rPr>
              <w:t>U.S. Department of Energy</w:t>
            </w:r>
            <w:r w:rsidR="00CF79F3" w:rsidRPr="0000543A">
              <w:rPr>
                <w:lang w:val="en-US"/>
                <w:rPrChange w:id="9587" w:author="Francois Boulanger" w:date="2024-05-14T21:39:00Z" w16du:dateUtc="2024-05-15T01:39:00Z">
                  <w:rPr/>
                </w:rPrChange>
              </w:rPr>
              <w:t xml:space="preserve">. </w:t>
            </w:r>
            <w:r w:rsidR="00CF79F3" w:rsidRPr="0000543A">
              <w:rPr>
                <w:i/>
                <w:iCs/>
                <w:lang w:val="en-US"/>
                <w:rPrChange w:id="9588" w:author="Francois Boulanger" w:date="2024-05-14T21:39:00Z" w16du:dateUtc="2024-05-15T01:39:00Z">
                  <w:rPr>
                    <w:i/>
                    <w:iCs/>
                  </w:rPr>
                </w:rPrChange>
              </w:rPr>
              <w:t xml:space="preserve">A National Roadmap for Grid-Interactive Efficient Buildings, </w:t>
            </w:r>
            <w:r w:rsidR="00CF79F3" w:rsidRPr="0000543A">
              <w:rPr>
                <w:lang w:val="en-US"/>
                <w:rPrChange w:id="9589" w:author="Francois Boulanger" w:date="2024-05-14T21:39:00Z" w16du:dateUtc="2024-05-15T01:39:00Z">
                  <w:rPr/>
                </w:rPrChange>
              </w:rPr>
              <w:t xml:space="preserve">2021. Accessed at: </w:t>
            </w:r>
            <w:r w:rsidRPr="0000543A">
              <w:rPr>
                <w:lang w:val="en-US"/>
                <w:rPrChange w:id="9590" w:author="Francois Boulanger" w:date="2024-05-14T21:39:00Z" w16du:dateUtc="2024-05-15T01:39:00Z">
                  <w:rPr/>
                </w:rPrChange>
              </w:rPr>
              <w:fldChar w:fldCharType="begin"/>
            </w:r>
            <w:r w:rsidRPr="0000543A">
              <w:rPr>
                <w:lang w:val="en-US"/>
                <w:rPrChange w:id="9591" w:author="Francois Boulanger" w:date="2024-05-14T21:39:00Z" w16du:dateUtc="2024-05-15T01:39:00Z">
                  <w:rPr/>
                </w:rPrChange>
              </w:rPr>
              <w:instrText>HYPERLINK "https://gebroadmap.lbl.gov/A%20National%20Roadmap%20for%20GEBs%20-%20Final.pdf"</w:instrText>
            </w:r>
            <w:r w:rsidRPr="00993547">
              <w:rPr>
                <w:lang w:val="en-US"/>
              </w:rPr>
            </w:r>
            <w:r w:rsidRPr="0000543A">
              <w:rPr>
                <w:lang w:val="en-US"/>
                <w:rPrChange w:id="9592" w:author="Francois Boulanger" w:date="2024-05-14T21:39:00Z" w16du:dateUtc="2024-05-15T01:39:00Z">
                  <w:rPr>
                    <w:rStyle w:val="Hyperlink"/>
                  </w:rPr>
                </w:rPrChange>
              </w:rPr>
              <w:fldChar w:fldCharType="separate"/>
            </w:r>
            <w:r w:rsidR="00D66A7B" w:rsidRPr="0000543A">
              <w:rPr>
                <w:rStyle w:val="Hyperlink"/>
                <w:lang w:val="en-US"/>
                <w:rPrChange w:id="9593" w:author="Francois Boulanger" w:date="2024-05-14T21:39:00Z" w16du:dateUtc="2024-05-15T01:39:00Z">
                  <w:rPr>
                    <w:rStyle w:val="Hyperlink"/>
                  </w:rPr>
                </w:rPrChange>
              </w:rPr>
              <w:t>https://gebroadmap.lbl.gov/A%20National%20Roadmap%20for%20GEBs%20-%20Final.pdf</w:t>
            </w:r>
            <w:r w:rsidRPr="0000543A">
              <w:rPr>
                <w:rStyle w:val="Hyperlink"/>
                <w:lang w:val="en-US"/>
                <w:rPrChange w:id="9594" w:author="Francois Boulanger" w:date="2024-05-14T21:39:00Z" w16du:dateUtc="2024-05-15T01:39:00Z">
                  <w:rPr>
                    <w:rStyle w:val="Hyperlink"/>
                  </w:rPr>
                </w:rPrChange>
              </w:rPr>
              <w:fldChar w:fldCharType="end"/>
            </w:r>
            <w:r w:rsidR="00D66A7B" w:rsidRPr="0000543A">
              <w:rPr>
                <w:lang w:val="en-US"/>
                <w:rPrChange w:id="9595" w:author="Francois Boulanger" w:date="2024-05-14T21:39:00Z" w16du:dateUtc="2024-05-15T01:39:00Z">
                  <w:rPr/>
                </w:rPrChange>
              </w:rPr>
              <w:t xml:space="preserve"> </w:t>
            </w:r>
          </w:p>
        </w:tc>
      </w:tr>
    </w:tbl>
    <w:p w14:paraId="62E3558E" w14:textId="6AC7E9D9" w:rsidR="0066269F" w:rsidRPr="0000543A" w:rsidRDefault="0066269F" w:rsidP="00ED4DD8">
      <w:pPr>
        <w:pStyle w:val="BodyText"/>
        <w:rPr>
          <w:lang w:val="en-US"/>
          <w:rPrChange w:id="9596" w:author="Francois Boulanger" w:date="2024-05-14T21:39:00Z" w16du:dateUtc="2024-05-15T01:39:00Z">
            <w:rPr/>
          </w:rPrChange>
        </w:rPr>
        <w:sectPr w:rsidR="0066269F" w:rsidRPr="0000543A" w:rsidSect="001305E0">
          <w:headerReference w:type="default" r:id="rId51"/>
          <w:footerReference w:type="default" r:id="rId52"/>
          <w:pgSz w:w="12240" w:h="15840"/>
          <w:pgMar w:top="1440" w:right="1440" w:bottom="1440" w:left="1440" w:header="708" w:footer="144" w:gutter="0"/>
          <w:cols w:space="454"/>
          <w:docGrid w:linePitch="360"/>
        </w:sectPr>
      </w:pPr>
    </w:p>
    <w:p w14:paraId="465607F8" w14:textId="77777777" w:rsidR="0090275B" w:rsidRPr="0000543A" w:rsidRDefault="0090275B">
      <w:pPr>
        <w:rPr>
          <w:rFonts w:cs="Arial"/>
          <w:color w:val="FFFFFF" w:themeColor="background1"/>
          <w:spacing w:val="-3"/>
          <w:kern w:val="18"/>
          <w:sz w:val="24"/>
          <w:szCs w:val="24"/>
          <w:lang w:val="en-US"/>
          <w:rPrChange w:id="9597" w:author="Francois Boulanger" w:date="2024-05-14T21:39:00Z" w16du:dateUtc="2024-05-15T01:39:00Z">
            <w:rPr>
              <w:rFonts w:cs="Arial"/>
              <w:color w:val="FFFFFF" w:themeColor="background1"/>
              <w:spacing w:val="-3"/>
              <w:kern w:val="18"/>
              <w:sz w:val="24"/>
              <w:szCs w:val="24"/>
            </w:rPr>
          </w:rPrChange>
        </w:rPr>
      </w:pPr>
    </w:p>
    <w:p w14:paraId="6D7C97B2" w14:textId="77777777" w:rsidR="00776C01" w:rsidRPr="0000543A" w:rsidRDefault="00776C01" w:rsidP="0090275B">
      <w:pPr>
        <w:ind w:right="3690"/>
        <w:rPr>
          <w:color w:val="FFFFFF" w:themeColor="background1"/>
          <w:sz w:val="24"/>
          <w:szCs w:val="24"/>
          <w:lang w:val="en-US"/>
          <w:rPrChange w:id="9598" w:author="Francois Boulanger" w:date="2024-05-14T21:39:00Z" w16du:dateUtc="2024-05-15T01:39:00Z">
            <w:rPr>
              <w:color w:val="FFFFFF" w:themeColor="background1"/>
              <w:sz w:val="24"/>
              <w:szCs w:val="24"/>
            </w:rPr>
          </w:rPrChange>
        </w:rPr>
      </w:pPr>
    </w:p>
    <w:p w14:paraId="5FD4895D" w14:textId="77777777" w:rsidR="0090275B" w:rsidRPr="0000543A" w:rsidRDefault="0090275B" w:rsidP="0090275B">
      <w:pPr>
        <w:rPr>
          <w:lang w:val="en-US"/>
          <w:rPrChange w:id="9599" w:author="Francois Boulanger" w:date="2024-05-14T21:39:00Z" w16du:dateUtc="2024-05-15T01:39:00Z">
            <w:rPr/>
          </w:rPrChange>
        </w:rPr>
      </w:pPr>
    </w:p>
    <w:p w14:paraId="77A69ECE" w14:textId="77777777" w:rsidR="0090275B" w:rsidRPr="0000543A" w:rsidRDefault="0090275B" w:rsidP="0090275B">
      <w:pPr>
        <w:rPr>
          <w:lang w:val="en-US"/>
          <w:rPrChange w:id="9600" w:author="Francois Boulanger" w:date="2024-05-14T21:39:00Z" w16du:dateUtc="2024-05-15T01:39:00Z">
            <w:rPr/>
          </w:rPrChange>
        </w:rPr>
      </w:pPr>
    </w:p>
    <w:p w14:paraId="4E2745DD" w14:textId="77777777" w:rsidR="0090275B" w:rsidRPr="0000543A" w:rsidRDefault="0090275B" w:rsidP="0090275B">
      <w:pPr>
        <w:rPr>
          <w:lang w:val="en-US"/>
          <w:rPrChange w:id="9601" w:author="Francois Boulanger" w:date="2024-05-14T21:39:00Z" w16du:dateUtc="2024-05-15T01:39:00Z">
            <w:rPr/>
          </w:rPrChange>
        </w:rPr>
      </w:pPr>
    </w:p>
    <w:p w14:paraId="53B00108" w14:textId="77777777" w:rsidR="0090275B" w:rsidRPr="0000543A" w:rsidRDefault="0090275B" w:rsidP="0090275B">
      <w:pPr>
        <w:rPr>
          <w:lang w:val="en-US"/>
          <w:rPrChange w:id="9602" w:author="Francois Boulanger" w:date="2024-05-14T21:39:00Z" w16du:dateUtc="2024-05-15T01:39:00Z">
            <w:rPr/>
          </w:rPrChange>
        </w:rPr>
      </w:pPr>
    </w:p>
    <w:p w14:paraId="22247044" w14:textId="77777777" w:rsidR="0090275B" w:rsidRPr="0000543A" w:rsidRDefault="0090275B" w:rsidP="0090275B">
      <w:pPr>
        <w:rPr>
          <w:lang w:val="en-US"/>
          <w:rPrChange w:id="9603" w:author="Francois Boulanger" w:date="2024-05-14T21:39:00Z" w16du:dateUtc="2024-05-15T01:39:00Z">
            <w:rPr/>
          </w:rPrChange>
        </w:rPr>
      </w:pPr>
    </w:p>
    <w:p w14:paraId="6AF3AACE" w14:textId="77777777" w:rsidR="0090275B" w:rsidRPr="0000543A" w:rsidRDefault="0090275B" w:rsidP="0090275B">
      <w:pPr>
        <w:rPr>
          <w:lang w:val="en-US"/>
          <w:rPrChange w:id="9604" w:author="Francois Boulanger" w:date="2024-05-14T21:39:00Z" w16du:dateUtc="2024-05-15T01:39:00Z">
            <w:rPr/>
          </w:rPrChange>
        </w:rPr>
      </w:pPr>
    </w:p>
    <w:p w14:paraId="20EC9354" w14:textId="77777777" w:rsidR="0090275B" w:rsidRPr="0000543A" w:rsidRDefault="0090275B" w:rsidP="0090275B">
      <w:pPr>
        <w:rPr>
          <w:lang w:val="en-US"/>
          <w:rPrChange w:id="9605" w:author="Francois Boulanger" w:date="2024-05-14T21:39:00Z" w16du:dateUtc="2024-05-15T01:39:00Z">
            <w:rPr/>
          </w:rPrChange>
        </w:rPr>
      </w:pPr>
    </w:p>
    <w:p w14:paraId="2EDCC5F9" w14:textId="77777777" w:rsidR="0090275B" w:rsidRPr="0000543A" w:rsidRDefault="0090275B" w:rsidP="0090275B">
      <w:pPr>
        <w:rPr>
          <w:lang w:val="en-US"/>
          <w:rPrChange w:id="9606" w:author="Francois Boulanger" w:date="2024-05-14T21:39:00Z" w16du:dateUtc="2024-05-15T01:39:00Z">
            <w:rPr/>
          </w:rPrChange>
        </w:rPr>
      </w:pPr>
    </w:p>
    <w:p w14:paraId="66A3ADBB" w14:textId="77777777" w:rsidR="0090275B" w:rsidRPr="0000543A" w:rsidRDefault="0090275B" w:rsidP="0090275B">
      <w:pPr>
        <w:rPr>
          <w:lang w:val="en-US"/>
          <w:rPrChange w:id="9607" w:author="Francois Boulanger" w:date="2024-05-14T21:39:00Z" w16du:dateUtc="2024-05-15T01:39:00Z">
            <w:rPr/>
          </w:rPrChange>
        </w:rPr>
      </w:pPr>
    </w:p>
    <w:p w14:paraId="304CDBB1" w14:textId="77777777" w:rsidR="0090275B" w:rsidRPr="0000543A" w:rsidRDefault="0090275B" w:rsidP="0090275B">
      <w:pPr>
        <w:rPr>
          <w:lang w:val="en-US"/>
          <w:rPrChange w:id="9608" w:author="Francois Boulanger" w:date="2024-05-14T21:39:00Z" w16du:dateUtc="2024-05-15T01:39:00Z">
            <w:rPr/>
          </w:rPrChange>
        </w:rPr>
      </w:pPr>
    </w:p>
    <w:p w14:paraId="0F94D957" w14:textId="77777777" w:rsidR="0090275B" w:rsidRPr="0000543A" w:rsidRDefault="0090275B" w:rsidP="0090275B">
      <w:pPr>
        <w:rPr>
          <w:lang w:val="en-US"/>
          <w:rPrChange w:id="9609" w:author="Francois Boulanger" w:date="2024-05-14T21:39:00Z" w16du:dateUtc="2024-05-15T01:39:00Z">
            <w:rPr/>
          </w:rPrChange>
        </w:rPr>
      </w:pPr>
    </w:p>
    <w:p w14:paraId="5C628F62" w14:textId="77777777" w:rsidR="0090275B" w:rsidRPr="0000543A" w:rsidRDefault="0090275B" w:rsidP="0090275B">
      <w:pPr>
        <w:rPr>
          <w:lang w:val="en-US"/>
          <w:rPrChange w:id="9610" w:author="Francois Boulanger" w:date="2024-05-14T21:39:00Z" w16du:dateUtc="2024-05-15T01:39:00Z">
            <w:rPr/>
          </w:rPrChange>
        </w:rPr>
      </w:pPr>
    </w:p>
    <w:p w14:paraId="4C2385F5" w14:textId="77777777" w:rsidR="0090275B" w:rsidRPr="0000543A" w:rsidRDefault="0090275B" w:rsidP="0090275B">
      <w:pPr>
        <w:rPr>
          <w:rFonts w:cs="Arial"/>
          <w:color w:val="FFFFFF" w:themeColor="background1"/>
          <w:spacing w:val="-3"/>
          <w:kern w:val="18"/>
          <w:sz w:val="24"/>
          <w:szCs w:val="24"/>
          <w:lang w:val="en-US"/>
          <w:rPrChange w:id="9611" w:author="Francois Boulanger" w:date="2024-05-14T21:39:00Z" w16du:dateUtc="2024-05-15T01:39:00Z">
            <w:rPr>
              <w:rFonts w:cs="Arial"/>
              <w:color w:val="FFFFFF" w:themeColor="background1"/>
              <w:spacing w:val="-3"/>
              <w:kern w:val="18"/>
              <w:sz w:val="24"/>
              <w:szCs w:val="24"/>
            </w:rPr>
          </w:rPrChange>
        </w:rPr>
      </w:pPr>
    </w:p>
    <w:p w14:paraId="09D6DC4D" w14:textId="77777777" w:rsidR="0090275B" w:rsidRPr="0000543A" w:rsidRDefault="0090275B" w:rsidP="0090275B">
      <w:pPr>
        <w:rPr>
          <w:rFonts w:cs="Arial"/>
          <w:color w:val="FFFFFF" w:themeColor="background1"/>
          <w:spacing w:val="-3"/>
          <w:kern w:val="18"/>
          <w:sz w:val="24"/>
          <w:szCs w:val="24"/>
          <w:lang w:val="en-US"/>
          <w:rPrChange w:id="9612" w:author="Francois Boulanger" w:date="2024-05-14T21:39:00Z" w16du:dateUtc="2024-05-15T01:39:00Z">
            <w:rPr>
              <w:rFonts w:cs="Arial"/>
              <w:color w:val="FFFFFF" w:themeColor="background1"/>
              <w:spacing w:val="-3"/>
              <w:kern w:val="18"/>
              <w:sz w:val="24"/>
              <w:szCs w:val="24"/>
            </w:rPr>
          </w:rPrChange>
        </w:rPr>
      </w:pPr>
    </w:p>
    <w:p w14:paraId="12CE36B7" w14:textId="77777777" w:rsidR="0090275B" w:rsidRPr="0000543A" w:rsidRDefault="0090275B" w:rsidP="0090275B">
      <w:pPr>
        <w:rPr>
          <w:rFonts w:cs="Arial"/>
          <w:color w:val="FFFFFF" w:themeColor="background1"/>
          <w:spacing w:val="-3"/>
          <w:kern w:val="18"/>
          <w:sz w:val="24"/>
          <w:szCs w:val="24"/>
          <w:lang w:val="en-US"/>
          <w:rPrChange w:id="9613" w:author="Francois Boulanger" w:date="2024-05-14T21:39:00Z" w16du:dateUtc="2024-05-15T01:39:00Z">
            <w:rPr>
              <w:rFonts w:cs="Arial"/>
              <w:color w:val="FFFFFF" w:themeColor="background1"/>
              <w:spacing w:val="-3"/>
              <w:kern w:val="18"/>
              <w:sz w:val="24"/>
              <w:szCs w:val="24"/>
            </w:rPr>
          </w:rPrChange>
        </w:rPr>
      </w:pPr>
    </w:p>
    <w:p w14:paraId="0C15BB90" w14:textId="77777777" w:rsidR="0090275B" w:rsidRPr="0000543A" w:rsidRDefault="0090275B" w:rsidP="00864329">
      <w:pPr>
        <w:pStyle w:val="ChapterBreakTitle"/>
        <w:rPr>
          <w:noProof w:val="0"/>
          <w:lang w:val="en-US"/>
          <w:rPrChange w:id="9614" w:author="Francois Boulanger" w:date="2024-05-14T21:39:00Z" w16du:dateUtc="2024-05-15T01:39:00Z">
            <w:rPr>
              <w:noProof w:val="0"/>
            </w:rPr>
          </w:rPrChange>
        </w:rPr>
      </w:pPr>
      <w:r w:rsidRPr="0000543A">
        <w:rPr>
          <w:noProof w:val="0"/>
          <w:lang w:val="en-US"/>
          <w:rPrChange w:id="9615" w:author="Francois Boulanger" w:date="2024-05-14T21:39:00Z" w16du:dateUtc="2024-05-15T01:39:00Z">
            <w:rPr>
              <w:noProof w:val="0"/>
            </w:rPr>
          </w:rPrChange>
        </w:rPr>
        <w:t>APPENDIX</w:t>
      </w:r>
    </w:p>
    <w:p w14:paraId="38C935D1" w14:textId="77777777" w:rsidR="0090275B" w:rsidRPr="0000543A" w:rsidRDefault="0090275B" w:rsidP="0090275B">
      <w:pPr>
        <w:rPr>
          <w:lang w:val="en-US"/>
          <w:rPrChange w:id="9616" w:author="Francois Boulanger" w:date="2024-05-14T21:39:00Z" w16du:dateUtc="2024-05-15T01:39:00Z">
            <w:rPr/>
          </w:rPrChange>
        </w:rPr>
      </w:pPr>
    </w:p>
    <w:p w14:paraId="1A2256BD" w14:textId="77777777" w:rsidR="0090275B" w:rsidRPr="0000543A" w:rsidRDefault="0090275B" w:rsidP="0090275B">
      <w:pPr>
        <w:rPr>
          <w:lang w:val="en-US"/>
          <w:rPrChange w:id="9617" w:author="Francois Boulanger" w:date="2024-05-14T21:39:00Z" w16du:dateUtc="2024-05-15T01:39:00Z">
            <w:rPr/>
          </w:rPrChange>
        </w:rPr>
        <w:sectPr w:rsidR="0090275B" w:rsidRPr="0000543A" w:rsidSect="001305E0">
          <w:headerReference w:type="default" r:id="rId53"/>
          <w:footerReference w:type="default" r:id="rId54"/>
          <w:pgSz w:w="12240" w:h="15840"/>
          <w:pgMar w:top="1440" w:right="1440" w:bottom="1440" w:left="1440" w:header="708" w:footer="510" w:gutter="0"/>
          <w:cols w:space="454"/>
          <w:docGrid w:linePitch="360"/>
        </w:sectPr>
      </w:pPr>
    </w:p>
    <w:p w14:paraId="326652E6" w14:textId="77777777" w:rsidR="00C40221" w:rsidRPr="0000543A" w:rsidRDefault="00864329" w:rsidP="00864329">
      <w:pPr>
        <w:pStyle w:val="Heading1"/>
        <w:numPr>
          <w:ilvl w:val="0"/>
          <w:numId w:val="0"/>
        </w:numPr>
        <w:rPr>
          <w:lang w:val="en-US"/>
          <w:rPrChange w:id="9618" w:author="Francois Boulanger" w:date="2024-05-14T21:39:00Z" w16du:dateUtc="2024-05-15T01:39:00Z">
            <w:rPr/>
          </w:rPrChange>
        </w:rPr>
      </w:pPr>
      <w:bookmarkStart w:id="9619" w:name="_Ref165036043"/>
      <w:bookmarkStart w:id="9620" w:name="_Toc166670282"/>
      <w:r w:rsidRPr="0000543A">
        <w:rPr>
          <w:lang w:val="en-US"/>
          <w:rPrChange w:id="9621" w:author="Francois Boulanger" w:date="2024-05-14T21:39:00Z" w16du:dateUtc="2024-05-15T01:39:00Z">
            <w:rPr/>
          </w:rPrChange>
        </w:rPr>
        <w:t>Appendix A</w:t>
      </w:r>
      <w:bookmarkEnd w:id="9619"/>
      <w:bookmarkEnd w:id="9620"/>
    </w:p>
    <w:p w14:paraId="1A870AE9" w14:textId="4A53C9CD" w:rsidR="003630C2" w:rsidRPr="0000543A" w:rsidRDefault="002018A4" w:rsidP="003630C2">
      <w:pPr>
        <w:pStyle w:val="Heading2"/>
        <w:numPr>
          <w:ilvl w:val="0"/>
          <w:numId w:val="0"/>
        </w:numPr>
        <w:rPr>
          <w:lang w:val="en-US"/>
          <w:rPrChange w:id="9622" w:author="Francois Boulanger" w:date="2024-05-14T21:39:00Z" w16du:dateUtc="2024-05-15T01:39:00Z">
            <w:rPr/>
          </w:rPrChange>
        </w:rPr>
      </w:pPr>
      <w:bookmarkStart w:id="9623" w:name="_Ref165036046"/>
      <w:bookmarkStart w:id="9624" w:name="_Toc166670283"/>
      <w:r w:rsidRPr="0000543A">
        <w:rPr>
          <w:lang w:val="en-US"/>
          <w:rPrChange w:id="9625" w:author="Francois Boulanger" w:date="2024-05-14T21:39:00Z" w16du:dateUtc="2024-05-15T01:39:00Z">
            <w:rPr/>
          </w:rPrChange>
        </w:rPr>
        <w:t>Global Input</w:t>
      </w:r>
      <w:bookmarkEnd w:id="9623"/>
      <w:bookmarkEnd w:id="9624"/>
    </w:p>
    <w:p w14:paraId="337B56F2" w14:textId="6B831FC7" w:rsidR="002018A4" w:rsidRPr="0000543A" w:rsidRDefault="6CBFC4F9" w:rsidP="002018A4">
      <w:pPr>
        <w:rPr>
          <w:lang w:val="en-US"/>
          <w:rPrChange w:id="9626" w:author="Francois Boulanger" w:date="2024-05-14T21:39:00Z" w16du:dateUtc="2024-05-15T01:39:00Z">
            <w:rPr/>
          </w:rPrChange>
        </w:rPr>
      </w:pPr>
      <w:r w:rsidRPr="0000543A">
        <w:rPr>
          <w:lang w:val="en-US"/>
          <w:rPrChange w:id="9627" w:author="Francois Boulanger" w:date="2024-05-14T21:39:00Z" w16du:dateUtc="2024-05-15T01:39:00Z">
            <w:rPr/>
          </w:rPrChange>
        </w:rPr>
        <w:t>The table below presents the different assumptions we used for the high-level cost-effectiveness analysis of the measures included in the deep dive. Although the AESC</w:t>
      </w:r>
      <w:r w:rsidR="5D046E2B" w:rsidRPr="0000543A">
        <w:rPr>
          <w:lang w:val="en-US"/>
          <w:rPrChange w:id="9628" w:author="Francois Boulanger" w:date="2024-05-14T21:39:00Z" w16du:dateUtc="2024-05-15T01:39:00Z">
            <w:rPr/>
          </w:rPrChange>
        </w:rPr>
        <w:t xml:space="preserve"> </w:t>
      </w:r>
      <w:r w:rsidRPr="0000543A">
        <w:rPr>
          <w:lang w:val="en-US"/>
          <w:rPrChange w:id="9629" w:author="Francois Boulanger" w:date="2024-05-14T21:39:00Z" w16du:dateUtc="2024-05-15T01:39:00Z">
            <w:rPr/>
          </w:rPrChange>
        </w:rPr>
        <w:t xml:space="preserve">2024 study has been released </w:t>
      </w:r>
      <w:r w:rsidR="02F1B44C" w:rsidRPr="0000543A">
        <w:rPr>
          <w:lang w:val="en-US"/>
          <w:rPrChange w:id="9630" w:author="Francois Boulanger" w:date="2024-05-14T21:39:00Z" w16du:dateUtc="2024-05-15T01:39:00Z">
            <w:rPr/>
          </w:rPrChange>
        </w:rPr>
        <w:t xml:space="preserve">and </w:t>
      </w:r>
      <w:r w:rsidRPr="0000543A">
        <w:rPr>
          <w:lang w:val="en-US"/>
          <w:rPrChange w:id="9631" w:author="Francois Boulanger" w:date="2024-05-14T21:39:00Z" w16du:dateUtc="2024-05-15T01:39:00Z">
            <w:rPr/>
          </w:rPrChange>
        </w:rPr>
        <w:t>constitute</w:t>
      </w:r>
      <w:r w:rsidR="69FCFDAA" w:rsidRPr="0000543A">
        <w:rPr>
          <w:lang w:val="en-US"/>
          <w:rPrChange w:id="9632" w:author="Francois Boulanger" w:date="2024-05-14T21:39:00Z" w16du:dateUtc="2024-05-15T01:39:00Z">
            <w:rPr/>
          </w:rPrChange>
        </w:rPr>
        <w:t>s</w:t>
      </w:r>
      <w:r w:rsidRPr="0000543A">
        <w:rPr>
          <w:lang w:val="en-US"/>
          <w:rPrChange w:id="9633" w:author="Francois Boulanger" w:date="2024-05-14T21:39:00Z" w16du:dateUtc="2024-05-15T01:39:00Z">
            <w:rPr/>
          </w:rPrChange>
        </w:rPr>
        <w:t xml:space="preserve"> the most recent data source in the State, we recommend using the same assumptions as the 2022-2024 C</w:t>
      </w:r>
      <w:del w:id="9634" w:author="Francois Boulanger" w:date="2024-05-14T16:54:00Z" w16du:dateUtc="2024-05-14T20:54:00Z">
        <w:r w:rsidRPr="0000543A" w:rsidDel="00397A65">
          <w:rPr>
            <w:lang w:val="en-US"/>
            <w:rPrChange w:id="9635" w:author="Francois Boulanger" w:date="2024-05-14T21:39:00Z" w16du:dateUtc="2024-05-15T01:39:00Z">
              <w:rPr/>
            </w:rPrChange>
          </w:rPr>
          <w:delText>L</w:delText>
        </w:r>
      </w:del>
      <w:r w:rsidRPr="0000543A">
        <w:rPr>
          <w:lang w:val="en-US"/>
          <w:rPrChange w:id="9636" w:author="Francois Boulanger" w:date="2024-05-14T21:39:00Z" w16du:dateUtc="2024-05-15T01:39:00Z">
            <w:rPr/>
          </w:rPrChange>
        </w:rPr>
        <w:t>&amp;</w:t>
      </w:r>
      <w:ins w:id="9637" w:author="Francois Boulanger" w:date="2024-05-14T16:54:00Z" w16du:dateUtc="2024-05-14T20:54:00Z">
        <w:r w:rsidR="00397A65" w:rsidRPr="0000543A">
          <w:rPr>
            <w:lang w:val="en-US"/>
            <w:rPrChange w:id="9638" w:author="Francois Boulanger" w:date="2024-05-14T21:39:00Z" w16du:dateUtc="2024-05-15T01:39:00Z">
              <w:rPr/>
            </w:rPrChange>
          </w:rPr>
          <w:t xml:space="preserve">LM </w:t>
        </w:r>
      </w:ins>
      <w:r w:rsidRPr="0000543A">
        <w:rPr>
          <w:lang w:val="en-US"/>
          <w:rPrChange w:id="9639" w:author="Francois Boulanger" w:date="2024-05-14T21:39:00Z" w16du:dateUtc="2024-05-15T01:39:00Z">
            <w:rPr/>
          </w:rPrChange>
        </w:rPr>
        <w:t>P</w:t>
      </w:r>
      <w:ins w:id="9640" w:author="Francois Boulanger" w:date="2024-05-14T16:54:00Z" w16du:dateUtc="2024-05-14T20:54:00Z">
        <w:r w:rsidR="00397A65" w:rsidRPr="0000543A">
          <w:rPr>
            <w:lang w:val="en-US"/>
            <w:rPrChange w:id="9641" w:author="Francois Boulanger" w:date="2024-05-14T21:39:00Z" w16du:dateUtc="2024-05-15T01:39:00Z">
              <w:rPr/>
            </w:rPrChange>
          </w:rPr>
          <w:t>lan</w:t>
        </w:r>
      </w:ins>
      <w:r w:rsidRPr="0000543A">
        <w:rPr>
          <w:lang w:val="en-US"/>
          <w:rPrChange w:id="9642" w:author="Francois Boulanger" w:date="2024-05-14T21:39:00Z" w16du:dateUtc="2024-05-15T01:39:00Z">
            <w:rPr/>
          </w:rPrChange>
        </w:rPr>
        <w:t xml:space="preserve"> for the economic inputs. However, since the 2022-2024 </w:t>
      </w:r>
      <w:r w:rsidR="06CEBEED" w:rsidRPr="0000543A">
        <w:rPr>
          <w:lang w:val="en-US"/>
          <w:rPrChange w:id="9643" w:author="Francois Boulanger" w:date="2024-05-14T21:39:00Z" w16du:dateUtc="2024-05-15T01:39:00Z">
            <w:rPr/>
          </w:rPrChange>
        </w:rPr>
        <w:t>C&amp;LM Plan</w:t>
      </w:r>
      <w:r w:rsidRPr="0000543A">
        <w:rPr>
          <w:lang w:val="en-US"/>
          <w:rPrChange w:id="9644" w:author="Francois Boulanger" w:date="2024-05-14T21:39:00Z" w16du:dateUtc="2024-05-15T01:39:00Z">
            <w:rPr/>
          </w:rPrChange>
        </w:rPr>
        <w:t xml:space="preserve"> does not provide any assumptions related to avoided GHG emissions, we recommend using the AESC</w:t>
      </w:r>
      <w:r w:rsidR="725573C5" w:rsidRPr="0000543A">
        <w:rPr>
          <w:lang w:val="en-US"/>
          <w:rPrChange w:id="9645" w:author="Francois Boulanger" w:date="2024-05-14T21:39:00Z" w16du:dateUtc="2024-05-15T01:39:00Z">
            <w:rPr/>
          </w:rPrChange>
        </w:rPr>
        <w:t xml:space="preserve"> </w:t>
      </w:r>
      <w:r w:rsidRPr="0000543A">
        <w:rPr>
          <w:lang w:val="en-US"/>
          <w:rPrChange w:id="9646" w:author="Francois Boulanger" w:date="2024-05-14T21:39:00Z" w16du:dateUtc="2024-05-15T01:39:00Z">
            <w:rPr/>
          </w:rPrChange>
        </w:rPr>
        <w:t>2024</w:t>
      </w:r>
      <w:r w:rsidR="7FDB8786" w:rsidRPr="0000543A">
        <w:rPr>
          <w:lang w:val="en-US"/>
          <w:rPrChange w:id="9647" w:author="Francois Boulanger" w:date="2024-05-14T21:39:00Z" w16du:dateUtc="2024-05-15T01:39:00Z">
            <w:rPr/>
          </w:rPrChange>
        </w:rPr>
        <w:t xml:space="preserve"> study</w:t>
      </w:r>
      <w:r w:rsidRPr="0000543A">
        <w:rPr>
          <w:lang w:val="en-US"/>
          <w:rPrChange w:id="9648" w:author="Francois Boulanger" w:date="2024-05-14T21:39:00Z" w16du:dateUtc="2024-05-15T01:39:00Z">
            <w:rPr/>
          </w:rPrChange>
        </w:rPr>
        <w:t>.</w:t>
      </w:r>
    </w:p>
    <w:p w14:paraId="1DC35E4E" w14:textId="77777777" w:rsidR="002018A4" w:rsidRPr="0000543A" w:rsidRDefault="002018A4" w:rsidP="002018A4">
      <w:pPr>
        <w:rPr>
          <w:lang w:val="en-US"/>
          <w:rPrChange w:id="9649" w:author="Francois Boulanger" w:date="2024-05-14T21:39:00Z" w16du:dateUtc="2024-05-15T01:39:00Z">
            <w:rPr/>
          </w:rPrChange>
        </w:rPr>
      </w:pPr>
    </w:p>
    <w:p w14:paraId="6B058863" w14:textId="0B77D008" w:rsidR="002018A4" w:rsidRPr="0000543A" w:rsidRDefault="002018A4" w:rsidP="002018A4">
      <w:pPr>
        <w:pStyle w:val="Caption"/>
        <w:rPr>
          <w:lang w:val="en-US"/>
          <w:rPrChange w:id="9650" w:author="Francois Boulanger" w:date="2024-05-14T21:39:00Z" w16du:dateUtc="2024-05-15T01:39:00Z">
            <w:rPr/>
          </w:rPrChange>
        </w:rPr>
      </w:pPr>
      <w:r w:rsidRPr="0000543A">
        <w:rPr>
          <w:lang w:val="en-US"/>
          <w:rPrChange w:id="9651" w:author="Francois Boulanger" w:date="2024-05-14T21:39:00Z" w16du:dateUtc="2024-05-15T01:39:00Z">
            <w:rPr/>
          </w:rPrChange>
        </w:rPr>
        <w:t xml:space="preserve">Table </w:t>
      </w:r>
      <w:r w:rsidRPr="0000543A">
        <w:rPr>
          <w:lang w:val="en-US"/>
          <w:rPrChange w:id="9652" w:author="Francois Boulanger" w:date="2024-05-14T21:39:00Z" w16du:dateUtc="2024-05-15T01:39:00Z">
            <w:rPr/>
          </w:rPrChange>
        </w:rPr>
        <w:fldChar w:fldCharType="begin"/>
      </w:r>
      <w:r w:rsidRPr="0000543A">
        <w:rPr>
          <w:lang w:val="en-US"/>
          <w:rPrChange w:id="9653" w:author="Francois Boulanger" w:date="2024-05-14T21:39:00Z" w16du:dateUtc="2024-05-15T01:39:00Z">
            <w:rPr/>
          </w:rPrChange>
        </w:rPr>
        <w:instrText xml:space="preserve"> STYLEREF 1 \s </w:instrText>
      </w:r>
      <w:r w:rsidRPr="0000543A">
        <w:rPr>
          <w:lang w:val="en-US"/>
          <w:rPrChange w:id="9654" w:author="Francois Boulanger" w:date="2024-05-14T21:39:00Z" w16du:dateUtc="2024-05-15T01:39:00Z">
            <w:rPr/>
          </w:rPrChange>
        </w:rPr>
        <w:fldChar w:fldCharType="separate"/>
      </w:r>
      <w:r w:rsidR="00B41E78" w:rsidRPr="0000543A">
        <w:rPr>
          <w:noProof/>
          <w:lang w:val="en-US"/>
          <w:rPrChange w:id="9655" w:author="Francois Boulanger" w:date="2024-05-14T21:39:00Z" w16du:dateUtc="2024-05-15T01:39:00Z">
            <w:rPr>
              <w:noProof/>
            </w:rPr>
          </w:rPrChange>
        </w:rPr>
        <w:t>0</w:t>
      </w:r>
      <w:r w:rsidRPr="0000543A">
        <w:rPr>
          <w:lang w:val="en-US"/>
          <w:rPrChange w:id="9656" w:author="Francois Boulanger" w:date="2024-05-14T21:39:00Z" w16du:dateUtc="2024-05-15T01:39:00Z">
            <w:rPr/>
          </w:rPrChange>
        </w:rPr>
        <w:fldChar w:fldCharType="end"/>
      </w:r>
      <w:r w:rsidRPr="0000543A">
        <w:rPr>
          <w:lang w:val="en-US"/>
          <w:rPrChange w:id="9657" w:author="Francois Boulanger" w:date="2024-05-14T21:39:00Z" w16du:dateUtc="2024-05-15T01:39:00Z">
            <w:rPr/>
          </w:rPrChange>
        </w:rPr>
        <w:noBreakHyphen/>
      </w:r>
      <w:r w:rsidRPr="0000543A">
        <w:rPr>
          <w:lang w:val="en-US"/>
          <w:rPrChange w:id="9658" w:author="Francois Boulanger" w:date="2024-05-14T21:39:00Z" w16du:dateUtc="2024-05-15T01:39:00Z">
            <w:rPr/>
          </w:rPrChange>
        </w:rPr>
        <w:fldChar w:fldCharType="begin"/>
      </w:r>
      <w:r w:rsidRPr="0000543A">
        <w:rPr>
          <w:lang w:val="en-US"/>
          <w:rPrChange w:id="9659" w:author="Francois Boulanger" w:date="2024-05-14T21:39:00Z" w16du:dateUtc="2024-05-15T01:39:00Z">
            <w:rPr/>
          </w:rPrChange>
        </w:rPr>
        <w:instrText xml:space="preserve"> SEQ Table \* ARABIC \s 1 </w:instrText>
      </w:r>
      <w:r w:rsidRPr="0000543A">
        <w:rPr>
          <w:lang w:val="en-US"/>
          <w:rPrChange w:id="9660" w:author="Francois Boulanger" w:date="2024-05-14T21:39:00Z" w16du:dateUtc="2024-05-15T01:39:00Z">
            <w:rPr/>
          </w:rPrChange>
        </w:rPr>
        <w:fldChar w:fldCharType="separate"/>
      </w:r>
      <w:r w:rsidRPr="0000543A">
        <w:rPr>
          <w:noProof/>
          <w:lang w:val="en-US"/>
          <w:rPrChange w:id="9661" w:author="Francois Boulanger" w:date="2024-05-14T21:39:00Z" w16du:dateUtc="2024-05-15T01:39:00Z">
            <w:rPr>
              <w:noProof/>
            </w:rPr>
          </w:rPrChange>
        </w:rPr>
        <w:t>1</w:t>
      </w:r>
      <w:r w:rsidRPr="0000543A">
        <w:rPr>
          <w:lang w:val="en-US"/>
          <w:rPrChange w:id="9662" w:author="Francois Boulanger" w:date="2024-05-14T21:39:00Z" w16du:dateUtc="2024-05-15T01:39:00Z">
            <w:rPr/>
          </w:rPrChange>
        </w:rPr>
        <w:fldChar w:fldCharType="end"/>
      </w:r>
      <w:r w:rsidRPr="0000543A">
        <w:rPr>
          <w:lang w:val="en-US"/>
          <w:rPrChange w:id="9663" w:author="Francois Boulanger" w:date="2024-05-14T21:39:00Z" w16du:dateUtc="2024-05-15T01:39:00Z">
            <w:rPr/>
          </w:rPrChange>
        </w:rPr>
        <w:t>: Global Input for Cost-effectiveness Analysis</w:t>
      </w:r>
    </w:p>
    <w:tbl>
      <w:tblPr>
        <w:tblW w:w="0" w:type="auto"/>
        <w:tblLayout w:type="fixed"/>
        <w:tblCellMar>
          <w:left w:w="0" w:type="dxa"/>
          <w:right w:w="0" w:type="dxa"/>
        </w:tblCellMar>
        <w:tblLook w:val="04A0" w:firstRow="1" w:lastRow="0" w:firstColumn="1" w:lastColumn="0" w:noHBand="0" w:noVBand="1"/>
      </w:tblPr>
      <w:tblGrid>
        <w:gridCol w:w="1189"/>
        <w:gridCol w:w="1495"/>
        <w:gridCol w:w="1275"/>
        <w:gridCol w:w="1276"/>
        <w:gridCol w:w="4105"/>
        <w:tblGridChange w:id="9664">
          <w:tblGrid>
            <w:gridCol w:w="10"/>
            <w:gridCol w:w="1179"/>
            <w:gridCol w:w="10"/>
            <w:gridCol w:w="1485"/>
            <w:gridCol w:w="10"/>
            <w:gridCol w:w="1265"/>
            <w:gridCol w:w="10"/>
            <w:gridCol w:w="1266"/>
            <w:gridCol w:w="10"/>
            <w:gridCol w:w="4095"/>
            <w:gridCol w:w="10"/>
          </w:tblGrid>
        </w:tblGridChange>
      </w:tblGrid>
      <w:tr w:rsidR="002018A4" w:rsidRPr="0000543A" w14:paraId="5C7D11FE" w14:textId="77777777" w:rsidTr="61421AB8">
        <w:tc>
          <w:tcPr>
            <w:tcW w:w="11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4E24B1" w14:textId="77777777" w:rsidR="002018A4" w:rsidRPr="0000543A" w:rsidRDefault="002018A4">
            <w:pPr>
              <w:rPr>
                <w:b/>
                <w:bCs/>
                <w:lang w:val="en-US"/>
                <w:rPrChange w:id="9665" w:author="Francois Boulanger" w:date="2024-05-14T21:39:00Z" w16du:dateUtc="2024-05-15T01:39:00Z">
                  <w:rPr>
                    <w:b/>
                    <w:bCs/>
                  </w:rPr>
                </w:rPrChange>
              </w:rPr>
            </w:pPr>
            <w:r w:rsidRPr="0000543A">
              <w:rPr>
                <w:b/>
                <w:bCs/>
                <w:lang w:val="en-US"/>
                <w:rPrChange w:id="9666" w:author="Francois Boulanger" w:date="2024-05-14T21:39:00Z" w16du:dateUtc="2024-05-15T01:39:00Z">
                  <w:rPr>
                    <w:b/>
                    <w:bCs/>
                  </w:rPr>
                </w:rPrChange>
              </w:rPr>
              <w:t>Component</w:t>
            </w:r>
          </w:p>
        </w:tc>
        <w:tc>
          <w:tcPr>
            <w:tcW w:w="14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E27557" w14:textId="77777777" w:rsidR="002018A4" w:rsidRPr="0000543A" w:rsidRDefault="002018A4">
            <w:pPr>
              <w:rPr>
                <w:b/>
                <w:bCs/>
                <w:lang w:val="en-US"/>
                <w:rPrChange w:id="9667" w:author="Francois Boulanger" w:date="2024-05-14T21:39:00Z" w16du:dateUtc="2024-05-15T01:39:00Z">
                  <w:rPr>
                    <w:b/>
                    <w:bCs/>
                  </w:rPr>
                </w:rPrChange>
              </w:rPr>
            </w:pPr>
            <w:r w:rsidRPr="0000543A">
              <w:rPr>
                <w:b/>
                <w:bCs/>
                <w:lang w:val="en-US"/>
                <w:rPrChange w:id="9668" w:author="Francois Boulanger" w:date="2024-05-14T21:39:00Z" w16du:dateUtc="2024-05-15T01:39:00Z">
                  <w:rPr>
                    <w:b/>
                    <w:bCs/>
                  </w:rPr>
                </w:rPrChange>
              </w:rPr>
              <w:t>Item</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BC58AE" w14:textId="77777777" w:rsidR="002018A4" w:rsidRPr="0000543A" w:rsidRDefault="002018A4">
            <w:pPr>
              <w:rPr>
                <w:b/>
                <w:bCs/>
                <w:lang w:val="en-US"/>
                <w:rPrChange w:id="9669" w:author="Francois Boulanger" w:date="2024-05-14T21:39:00Z" w16du:dateUtc="2024-05-15T01:39:00Z">
                  <w:rPr>
                    <w:b/>
                    <w:bCs/>
                  </w:rPr>
                </w:rPrChange>
              </w:rPr>
            </w:pPr>
            <w:r w:rsidRPr="0000543A">
              <w:rPr>
                <w:b/>
                <w:bCs/>
                <w:lang w:val="en-US"/>
                <w:rPrChange w:id="9670" w:author="Francois Boulanger" w:date="2024-05-14T21:39:00Z" w16du:dateUtc="2024-05-15T01:39:00Z">
                  <w:rPr>
                    <w:b/>
                    <w:bCs/>
                  </w:rPr>
                </w:rPrChange>
              </w:rPr>
              <w:t>Units</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A2EF64" w14:textId="77777777" w:rsidR="002018A4" w:rsidRPr="0000543A" w:rsidRDefault="002018A4">
            <w:pPr>
              <w:rPr>
                <w:b/>
                <w:bCs/>
                <w:lang w:val="en-US"/>
                <w:rPrChange w:id="9671" w:author="Francois Boulanger" w:date="2024-05-14T21:39:00Z" w16du:dateUtc="2024-05-15T01:39:00Z">
                  <w:rPr>
                    <w:b/>
                    <w:bCs/>
                  </w:rPr>
                </w:rPrChange>
              </w:rPr>
            </w:pPr>
            <w:r w:rsidRPr="0000543A">
              <w:rPr>
                <w:b/>
                <w:bCs/>
                <w:lang w:val="en-US"/>
                <w:rPrChange w:id="9672" w:author="Francois Boulanger" w:date="2024-05-14T21:39:00Z" w16du:dateUtc="2024-05-15T01:39:00Z">
                  <w:rPr>
                    <w:b/>
                    <w:bCs/>
                  </w:rPr>
                </w:rPrChange>
              </w:rPr>
              <w:t>Value</w:t>
            </w:r>
          </w:p>
        </w:tc>
        <w:tc>
          <w:tcPr>
            <w:tcW w:w="41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C6A38D" w14:textId="77777777" w:rsidR="002018A4" w:rsidRPr="0000543A" w:rsidRDefault="002018A4">
            <w:pPr>
              <w:rPr>
                <w:b/>
                <w:bCs/>
                <w:lang w:val="en-US"/>
                <w:rPrChange w:id="9673" w:author="Francois Boulanger" w:date="2024-05-14T21:39:00Z" w16du:dateUtc="2024-05-15T01:39:00Z">
                  <w:rPr>
                    <w:b/>
                    <w:bCs/>
                  </w:rPr>
                </w:rPrChange>
              </w:rPr>
            </w:pPr>
            <w:r w:rsidRPr="0000543A">
              <w:rPr>
                <w:b/>
                <w:bCs/>
                <w:lang w:val="en-US"/>
                <w:rPrChange w:id="9674" w:author="Francois Boulanger" w:date="2024-05-14T21:39:00Z" w16du:dateUtc="2024-05-15T01:39:00Z">
                  <w:rPr>
                    <w:b/>
                    <w:bCs/>
                  </w:rPr>
                </w:rPrChange>
              </w:rPr>
              <w:t>Source</w:t>
            </w:r>
          </w:p>
        </w:tc>
      </w:tr>
      <w:tr w:rsidR="002018A4" w:rsidRPr="0000543A" w14:paraId="685B8992" w14:textId="77777777" w:rsidTr="61421AB8">
        <w:tc>
          <w:tcPr>
            <w:tcW w:w="118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818D6" w14:textId="77777777" w:rsidR="002018A4" w:rsidRPr="0000543A" w:rsidRDefault="002018A4">
            <w:pPr>
              <w:rPr>
                <w:rFonts w:asciiTheme="minorHAnsi" w:hAnsiTheme="minorHAnsi"/>
                <w:lang w:val="en-US"/>
                <w:rPrChange w:id="9675" w:author="Francois Boulanger" w:date="2024-05-14T21:39:00Z" w16du:dateUtc="2024-05-15T01:39:00Z">
                  <w:rPr>
                    <w:rFonts w:asciiTheme="minorHAnsi" w:hAnsiTheme="minorHAnsi"/>
                  </w:rPr>
                </w:rPrChange>
              </w:rPr>
            </w:pPr>
            <w:r w:rsidRPr="0000543A">
              <w:rPr>
                <w:rFonts w:asciiTheme="minorHAnsi" w:hAnsiTheme="minorHAnsi"/>
                <w:lang w:val="en-US"/>
                <w:rPrChange w:id="9676" w:author="Francois Boulanger" w:date="2024-05-14T21:39:00Z" w16du:dateUtc="2024-05-15T01:39:00Z">
                  <w:rPr>
                    <w:rFonts w:asciiTheme="minorHAnsi" w:hAnsiTheme="minorHAnsi"/>
                  </w:rPr>
                </w:rPrChange>
              </w:rPr>
              <w:t>Avoided Energy Costs</w:t>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2E4DA23C" w14:textId="77777777" w:rsidR="002018A4" w:rsidRPr="0000543A" w:rsidRDefault="002018A4">
            <w:pPr>
              <w:rPr>
                <w:rFonts w:asciiTheme="minorHAnsi" w:hAnsiTheme="minorHAnsi"/>
                <w:lang w:val="en-US"/>
                <w:rPrChange w:id="9677" w:author="Francois Boulanger" w:date="2024-05-14T21:39:00Z" w16du:dateUtc="2024-05-15T01:39:00Z">
                  <w:rPr>
                    <w:rFonts w:asciiTheme="minorHAnsi" w:hAnsiTheme="minorHAnsi"/>
                  </w:rPr>
                </w:rPrChange>
              </w:rPr>
            </w:pPr>
            <w:r w:rsidRPr="0000543A">
              <w:rPr>
                <w:rFonts w:asciiTheme="minorHAnsi" w:hAnsiTheme="minorHAnsi"/>
                <w:lang w:val="en-US"/>
                <w:rPrChange w:id="9678" w:author="Francois Boulanger" w:date="2024-05-14T21:39:00Z" w16du:dateUtc="2024-05-15T01:39:00Z">
                  <w:rPr>
                    <w:rFonts w:asciiTheme="minorHAnsi" w:hAnsiTheme="minorHAnsi"/>
                  </w:rPr>
                </w:rPrChange>
              </w:rPr>
              <w:t>Electricity – Levelized 15 years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3559F20" w14:textId="77777777" w:rsidR="002018A4" w:rsidRPr="0000543A" w:rsidRDefault="002018A4">
            <w:pPr>
              <w:rPr>
                <w:rFonts w:asciiTheme="minorHAnsi" w:hAnsiTheme="minorHAnsi"/>
                <w:lang w:val="en-US"/>
                <w:rPrChange w:id="9679" w:author="Francois Boulanger" w:date="2024-05-14T21:39:00Z" w16du:dateUtc="2024-05-15T01:39:00Z">
                  <w:rPr>
                    <w:rFonts w:asciiTheme="minorHAnsi" w:hAnsiTheme="minorHAnsi"/>
                  </w:rPr>
                </w:rPrChange>
              </w:rPr>
            </w:pPr>
            <w:r w:rsidRPr="0000543A">
              <w:rPr>
                <w:rFonts w:asciiTheme="minorHAnsi" w:hAnsiTheme="minorHAnsi"/>
                <w:lang w:val="en-US"/>
                <w:rPrChange w:id="9680" w:author="Francois Boulanger" w:date="2024-05-14T21:39:00Z" w16du:dateUtc="2024-05-15T01:39:00Z">
                  <w:rPr>
                    <w:rFonts w:asciiTheme="minorHAnsi" w:hAnsiTheme="minorHAnsi"/>
                  </w:rPr>
                </w:rPrChange>
              </w:rPr>
              <w:t>$/kWh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6C68BD5" w14:textId="77777777" w:rsidR="002018A4" w:rsidRPr="0000543A" w:rsidRDefault="002018A4">
            <w:pPr>
              <w:rPr>
                <w:rFonts w:asciiTheme="minorHAnsi" w:hAnsiTheme="minorHAnsi"/>
                <w:lang w:val="en-US"/>
                <w:rPrChange w:id="9681" w:author="Francois Boulanger" w:date="2024-05-14T21:39:00Z" w16du:dateUtc="2024-05-15T01:39:00Z">
                  <w:rPr>
                    <w:rFonts w:asciiTheme="minorHAnsi" w:hAnsiTheme="minorHAnsi"/>
                  </w:rPr>
                </w:rPrChange>
              </w:rPr>
            </w:pPr>
            <w:r w:rsidRPr="0000543A">
              <w:rPr>
                <w:rFonts w:asciiTheme="minorHAnsi" w:hAnsiTheme="minorHAnsi"/>
                <w:lang w:val="en-US"/>
                <w:rPrChange w:id="9682" w:author="Francois Boulanger" w:date="2024-05-14T21:39:00Z" w16du:dateUtc="2024-05-15T01:39:00Z">
                  <w:rPr>
                    <w:rFonts w:asciiTheme="minorHAnsi" w:hAnsiTheme="minorHAnsi"/>
                  </w:rPr>
                </w:rPrChange>
              </w:rPr>
              <w:t>0.111</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79EF31EF" w14:textId="11D68D3B" w:rsidR="002018A4" w:rsidRPr="0000543A" w:rsidRDefault="0072280A">
            <w:pPr>
              <w:rPr>
                <w:lang w:val="en-US"/>
                <w:rPrChange w:id="9683" w:author="Francois Boulanger" w:date="2024-05-14T21:39:00Z" w16du:dateUtc="2024-05-15T01:39:00Z">
                  <w:rPr/>
                </w:rPrChange>
              </w:rPr>
            </w:pPr>
            <w:r w:rsidRPr="0000543A">
              <w:rPr>
                <w:lang w:val="en-US"/>
                <w:rPrChange w:id="9684" w:author="Francois Boulanger" w:date="2024-05-14T21:39:00Z" w16du:dateUtc="2024-05-15T01:39:00Z">
                  <w:rPr/>
                </w:rPrChange>
              </w:rPr>
              <w:fldChar w:fldCharType="begin"/>
            </w:r>
            <w:r w:rsidRPr="0000543A">
              <w:rPr>
                <w:lang w:val="en-US"/>
                <w:rPrChange w:id="9685" w:author="Francois Boulanger" w:date="2024-05-14T21:39:00Z" w16du:dateUtc="2024-05-15T01:39:00Z">
                  <w:rPr/>
                </w:rPrChange>
              </w:rPr>
              <w:instrText>HYPERLINK "https://portal.ct.gov/-/media/DEEP/energy/ConserLoadMgmt/Final-2022-2024-Plan-to-EEB-1112021.pdf"</w:instrText>
            </w:r>
            <w:r w:rsidRPr="00993547">
              <w:rPr>
                <w:lang w:val="en-US"/>
              </w:rPr>
            </w:r>
            <w:r w:rsidRPr="0000543A">
              <w:rPr>
                <w:lang w:val="en-US"/>
                <w:rPrChange w:id="9686" w:author="Francois Boulanger" w:date="2024-05-14T21:39:00Z" w16du:dateUtc="2024-05-15T01:39:00Z">
                  <w:rPr>
                    <w:rStyle w:val="Hyperlink"/>
                  </w:rPr>
                </w:rPrChange>
              </w:rPr>
              <w:fldChar w:fldCharType="separate"/>
            </w:r>
            <w:r w:rsidR="002018A4" w:rsidRPr="0000543A">
              <w:rPr>
                <w:rStyle w:val="Hyperlink"/>
                <w:lang w:val="en-US"/>
                <w:rPrChange w:id="9687" w:author="Francois Boulanger" w:date="2024-05-14T21:39:00Z" w16du:dateUtc="2024-05-15T01:39:00Z">
                  <w:rPr>
                    <w:rStyle w:val="Hyperlink"/>
                  </w:rPr>
                </w:rPrChange>
              </w:rPr>
              <w:t>2022-2024 Conservation &amp; Load Management Plan</w:t>
            </w:r>
            <w:r w:rsidRPr="0000543A">
              <w:rPr>
                <w:rStyle w:val="Hyperlink"/>
                <w:lang w:val="en-US"/>
                <w:rPrChange w:id="9688" w:author="Francois Boulanger" w:date="2024-05-14T21:39:00Z" w16du:dateUtc="2024-05-15T01:39:00Z">
                  <w:rPr>
                    <w:rStyle w:val="Hyperlink"/>
                  </w:rPr>
                </w:rPrChange>
              </w:rPr>
              <w:fldChar w:fldCharType="end"/>
            </w:r>
            <w:r w:rsidR="002018A4" w:rsidRPr="0000543A">
              <w:rPr>
                <w:lang w:val="en-US"/>
                <w:rPrChange w:id="9689" w:author="Francois Boulanger" w:date="2024-05-14T21:39:00Z" w16du:dateUtc="2024-05-15T01:39:00Z">
                  <w:rPr/>
                </w:rPrChange>
              </w:rPr>
              <w:br/>
              <w:t>Includes energy, energy DRIPE</w:t>
            </w:r>
            <w:ins w:id="9690" w:author="Francois Boulanger" w:date="2024-05-14T22:49:00Z" w16du:dateUtc="2024-05-15T02:49:00Z">
              <w:r w:rsidR="00046B92">
                <w:rPr>
                  <w:lang w:val="en-US"/>
                </w:rPr>
                <w:t>,</w:t>
              </w:r>
            </w:ins>
            <w:r w:rsidR="002018A4" w:rsidRPr="0000543A">
              <w:rPr>
                <w:lang w:val="en-US"/>
                <w:rPrChange w:id="9691" w:author="Francois Boulanger" w:date="2024-05-14T21:39:00Z" w16du:dateUtc="2024-05-15T01:39:00Z">
                  <w:rPr/>
                </w:rPrChange>
              </w:rPr>
              <w:t xml:space="preserve"> and Non-embedded emissions</w:t>
            </w:r>
          </w:p>
        </w:tc>
      </w:tr>
      <w:tr w:rsidR="002018A4" w:rsidRPr="0000543A" w14:paraId="4A79C293" w14:textId="77777777" w:rsidTr="61421AB8">
        <w:tblPrEx>
          <w:tblW w:w="0" w:type="auto"/>
          <w:tblLayout w:type="fixed"/>
          <w:tblCellMar>
            <w:left w:w="0" w:type="dxa"/>
            <w:right w:w="0" w:type="dxa"/>
          </w:tblCellMar>
          <w:tblPrExChange w:id="9692" w:author="greed@gdrconsulting.net" w:date="2024-05-13T08:11:00Z" w16du:dateUtc="2024-05-13T12:11:00Z">
            <w:tblPrEx>
              <w:tblW w:w="0" w:type="auto"/>
              <w:tblLayout w:type="fixed"/>
              <w:tblCellMar>
                <w:left w:w="0" w:type="dxa"/>
                <w:right w:w="0" w:type="dxa"/>
              </w:tblCellMar>
            </w:tblPrEx>
          </w:tblPrExChange>
        </w:tblPrEx>
        <w:trPr>
          <w:trPrChange w:id="9693" w:author="greed@gdrconsulting.net" w:date="2024-05-13T08:11:00Z" w16du:dateUtc="2024-05-13T12:11:00Z">
            <w:trPr>
              <w:gridAfter w:val="0"/>
            </w:trPr>
          </w:trPrChange>
        </w:trPr>
        <w:tc>
          <w:tcPr>
            <w:tcW w:w="1189" w:type="dxa"/>
            <w:vMerge/>
            <w:vAlign w:val="center"/>
            <w:hideMark/>
            <w:tcPrChange w:id="9694" w:author="greed@gdrconsulting.net" w:date="2024-05-13T08:11:00Z" w16du:dateUtc="2024-05-13T12:11:00Z">
              <w:tcPr>
                <w:tcW w:w="1189" w:type="dxa"/>
                <w:gridSpan w:val="2"/>
                <w:vMerge/>
                <w:tcBorders>
                  <w:top w:val="nil"/>
                  <w:left w:val="single" w:sz="8" w:space="0" w:color="auto"/>
                  <w:bottom w:val="single" w:sz="8" w:space="0" w:color="auto"/>
                  <w:right w:val="single" w:sz="8" w:space="0" w:color="auto"/>
                </w:tcBorders>
                <w:vAlign w:val="center"/>
                <w:hideMark/>
              </w:tcPr>
            </w:tcPrChange>
          </w:tcPr>
          <w:p w14:paraId="1AB987AC" w14:textId="77777777" w:rsidR="002018A4" w:rsidRPr="0000543A" w:rsidRDefault="002018A4">
            <w:pPr>
              <w:rPr>
                <w:rFonts w:asciiTheme="minorHAnsi" w:hAnsiTheme="minorHAnsi" w:cs="Aptos"/>
                <w:lang w:val="en-US"/>
                <w14:ligatures w14:val="standardContextual"/>
                <w:rPrChange w:id="9695" w:author="Francois Boulanger" w:date="2024-05-14T21:39:00Z" w16du:dateUtc="2024-05-15T01:39:00Z">
                  <w:rPr>
                    <w:rFonts w:asciiTheme="minorHAnsi" w:hAnsiTheme="minorHAnsi" w:cs="Aptos"/>
                    <w14:ligatures w14:val="standardContextual"/>
                  </w:rPr>
                </w:rPrChange>
              </w:rPr>
            </w:pP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Change w:id="9696" w:author="greed@gdrconsulting.net" w:date="2024-05-13T08:11:00Z" w16du:dateUtc="2024-05-13T12:11:00Z">
              <w:tcPr>
                <w:tcW w:w="149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A969EF5" w14:textId="77777777" w:rsidR="002018A4" w:rsidRPr="0000543A" w:rsidRDefault="002018A4">
            <w:pPr>
              <w:rPr>
                <w:rFonts w:asciiTheme="minorHAnsi" w:hAnsiTheme="minorHAnsi"/>
                <w:lang w:val="en-US"/>
                <w:rPrChange w:id="9697" w:author="Francois Boulanger" w:date="2024-05-14T21:39:00Z" w16du:dateUtc="2024-05-15T01:39:00Z">
                  <w:rPr>
                    <w:rFonts w:asciiTheme="minorHAnsi" w:hAnsiTheme="minorHAnsi"/>
                  </w:rPr>
                </w:rPrChange>
              </w:rPr>
            </w:pPr>
            <w:r w:rsidRPr="0000543A">
              <w:rPr>
                <w:rFonts w:asciiTheme="minorHAnsi" w:hAnsiTheme="minorHAnsi"/>
                <w:lang w:val="en-US"/>
                <w:rPrChange w:id="9698" w:author="Francois Boulanger" w:date="2024-05-14T21:39:00Z" w16du:dateUtc="2024-05-15T01:39:00Z">
                  <w:rPr>
                    <w:rFonts w:asciiTheme="minorHAnsi" w:hAnsiTheme="minorHAnsi"/>
                  </w:rPr>
                </w:rPrChange>
              </w:rPr>
              <w:t>Natural Gas – Levelized 15 years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Change w:id="9699" w:author="greed@gdrconsulting.net" w:date="2024-05-13T08:11:00Z" w16du:dateUtc="2024-05-13T12:11:00Z">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F5D1629" w14:textId="77777777" w:rsidR="002018A4" w:rsidRPr="0000543A" w:rsidRDefault="002018A4">
            <w:pPr>
              <w:rPr>
                <w:rFonts w:asciiTheme="minorHAnsi" w:hAnsiTheme="minorHAnsi"/>
                <w:lang w:val="en-US"/>
                <w:rPrChange w:id="9700" w:author="Francois Boulanger" w:date="2024-05-14T21:39:00Z" w16du:dateUtc="2024-05-15T01:39:00Z">
                  <w:rPr>
                    <w:rFonts w:asciiTheme="minorHAnsi" w:hAnsiTheme="minorHAnsi"/>
                  </w:rPr>
                </w:rPrChange>
              </w:rPr>
            </w:pPr>
            <w:r w:rsidRPr="0000543A">
              <w:rPr>
                <w:rFonts w:asciiTheme="minorHAnsi" w:hAnsiTheme="minorHAnsi"/>
                <w:lang w:val="en-US"/>
                <w:rPrChange w:id="9701" w:author="Francois Boulanger" w:date="2024-05-14T21:39:00Z" w16du:dateUtc="2024-05-15T01:39:00Z">
                  <w:rPr>
                    <w:rFonts w:asciiTheme="minorHAnsi" w:hAnsiTheme="minorHAnsi"/>
                  </w:rPr>
                </w:rPrChange>
              </w:rPr>
              <w:t>$/MMBtu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Change w:id="9702" w:author="greed@gdrconsulting.net" w:date="2024-05-13T08:11:00Z" w16du:dateUtc="2024-05-13T12:11:00Z">
              <w:tcPr>
                <w:tcW w:w="1276"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1281816" w14:textId="77777777" w:rsidR="002018A4" w:rsidRPr="0000543A" w:rsidRDefault="002018A4">
            <w:pPr>
              <w:rPr>
                <w:rFonts w:asciiTheme="minorHAnsi" w:hAnsiTheme="minorHAnsi"/>
                <w:lang w:val="en-US"/>
                <w:rPrChange w:id="9703" w:author="Francois Boulanger" w:date="2024-05-14T21:39:00Z" w16du:dateUtc="2024-05-15T01:39:00Z">
                  <w:rPr>
                    <w:rFonts w:asciiTheme="minorHAnsi" w:hAnsiTheme="minorHAnsi"/>
                  </w:rPr>
                </w:rPrChange>
              </w:rPr>
            </w:pPr>
            <w:r w:rsidRPr="0000543A">
              <w:rPr>
                <w:rFonts w:asciiTheme="minorHAnsi" w:hAnsiTheme="minorHAnsi"/>
                <w:lang w:val="en-US"/>
                <w:rPrChange w:id="9704" w:author="Francois Boulanger" w:date="2024-05-14T21:39:00Z" w16du:dateUtc="2024-05-15T01:39:00Z">
                  <w:rPr>
                    <w:rFonts w:asciiTheme="minorHAnsi" w:hAnsiTheme="minorHAnsi"/>
                  </w:rPr>
                </w:rPrChange>
              </w:rPr>
              <w:t>7.65</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Change w:id="9705" w:author="greed@gdrconsulting.net" w:date="2024-05-13T08:11:00Z" w16du:dateUtc="2024-05-13T12:11:00Z">
              <w:tcPr>
                <w:tcW w:w="410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A30BAC4" w14:textId="77777777" w:rsidR="002018A4" w:rsidRPr="0000543A" w:rsidRDefault="00025F53">
            <w:pPr>
              <w:rPr>
                <w:lang w:val="en-US"/>
                <w:rPrChange w:id="9706" w:author="Francois Boulanger" w:date="2024-05-14T21:39:00Z" w16du:dateUtc="2024-05-15T01:39:00Z">
                  <w:rPr/>
                </w:rPrChange>
              </w:rPr>
            </w:pPr>
            <w:r w:rsidRPr="0000543A">
              <w:rPr>
                <w:lang w:val="en-US"/>
                <w:rPrChange w:id="9707" w:author="Francois Boulanger" w:date="2024-05-14T21:39:00Z" w16du:dateUtc="2024-05-15T01:39:00Z">
                  <w:rPr/>
                </w:rPrChange>
              </w:rPr>
              <w:fldChar w:fldCharType="begin"/>
            </w:r>
            <w:r w:rsidRPr="0000543A">
              <w:rPr>
                <w:lang w:val="en-US"/>
                <w:rPrChange w:id="9708" w:author="Francois Boulanger" w:date="2024-05-14T21:39:00Z" w16du:dateUtc="2024-05-15T01:39:00Z">
                  <w:rPr/>
                </w:rPrChange>
              </w:rPr>
              <w:instrText>HYPERLINK "https://portal.ct.gov/-/media/DEEP/energy/ConserLoadMgmt/Final-2022-2024-Plan-to-EEB-1112021.pdf"</w:instrText>
            </w:r>
            <w:r w:rsidRPr="00993547">
              <w:rPr>
                <w:lang w:val="en-US"/>
              </w:rPr>
            </w:r>
            <w:r w:rsidRPr="0000543A">
              <w:rPr>
                <w:lang w:val="en-US"/>
                <w:rPrChange w:id="9709" w:author="Francois Boulanger" w:date="2024-05-14T21:39:00Z" w16du:dateUtc="2024-05-15T01:39:00Z">
                  <w:rPr>
                    <w:rStyle w:val="Hyperlink"/>
                  </w:rPr>
                </w:rPrChange>
              </w:rPr>
              <w:fldChar w:fldCharType="separate"/>
            </w:r>
            <w:r w:rsidR="002018A4" w:rsidRPr="0000543A">
              <w:rPr>
                <w:rStyle w:val="Hyperlink"/>
                <w:lang w:val="en-US"/>
                <w:rPrChange w:id="9710" w:author="Francois Boulanger" w:date="2024-05-14T21:39:00Z" w16du:dateUtc="2024-05-15T01:39:00Z">
                  <w:rPr>
                    <w:rStyle w:val="Hyperlink"/>
                  </w:rPr>
                </w:rPrChange>
              </w:rPr>
              <w:t>2022-2024 Conservation &amp; Load Management Plan</w:t>
            </w:r>
            <w:r w:rsidRPr="0000543A">
              <w:rPr>
                <w:rStyle w:val="Hyperlink"/>
                <w:lang w:val="en-US"/>
                <w:rPrChange w:id="9711" w:author="Francois Boulanger" w:date="2024-05-14T21:39:00Z" w16du:dateUtc="2024-05-15T01:39:00Z">
                  <w:rPr>
                    <w:rStyle w:val="Hyperlink"/>
                  </w:rPr>
                </w:rPrChange>
              </w:rPr>
              <w:fldChar w:fldCharType="end"/>
            </w:r>
            <w:r w:rsidR="002018A4" w:rsidRPr="0000543A">
              <w:rPr>
                <w:lang w:val="en-US"/>
                <w:rPrChange w:id="9712" w:author="Francois Boulanger" w:date="2024-05-14T21:39:00Z" w16du:dateUtc="2024-05-15T01:39:00Z">
                  <w:rPr/>
                </w:rPrChange>
              </w:rPr>
              <w:br/>
              <w:t>Includes natural gas and DRIPE</w:t>
            </w:r>
          </w:p>
        </w:tc>
      </w:tr>
      <w:tr w:rsidR="002018A4" w:rsidRPr="0000543A" w14:paraId="533EFAF1" w14:textId="77777777" w:rsidTr="61421AB8">
        <w:tblPrEx>
          <w:tblW w:w="0" w:type="auto"/>
          <w:tblLayout w:type="fixed"/>
          <w:tblCellMar>
            <w:left w:w="0" w:type="dxa"/>
            <w:right w:w="0" w:type="dxa"/>
          </w:tblCellMar>
          <w:tblPrExChange w:id="9713" w:author="greed@gdrconsulting.net" w:date="2024-05-13T08:11:00Z" w16du:dateUtc="2024-05-13T12:11:00Z">
            <w:tblPrEx>
              <w:tblW w:w="0" w:type="auto"/>
              <w:tblLayout w:type="fixed"/>
              <w:tblCellMar>
                <w:left w:w="0" w:type="dxa"/>
                <w:right w:w="0" w:type="dxa"/>
              </w:tblCellMar>
            </w:tblPrEx>
          </w:tblPrExChange>
        </w:tblPrEx>
        <w:trPr>
          <w:trPrChange w:id="9714" w:author="greed@gdrconsulting.net" w:date="2024-05-13T08:11:00Z" w16du:dateUtc="2024-05-13T12:11:00Z">
            <w:trPr>
              <w:gridAfter w:val="0"/>
            </w:trPr>
          </w:trPrChange>
        </w:trPr>
        <w:tc>
          <w:tcPr>
            <w:tcW w:w="1189" w:type="dxa"/>
            <w:vMerge/>
            <w:vAlign w:val="center"/>
            <w:hideMark/>
            <w:tcPrChange w:id="9715" w:author="greed@gdrconsulting.net" w:date="2024-05-13T08:11:00Z" w16du:dateUtc="2024-05-13T12:11:00Z">
              <w:tcPr>
                <w:tcW w:w="1189" w:type="dxa"/>
                <w:gridSpan w:val="2"/>
                <w:vMerge/>
                <w:tcBorders>
                  <w:top w:val="nil"/>
                  <w:left w:val="single" w:sz="8" w:space="0" w:color="auto"/>
                  <w:bottom w:val="single" w:sz="8" w:space="0" w:color="auto"/>
                  <w:right w:val="single" w:sz="8" w:space="0" w:color="auto"/>
                </w:tcBorders>
                <w:vAlign w:val="center"/>
                <w:hideMark/>
              </w:tcPr>
            </w:tcPrChange>
          </w:tcPr>
          <w:p w14:paraId="3C2A6548" w14:textId="77777777" w:rsidR="002018A4" w:rsidRPr="0000543A" w:rsidRDefault="002018A4">
            <w:pPr>
              <w:rPr>
                <w:rFonts w:asciiTheme="minorHAnsi" w:hAnsiTheme="minorHAnsi" w:cs="Aptos"/>
                <w:lang w:val="en-US"/>
                <w14:ligatures w14:val="standardContextual"/>
                <w:rPrChange w:id="9716" w:author="Francois Boulanger" w:date="2024-05-14T21:39:00Z" w16du:dateUtc="2024-05-15T01:39:00Z">
                  <w:rPr>
                    <w:rFonts w:asciiTheme="minorHAnsi" w:hAnsiTheme="minorHAnsi" w:cs="Aptos"/>
                    <w14:ligatures w14:val="standardContextual"/>
                  </w:rPr>
                </w:rPrChange>
              </w:rPr>
            </w:pP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Change w:id="9717" w:author="greed@gdrconsulting.net" w:date="2024-05-13T08:11:00Z" w16du:dateUtc="2024-05-13T12:11:00Z">
              <w:tcPr>
                <w:tcW w:w="149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17C59DE" w14:textId="77777777" w:rsidR="002018A4" w:rsidRPr="0000543A" w:rsidRDefault="002018A4">
            <w:pPr>
              <w:rPr>
                <w:rFonts w:asciiTheme="minorHAnsi" w:hAnsiTheme="minorHAnsi"/>
                <w:lang w:val="en-US"/>
                <w:rPrChange w:id="9718" w:author="Francois Boulanger" w:date="2024-05-14T21:39:00Z" w16du:dateUtc="2024-05-15T01:39:00Z">
                  <w:rPr>
                    <w:rFonts w:asciiTheme="minorHAnsi" w:hAnsiTheme="minorHAnsi"/>
                  </w:rPr>
                </w:rPrChange>
              </w:rPr>
            </w:pPr>
            <w:r w:rsidRPr="0000543A">
              <w:rPr>
                <w:rFonts w:asciiTheme="minorHAnsi" w:hAnsiTheme="minorHAnsi"/>
                <w:lang w:val="en-US"/>
                <w:rPrChange w:id="9719" w:author="Francois Boulanger" w:date="2024-05-14T21:39:00Z" w16du:dateUtc="2024-05-15T01:39:00Z">
                  <w:rPr>
                    <w:rFonts w:asciiTheme="minorHAnsi" w:hAnsiTheme="minorHAnsi"/>
                  </w:rPr>
                </w:rPrChange>
              </w:rPr>
              <w:t>Fossil Emission</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Change w:id="9720" w:author="greed@gdrconsulting.net" w:date="2024-05-13T08:11:00Z" w16du:dateUtc="2024-05-13T12:11:00Z">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A9063E7" w14:textId="77777777" w:rsidR="002018A4" w:rsidRPr="0000543A" w:rsidRDefault="002018A4">
            <w:pPr>
              <w:rPr>
                <w:rFonts w:asciiTheme="minorHAnsi" w:hAnsiTheme="minorHAnsi"/>
                <w:lang w:val="en-US"/>
                <w:rPrChange w:id="9721" w:author="Francois Boulanger" w:date="2024-05-14T21:39:00Z" w16du:dateUtc="2024-05-15T01:39:00Z">
                  <w:rPr>
                    <w:rFonts w:asciiTheme="minorHAnsi" w:hAnsiTheme="minorHAnsi"/>
                  </w:rPr>
                </w:rPrChange>
              </w:rPr>
            </w:pPr>
            <w:r w:rsidRPr="0000543A">
              <w:rPr>
                <w:rFonts w:asciiTheme="minorHAnsi" w:hAnsiTheme="minorHAnsi"/>
                <w:lang w:val="en-US"/>
                <w:rPrChange w:id="9722" w:author="Francois Boulanger" w:date="2024-05-14T21:39:00Z" w16du:dateUtc="2024-05-15T01:39:00Z">
                  <w:rPr>
                    <w:rFonts w:asciiTheme="minorHAnsi" w:hAnsiTheme="minorHAnsi"/>
                  </w:rPr>
                </w:rPrChange>
              </w:rPr>
              <w:t>$/ton CO2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Change w:id="9723" w:author="greed@gdrconsulting.net" w:date="2024-05-13T08:11:00Z" w16du:dateUtc="2024-05-13T12:11:00Z">
              <w:tcPr>
                <w:tcW w:w="1276"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0556EFB" w14:textId="77777777" w:rsidR="002018A4" w:rsidRPr="0000543A" w:rsidRDefault="002018A4">
            <w:pPr>
              <w:rPr>
                <w:rFonts w:asciiTheme="minorHAnsi" w:hAnsiTheme="minorHAnsi"/>
                <w:lang w:val="en-US"/>
                <w:rPrChange w:id="9724" w:author="Francois Boulanger" w:date="2024-05-14T21:39:00Z" w16du:dateUtc="2024-05-15T01:39:00Z">
                  <w:rPr>
                    <w:rFonts w:asciiTheme="minorHAnsi" w:hAnsiTheme="minorHAnsi"/>
                  </w:rPr>
                </w:rPrChange>
              </w:rPr>
            </w:pPr>
            <w:r w:rsidRPr="0000543A">
              <w:rPr>
                <w:rFonts w:asciiTheme="minorHAnsi" w:hAnsiTheme="minorHAnsi"/>
                <w:lang w:val="en-US"/>
                <w:rPrChange w:id="9725" w:author="Francois Boulanger" w:date="2024-05-14T21:39:00Z" w16du:dateUtc="2024-05-15T01:39:00Z">
                  <w:rPr>
                    <w:rFonts w:asciiTheme="minorHAnsi" w:hAnsiTheme="minorHAnsi"/>
                  </w:rPr>
                </w:rPrChange>
              </w:rPr>
              <w:t>125</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Change w:id="9726" w:author="greed@gdrconsulting.net" w:date="2024-05-13T08:11:00Z" w16du:dateUtc="2024-05-13T12:11:00Z">
              <w:tcPr>
                <w:tcW w:w="410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88F79C3" w14:textId="77777777" w:rsidR="002018A4" w:rsidRPr="0000543A" w:rsidRDefault="00025F53">
            <w:pPr>
              <w:rPr>
                <w:lang w:val="en-US"/>
                <w:rPrChange w:id="9727" w:author="Francois Boulanger" w:date="2024-05-14T21:39:00Z" w16du:dateUtc="2024-05-15T01:39:00Z">
                  <w:rPr/>
                </w:rPrChange>
              </w:rPr>
            </w:pPr>
            <w:r w:rsidRPr="0000543A">
              <w:rPr>
                <w:lang w:val="en-US"/>
                <w:rPrChange w:id="9728" w:author="Francois Boulanger" w:date="2024-05-14T21:39:00Z" w16du:dateUtc="2024-05-15T01:39:00Z">
                  <w:rPr/>
                </w:rPrChange>
              </w:rPr>
              <w:fldChar w:fldCharType="begin"/>
            </w:r>
            <w:r w:rsidRPr="0000543A">
              <w:rPr>
                <w:lang w:val="en-US"/>
                <w:rPrChange w:id="9729" w:author="Francois Boulanger" w:date="2024-05-14T21:39:00Z" w16du:dateUtc="2024-05-15T01:39:00Z">
                  <w:rPr/>
                </w:rPrChange>
              </w:rPr>
              <w:instrText>HYPERLINK "https://portal.ct.gov/-/media/DEEP/energy/ConserLoadMgmt/Final-2022-2024-Plan-to-EEB-1112021.pdf"</w:instrText>
            </w:r>
            <w:r w:rsidRPr="00993547">
              <w:rPr>
                <w:lang w:val="en-US"/>
              </w:rPr>
            </w:r>
            <w:r w:rsidRPr="0000543A">
              <w:rPr>
                <w:lang w:val="en-US"/>
                <w:rPrChange w:id="9730" w:author="Francois Boulanger" w:date="2024-05-14T21:39:00Z" w16du:dateUtc="2024-05-15T01:39:00Z">
                  <w:rPr>
                    <w:rStyle w:val="Hyperlink"/>
                  </w:rPr>
                </w:rPrChange>
              </w:rPr>
              <w:fldChar w:fldCharType="separate"/>
            </w:r>
            <w:r w:rsidR="002018A4" w:rsidRPr="0000543A">
              <w:rPr>
                <w:rStyle w:val="Hyperlink"/>
                <w:lang w:val="en-US"/>
                <w:rPrChange w:id="9731" w:author="Francois Boulanger" w:date="2024-05-14T21:39:00Z" w16du:dateUtc="2024-05-15T01:39:00Z">
                  <w:rPr>
                    <w:rStyle w:val="Hyperlink"/>
                  </w:rPr>
                </w:rPrChange>
              </w:rPr>
              <w:t>2022-2024 Conservation &amp; Load Management Plan</w:t>
            </w:r>
            <w:r w:rsidRPr="0000543A">
              <w:rPr>
                <w:rStyle w:val="Hyperlink"/>
                <w:lang w:val="en-US"/>
                <w:rPrChange w:id="9732" w:author="Francois Boulanger" w:date="2024-05-14T21:39:00Z" w16du:dateUtc="2024-05-15T01:39:00Z">
                  <w:rPr>
                    <w:rStyle w:val="Hyperlink"/>
                  </w:rPr>
                </w:rPrChange>
              </w:rPr>
              <w:fldChar w:fldCharType="end"/>
            </w:r>
          </w:p>
        </w:tc>
      </w:tr>
      <w:tr w:rsidR="002018A4" w:rsidRPr="0000543A" w14:paraId="6CD69C5D" w14:textId="77777777" w:rsidTr="61421AB8">
        <w:tc>
          <w:tcPr>
            <w:tcW w:w="118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2DC5DF" w14:textId="5F4918A4" w:rsidR="002018A4" w:rsidRPr="0000543A" w:rsidRDefault="002018A4">
            <w:pPr>
              <w:rPr>
                <w:rFonts w:asciiTheme="minorHAnsi" w:hAnsiTheme="minorHAnsi"/>
                <w:lang w:val="en-US"/>
                <w:rPrChange w:id="9733" w:author="Francois Boulanger" w:date="2024-05-14T21:39:00Z" w16du:dateUtc="2024-05-15T01:39:00Z">
                  <w:rPr>
                    <w:rFonts w:asciiTheme="minorHAnsi" w:hAnsiTheme="minorHAnsi"/>
                  </w:rPr>
                </w:rPrChange>
              </w:rPr>
            </w:pPr>
            <w:r w:rsidRPr="0000543A">
              <w:rPr>
                <w:rFonts w:asciiTheme="minorHAnsi" w:hAnsiTheme="minorHAnsi"/>
                <w:lang w:val="en-US"/>
                <w:rPrChange w:id="9734" w:author="Francois Boulanger" w:date="2024-05-14T21:39:00Z" w16du:dateUtc="2024-05-15T01:39:00Z">
                  <w:rPr>
                    <w:rFonts w:asciiTheme="minorHAnsi" w:hAnsiTheme="minorHAnsi"/>
                  </w:rPr>
                </w:rPrChange>
              </w:rPr>
              <w:t>Energy Retail Rate</w:t>
            </w:r>
            <w:ins w:id="9735" w:author="Francois Boulanger" w:date="2024-05-14T20:37:00Z" w16du:dateUtc="2024-05-15T00:37:00Z">
              <w:r w:rsidR="00360573" w:rsidRPr="0000543A">
                <w:rPr>
                  <w:rStyle w:val="FootnoteReference"/>
                  <w:rFonts w:asciiTheme="minorHAnsi" w:hAnsiTheme="minorHAnsi"/>
                  <w:lang w:val="en-US"/>
                  <w:rPrChange w:id="9736" w:author="Francois Boulanger" w:date="2024-05-14T21:39:00Z" w16du:dateUtc="2024-05-15T01:39:00Z">
                    <w:rPr>
                      <w:rStyle w:val="FootnoteReference"/>
                      <w:rFonts w:asciiTheme="minorHAnsi" w:hAnsiTheme="minorHAnsi"/>
                    </w:rPr>
                  </w:rPrChange>
                </w:rPr>
                <w:footnoteReference w:id="44"/>
              </w:r>
            </w:ins>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210CB915" w14:textId="77777777" w:rsidR="002018A4" w:rsidRPr="0000543A" w:rsidRDefault="002018A4">
            <w:pPr>
              <w:rPr>
                <w:rFonts w:asciiTheme="minorHAnsi" w:hAnsiTheme="minorHAnsi"/>
                <w:lang w:val="en-US"/>
                <w:rPrChange w:id="9741" w:author="Francois Boulanger" w:date="2024-05-14T21:39:00Z" w16du:dateUtc="2024-05-15T01:39:00Z">
                  <w:rPr>
                    <w:rFonts w:asciiTheme="minorHAnsi" w:hAnsiTheme="minorHAnsi"/>
                  </w:rPr>
                </w:rPrChange>
              </w:rPr>
            </w:pPr>
            <w:r w:rsidRPr="0000543A">
              <w:rPr>
                <w:rFonts w:asciiTheme="minorHAnsi" w:hAnsiTheme="minorHAnsi"/>
                <w:color w:val="000000"/>
                <w:lang w:val="en-US" w:eastAsia="en-CA"/>
                <w:rPrChange w:id="9742" w:author="Francois Boulanger" w:date="2024-05-14T21:39:00Z" w16du:dateUtc="2024-05-15T01:39:00Z">
                  <w:rPr>
                    <w:rFonts w:asciiTheme="minorHAnsi" w:hAnsiTheme="minorHAnsi"/>
                    <w:color w:val="000000"/>
                    <w:lang w:eastAsia="en-CA"/>
                  </w:rPr>
                </w:rPrChange>
              </w:rPr>
              <w:t>Electricity – residential</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00250F88" w14:textId="77777777" w:rsidR="002018A4" w:rsidRPr="0000543A" w:rsidRDefault="002018A4">
            <w:pPr>
              <w:rPr>
                <w:rFonts w:asciiTheme="minorHAnsi" w:hAnsiTheme="minorHAnsi"/>
                <w:lang w:val="en-US"/>
                <w:rPrChange w:id="9743" w:author="Francois Boulanger" w:date="2024-05-14T21:39:00Z" w16du:dateUtc="2024-05-15T01:39:00Z">
                  <w:rPr>
                    <w:rFonts w:asciiTheme="minorHAnsi" w:hAnsiTheme="minorHAnsi"/>
                  </w:rPr>
                </w:rPrChange>
              </w:rPr>
            </w:pPr>
            <w:r w:rsidRPr="0000543A">
              <w:rPr>
                <w:rFonts w:asciiTheme="minorHAnsi" w:hAnsiTheme="minorHAnsi"/>
                <w:color w:val="000000"/>
                <w:lang w:val="en-US" w:eastAsia="en-CA"/>
                <w:rPrChange w:id="9744" w:author="Francois Boulanger" w:date="2024-05-14T21:39:00Z" w16du:dateUtc="2024-05-15T01:39:00Z">
                  <w:rPr>
                    <w:rFonts w:asciiTheme="minorHAnsi" w:hAnsiTheme="minorHAnsi"/>
                    <w:color w:val="000000"/>
                    <w:lang w:eastAsia="en-CA"/>
                  </w:rPr>
                </w:rPrChange>
              </w:rPr>
              <w:t>$/kWh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8D19106" w14:textId="77777777" w:rsidR="002018A4" w:rsidRPr="0000543A" w:rsidRDefault="002018A4">
            <w:pPr>
              <w:rPr>
                <w:rFonts w:asciiTheme="minorHAnsi" w:hAnsiTheme="minorHAnsi"/>
                <w:lang w:val="en-US"/>
                <w:rPrChange w:id="9745" w:author="Francois Boulanger" w:date="2024-05-14T21:39:00Z" w16du:dateUtc="2024-05-15T01:39:00Z">
                  <w:rPr>
                    <w:rFonts w:asciiTheme="minorHAnsi" w:hAnsiTheme="minorHAnsi"/>
                  </w:rPr>
                </w:rPrChange>
              </w:rPr>
            </w:pPr>
            <w:r w:rsidRPr="0000543A">
              <w:rPr>
                <w:rFonts w:asciiTheme="minorHAnsi" w:hAnsiTheme="minorHAnsi"/>
                <w:color w:val="000000"/>
                <w:lang w:val="en-US" w:eastAsia="en-CA"/>
                <w:rPrChange w:id="9746" w:author="Francois Boulanger" w:date="2024-05-14T21:39:00Z" w16du:dateUtc="2024-05-15T01:39:00Z">
                  <w:rPr>
                    <w:rFonts w:asciiTheme="minorHAnsi" w:hAnsiTheme="minorHAnsi"/>
                    <w:color w:val="000000"/>
                    <w:lang w:eastAsia="en-CA"/>
                  </w:rPr>
                </w:rPrChange>
              </w:rPr>
              <w:t>0.159</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0AB56B00" w14:textId="77777777" w:rsidR="002018A4" w:rsidRPr="0000543A" w:rsidRDefault="0072280A">
            <w:pPr>
              <w:rPr>
                <w:lang w:val="en-US"/>
                <w:rPrChange w:id="9747" w:author="Francois Boulanger" w:date="2024-05-14T21:39:00Z" w16du:dateUtc="2024-05-15T01:39:00Z">
                  <w:rPr/>
                </w:rPrChange>
              </w:rPr>
            </w:pPr>
            <w:r w:rsidRPr="0000543A">
              <w:rPr>
                <w:lang w:val="en-US"/>
                <w:rPrChange w:id="9748" w:author="Francois Boulanger" w:date="2024-05-14T21:39:00Z" w16du:dateUtc="2024-05-15T01:39:00Z">
                  <w:rPr/>
                </w:rPrChange>
              </w:rPr>
              <w:fldChar w:fldCharType="begin"/>
            </w:r>
            <w:r w:rsidRPr="0000543A">
              <w:rPr>
                <w:lang w:val="en-US"/>
                <w:rPrChange w:id="9749" w:author="Francois Boulanger" w:date="2024-05-14T21:39:00Z" w16du:dateUtc="2024-05-15T01:39:00Z">
                  <w:rPr/>
                </w:rPrChange>
              </w:rPr>
              <w:instrText>HYPERLINK "https://energizect.com/rate-board/compare-energy-supplier-rates?customerClass=1201&amp;monthlyUsage=750&amp;planTypeEdc=1191"</w:instrText>
            </w:r>
            <w:r w:rsidRPr="00993547">
              <w:rPr>
                <w:lang w:val="en-US"/>
              </w:rPr>
            </w:r>
            <w:r w:rsidRPr="0000543A">
              <w:rPr>
                <w:lang w:val="en-US"/>
                <w:rPrChange w:id="9750" w:author="Francois Boulanger" w:date="2024-05-14T21:39:00Z" w16du:dateUtc="2024-05-15T01:39:00Z">
                  <w:rPr>
                    <w:rStyle w:val="Hyperlink"/>
                    <w:rFonts w:ascii="Aptos Narrow" w:hAnsi="Aptos Narrow"/>
                    <w:lang w:eastAsia="en-CA"/>
                  </w:rPr>
                </w:rPrChange>
              </w:rPr>
              <w:fldChar w:fldCharType="separate"/>
            </w:r>
            <w:r w:rsidR="002018A4" w:rsidRPr="0000543A">
              <w:rPr>
                <w:rStyle w:val="Hyperlink"/>
                <w:rFonts w:ascii="Aptos Narrow" w:hAnsi="Aptos Narrow"/>
                <w:lang w:val="en-US" w:eastAsia="en-CA"/>
                <w:rPrChange w:id="9751" w:author="Francois Boulanger" w:date="2024-05-14T21:39:00Z" w16du:dateUtc="2024-05-15T01:39:00Z">
                  <w:rPr>
                    <w:rStyle w:val="Hyperlink"/>
                    <w:rFonts w:ascii="Aptos Narrow" w:hAnsi="Aptos Narrow"/>
                    <w:lang w:eastAsia="en-CA"/>
                  </w:rPr>
                </w:rPrChange>
              </w:rPr>
              <w:t>https://energizect.com/rate-board/compare-energy-supplier-rates?customerClass=1201&amp;monthlyUsage=750&amp;planTypeEdc=1191</w:t>
            </w:r>
            <w:r w:rsidRPr="0000543A">
              <w:rPr>
                <w:rStyle w:val="Hyperlink"/>
                <w:rFonts w:ascii="Aptos Narrow" w:hAnsi="Aptos Narrow"/>
                <w:lang w:val="en-US" w:eastAsia="en-CA"/>
                <w:rPrChange w:id="9752" w:author="Francois Boulanger" w:date="2024-05-14T21:39:00Z" w16du:dateUtc="2024-05-15T01:39:00Z">
                  <w:rPr>
                    <w:rStyle w:val="Hyperlink"/>
                    <w:rFonts w:ascii="Aptos Narrow" w:hAnsi="Aptos Narrow"/>
                    <w:lang w:eastAsia="en-CA"/>
                  </w:rPr>
                </w:rPrChange>
              </w:rPr>
              <w:fldChar w:fldCharType="end"/>
            </w:r>
          </w:p>
        </w:tc>
      </w:tr>
      <w:tr w:rsidR="002018A4" w:rsidRPr="0000543A" w14:paraId="2DF0A44B" w14:textId="77777777" w:rsidTr="61421AB8">
        <w:tblPrEx>
          <w:tblW w:w="0" w:type="auto"/>
          <w:tblLayout w:type="fixed"/>
          <w:tblCellMar>
            <w:left w:w="0" w:type="dxa"/>
            <w:right w:w="0" w:type="dxa"/>
          </w:tblCellMar>
          <w:tblPrExChange w:id="9753" w:author="greed@gdrconsulting.net" w:date="2024-05-13T08:11:00Z" w16du:dateUtc="2024-05-13T12:11:00Z">
            <w:tblPrEx>
              <w:tblW w:w="0" w:type="auto"/>
              <w:tblLayout w:type="fixed"/>
              <w:tblCellMar>
                <w:left w:w="0" w:type="dxa"/>
                <w:right w:w="0" w:type="dxa"/>
              </w:tblCellMar>
            </w:tblPrEx>
          </w:tblPrExChange>
        </w:tblPrEx>
        <w:trPr>
          <w:trPrChange w:id="9754" w:author="greed@gdrconsulting.net" w:date="2024-05-13T08:11:00Z" w16du:dateUtc="2024-05-13T12:11:00Z">
            <w:trPr>
              <w:gridAfter w:val="0"/>
            </w:trPr>
          </w:trPrChange>
        </w:trPr>
        <w:tc>
          <w:tcPr>
            <w:tcW w:w="1189" w:type="dxa"/>
            <w:vMerge/>
            <w:vAlign w:val="center"/>
            <w:hideMark/>
            <w:tcPrChange w:id="9755" w:author="greed@gdrconsulting.net" w:date="2024-05-13T08:11:00Z" w16du:dateUtc="2024-05-13T12:11:00Z">
              <w:tcPr>
                <w:tcW w:w="1189" w:type="dxa"/>
                <w:gridSpan w:val="2"/>
                <w:vMerge/>
                <w:tcBorders>
                  <w:top w:val="nil"/>
                  <w:left w:val="single" w:sz="8" w:space="0" w:color="auto"/>
                  <w:bottom w:val="single" w:sz="8" w:space="0" w:color="auto"/>
                  <w:right w:val="single" w:sz="8" w:space="0" w:color="auto"/>
                </w:tcBorders>
                <w:vAlign w:val="center"/>
                <w:hideMark/>
              </w:tcPr>
            </w:tcPrChange>
          </w:tcPr>
          <w:p w14:paraId="003992ED" w14:textId="77777777" w:rsidR="002018A4" w:rsidRPr="0000543A" w:rsidRDefault="002018A4">
            <w:pPr>
              <w:rPr>
                <w:rFonts w:asciiTheme="minorHAnsi" w:hAnsiTheme="minorHAnsi" w:cs="Aptos"/>
                <w:lang w:val="en-US"/>
                <w14:ligatures w14:val="standardContextual"/>
                <w:rPrChange w:id="9756" w:author="Francois Boulanger" w:date="2024-05-14T21:39:00Z" w16du:dateUtc="2024-05-15T01:39:00Z">
                  <w:rPr>
                    <w:rFonts w:asciiTheme="minorHAnsi" w:hAnsiTheme="minorHAnsi" w:cs="Aptos"/>
                    <w14:ligatures w14:val="standardContextual"/>
                  </w:rPr>
                </w:rPrChange>
              </w:rPr>
            </w:pPr>
            <w:commentRangeStart w:id="9757"/>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Change w:id="9758" w:author="greed@gdrconsulting.net" w:date="2024-05-13T08:11:00Z" w16du:dateUtc="2024-05-13T12:11:00Z">
              <w:tcPr>
                <w:tcW w:w="149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BC63A62" w14:textId="77777777" w:rsidR="002018A4" w:rsidRPr="0000543A" w:rsidRDefault="6CBFC4F9" w:rsidP="61421AB8">
            <w:pPr>
              <w:rPr>
                <w:rFonts w:asciiTheme="minorHAnsi" w:hAnsiTheme="minorHAnsi"/>
                <w:lang w:val="en-US"/>
                <w:rPrChange w:id="9759" w:author="Francois Boulanger" w:date="2024-05-14T21:39:00Z" w16du:dateUtc="2024-05-15T01:39:00Z">
                  <w:rPr>
                    <w:rFonts w:asciiTheme="minorHAnsi" w:hAnsiTheme="minorHAnsi"/>
                  </w:rPr>
                </w:rPrChange>
              </w:rPr>
            </w:pPr>
            <w:commentRangeStart w:id="9760"/>
            <w:r w:rsidRPr="0000543A">
              <w:rPr>
                <w:rFonts w:asciiTheme="minorHAnsi" w:hAnsiTheme="minorHAnsi"/>
                <w:color w:val="000000" w:themeColor="text1"/>
                <w:lang w:val="en-US"/>
                <w:rPrChange w:id="9761" w:author="Francois Boulanger" w:date="2024-05-14T21:39:00Z" w16du:dateUtc="2024-05-15T01:39:00Z">
                  <w:rPr>
                    <w:rFonts w:asciiTheme="minorHAnsi" w:hAnsiTheme="minorHAnsi"/>
                    <w:color w:val="000000" w:themeColor="text1"/>
                  </w:rPr>
                </w:rPrChange>
              </w:rPr>
              <w:t>Electricity – commercial</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Change w:id="9762" w:author="greed@gdrconsulting.net" w:date="2024-05-13T08:11:00Z" w16du:dateUtc="2024-05-13T12:11:00Z">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EBA827E" w14:textId="77777777" w:rsidR="002018A4" w:rsidRPr="0000543A" w:rsidRDefault="002018A4">
            <w:pPr>
              <w:rPr>
                <w:rFonts w:asciiTheme="minorHAnsi" w:hAnsiTheme="minorHAnsi"/>
                <w:lang w:val="en-US"/>
                <w:rPrChange w:id="9763" w:author="Francois Boulanger" w:date="2024-05-14T21:39:00Z" w16du:dateUtc="2024-05-15T01:39:00Z">
                  <w:rPr>
                    <w:rFonts w:asciiTheme="minorHAnsi" w:hAnsiTheme="minorHAnsi"/>
                  </w:rPr>
                </w:rPrChange>
              </w:rPr>
            </w:pPr>
            <w:r w:rsidRPr="0000543A">
              <w:rPr>
                <w:rFonts w:asciiTheme="minorHAnsi" w:hAnsiTheme="minorHAnsi"/>
                <w:color w:val="000000"/>
                <w:lang w:val="en-US" w:eastAsia="en-CA"/>
                <w:rPrChange w:id="9764" w:author="Francois Boulanger" w:date="2024-05-14T21:39:00Z" w16du:dateUtc="2024-05-15T01:39:00Z">
                  <w:rPr>
                    <w:rFonts w:asciiTheme="minorHAnsi" w:hAnsiTheme="minorHAnsi"/>
                    <w:color w:val="000000"/>
                    <w:lang w:eastAsia="en-CA"/>
                  </w:rPr>
                </w:rPrChange>
              </w:rPr>
              <w:t>$/kWh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Change w:id="9765" w:author="greed@gdrconsulting.net" w:date="2024-05-13T08:11:00Z" w16du:dateUtc="2024-05-13T12:11:00Z">
              <w:tcPr>
                <w:tcW w:w="1276"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42CE92D" w14:textId="77777777" w:rsidR="002018A4" w:rsidRPr="0000543A" w:rsidRDefault="002018A4">
            <w:pPr>
              <w:rPr>
                <w:rFonts w:asciiTheme="minorHAnsi" w:hAnsiTheme="minorHAnsi"/>
                <w:lang w:val="en-US"/>
                <w:rPrChange w:id="9766" w:author="Francois Boulanger" w:date="2024-05-14T21:39:00Z" w16du:dateUtc="2024-05-15T01:39:00Z">
                  <w:rPr>
                    <w:rFonts w:asciiTheme="minorHAnsi" w:hAnsiTheme="minorHAnsi"/>
                  </w:rPr>
                </w:rPrChange>
              </w:rPr>
            </w:pPr>
            <w:r w:rsidRPr="0000543A">
              <w:rPr>
                <w:rFonts w:asciiTheme="minorHAnsi" w:hAnsiTheme="minorHAnsi"/>
                <w:color w:val="000000"/>
                <w:lang w:val="en-US" w:eastAsia="en-CA"/>
                <w:rPrChange w:id="9767" w:author="Francois Boulanger" w:date="2024-05-14T21:39:00Z" w16du:dateUtc="2024-05-15T01:39:00Z">
                  <w:rPr>
                    <w:rFonts w:asciiTheme="minorHAnsi" w:hAnsiTheme="minorHAnsi"/>
                    <w:color w:val="000000"/>
                    <w:lang w:eastAsia="en-CA"/>
                  </w:rPr>
                </w:rPrChange>
              </w:rPr>
              <w:t>0.160</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Change w:id="9768" w:author="greed@gdrconsulting.net" w:date="2024-05-13T08:11:00Z" w16du:dateUtc="2024-05-13T12:11:00Z">
              <w:tcPr>
                <w:tcW w:w="410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9FA2F2E" w14:textId="345B56D9" w:rsidR="002018A4" w:rsidRPr="0000543A" w:rsidRDefault="00025F53" w:rsidP="61421AB8">
            <w:pPr>
              <w:rPr>
                <w:rStyle w:val="Hyperlink"/>
                <w:rFonts w:ascii="Aptos Narrow" w:hAnsi="Aptos Narrow"/>
                <w:lang w:val="en-US"/>
                <w:rPrChange w:id="9769" w:author="Francois Boulanger" w:date="2024-05-14T21:39:00Z" w16du:dateUtc="2024-05-15T01:39:00Z">
                  <w:rPr>
                    <w:rStyle w:val="Hyperlink"/>
                    <w:rFonts w:ascii="Aptos Narrow" w:hAnsi="Aptos Narrow"/>
                  </w:rPr>
                </w:rPrChange>
              </w:rPr>
            </w:pPr>
            <w:ins w:id="9770" w:author="greed@gdrconsulting.net" w:date="2024-05-13T08:11:00Z" w16du:dateUtc="2024-05-13T12:11:00Z">
              <w:r w:rsidRPr="0000543A">
                <w:rPr>
                  <w:lang w:val="en-US"/>
                  <w:rPrChange w:id="9771" w:author="Francois Boulanger" w:date="2024-05-14T21:39:00Z" w16du:dateUtc="2024-05-15T01:39:00Z">
                    <w:rPr/>
                  </w:rPrChange>
                </w:rPr>
                <w:fldChar w:fldCharType="begin"/>
              </w:r>
              <w:r w:rsidRPr="0000543A">
                <w:rPr>
                  <w:lang w:val="en-US"/>
                  <w:rPrChange w:id="9772" w:author="Francois Boulanger" w:date="2024-05-14T21:39:00Z" w16du:dateUtc="2024-05-15T01:39:00Z">
                    <w:rPr/>
                  </w:rPrChange>
                </w:rPr>
                <w:instrText>HYPERLINK "https://energizect.com/rate-board/compare-energy-supplier-rates?customerClass=1201&amp;monthlyUsage=750&amp;planTypeEdc=1191" \h</w:instrText>
              </w:r>
              <w:r w:rsidRPr="00993547">
                <w:rPr>
                  <w:lang w:val="en-US"/>
                </w:rPr>
              </w:r>
              <w:r w:rsidRPr="0000543A">
                <w:rPr>
                  <w:lang w:val="en-US"/>
                  <w:rPrChange w:id="9773" w:author="Francois Boulanger" w:date="2024-05-14T21:39:00Z" w16du:dateUtc="2024-05-15T01:39:00Z">
                    <w:rPr>
                      <w:rStyle w:val="Hyperlink"/>
                      <w:rFonts w:ascii="Aptos Narrow" w:hAnsi="Aptos Narrow"/>
                      <w:lang w:eastAsia="en-CA"/>
                    </w:rPr>
                  </w:rPrChange>
                </w:rPr>
                <w:fldChar w:fldCharType="separate"/>
              </w:r>
              <w:r w:rsidR="6CBFC4F9" w:rsidRPr="0000543A">
                <w:rPr>
                  <w:rStyle w:val="Hyperlink"/>
                  <w:rFonts w:ascii="Aptos Narrow" w:hAnsi="Aptos Narrow"/>
                  <w:lang w:val="en-US" w:eastAsia="en-CA"/>
                  <w:rPrChange w:id="9774" w:author="Francois Boulanger" w:date="2024-05-14T21:39:00Z" w16du:dateUtc="2024-05-15T01:39:00Z">
                    <w:rPr>
                      <w:rStyle w:val="Hyperlink"/>
                      <w:rFonts w:ascii="Aptos Narrow" w:hAnsi="Aptos Narrow"/>
                      <w:lang w:eastAsia="en-CA"/>
                    </w:rPr>
                  </w:rPrChange>
                </w:rPr>
                <w:t>https://energizect.com/rate-board/compare-energy-supplier-rates?customerClass=1201&amp;monthlyUsage=750&amp;planTypeEdc=1191</w:t>
              </w:r>
              <w:r w:rsidRPr="0000543A">
                <w:rPr>
                  <w:rStyle w:val="Hyperlink"/>
                  <w:rFonts w:ascii="Aptos Narrow" w:hAnsi="Aptos Narrow"/>
                  <w:lang w:val="en-US" w:eastAsia="en-CA"/>
                  <w:rPrChange w:id="9775" w:author="Francois Boulanger" w:date="2024-05-14T21:39:00Z" w16du:dateUtc="2024-05-15T01:39:00Z">
                    <w:rPr>
                      <w:rStyle w:val="Hyperlink"/>
                      <w:rFonts w:ascii="Aptos Narrow" w:hAnsi="Aptos Narrow"/>
                      <w:lang w:eastAsia="en-CA"/>
                    </w:rPr>
                  </w:rPrChange>
                </w:rPr>
                <w:fldChar w:fldCharType="end"/>
              </w:r>
              <w:commentRangeEnd w:id="9760"/>
              <w:r w:rsidR="00BF5F8B" w:rsidRPr="0000543A">
                <w:rPr>
                  <w:rStyle w:val="CommentReference"/>
                  <w:lang w:val="en-US"/>
                  <w:rPrChange w:id="9776" w:author="Francois Boulanger" w:date="2024-05-14T21:39:00Z" w16du:dateUtc="2024-05-15T01:39:00Z">
                    <w:rPr>
                      <w:rStyle w:val="CommentReference"/>
                    </w:rPr>
                  </w:rPrChange>
                </w:rPr>
                <w:commentReference w:id="9760"/>
              </w:r>
            </w:ins>
            <w:r w:rsidR="00B6517F" w:rsidRPr="0000543A">
              <w:rPr>
                <w:rStyle w:val="CommentReference"/>
                <w:lang w:val="en-US"/>
                <w:rPrChange w:id="9777" w:author="Francois Boulanger" w:date="2024-05-14T21:39:00Z" w16du:dateUtc="2024-05-15T01:39:00Z">
                  <w:rPr>
                    <w:rStyle w:val="CommentReference"/>
                  </w:rPr>
                </w:rPrChange>
              </w:rPr>
              <w:commentReference w:id="9757"/>
            </w:r>
          </w:p>
        </w:tc>
      </w:tr>
      <w:commentRangeEnd w:id="9757"/>
      <w:tr w:rsidR="002018A4" w:rsidRPr="0000543A" w14:paraId="27E5B1BA" w14:textId="77777777" w:rsidTr="61421AB8">
        <w:tblPrEx>
          <w:tblW w:w="0" w:type="auto"/>
          <w:tblLayout w:type="fixed"/>
          <w:tblCellMar>
            <w:left w:w="0" w:type="dxa"/>
            <w:right w:w="0" w:type="dxa"/>
          </w:tblCellMar>
          <w:tblPrExChange w:id="9778" w:author="greed@gdrconsulting.net" w:date="2024-05-13T08:11:00Z" w16du:dateUtc="2024-05-13T12:11:00Z">
            <w:tblPrEx>
              <w:tblW w:w="0" w:type="auto"/>
              <w:tblLayout w:type="fixed"/>
              <w:tblCellMar>
                <w:left w:w="0" w:type="dxa"/>
                <w:right w:w="0" w:type="dxa"/>
              </w:tblCellMar>
            </w:tblPrEx>
          </w:tblPrExChange>
        </w:tblPrEx>
        <w:trPr>
          <w:trPrChange w:id="9779" w:author="greed@gdrconsulting.net" w:date="2024-05-13T08:11:00Z" w16du:dateUtc="2024-05-13T12:11:00Z">
            <w:trPr>
              <w:gridAfter w:val="0"/>
            </w:trPr>
          </w:trPrChange>
        </w:trPr>
        <w:tc>
          <w:tcPr>
            <w:tcW w:w="1189" w:type="dxa"/>
            <w:vMerge/>
            <w:vAlign w:val="center"/>
            <w:hideMark/>
            <w:tcPrChange w:id="9780" w:author="greed@gdrconsulting.net" w:date="2024-05-13T08:11:00Z" w16du:dateUtc="2024-05-13T12:11:00Z">
              <w:tcPr>
                <w:tcW w:w="1189" w:type="dxa"/>
                <w:gridSpan w:val="2"/>
                <w:vMerge/>
                <w:tcBorders>
                  <w:top w:val="nil"/>
                  <w:left w:val="single" w:sz="8" w:space="0" w:color="auto"/>
                  <w:bottom w:val="single" w:sz="8" w:space="0" w:color="auto"/>
                  <w:right w:val="single" w:sz="8" w:space="0" w:color="auto"/>
                </w:tcBorders>
                <w:vAlign w:val="center"/>
                <w:hideMark/>
              </w:tcPr>
            </w:tcPrChange>
          </w:tcPr>
          <w:p w14:paraId="03DBAE03" w14:textId="77777777" w:rsidR="002018A4" w:rsidRPr="0000543A" w:rsidRDefault="002018A4">
            <w:pPr>
              <w:rPr>
                <w:rFonts w:asciiTheme="minorHAnsi" w:hAnsiTheme="minorHAnsi" w:cs="Aptos"/>
                <w:lang w:val="en-US"/>
                <w14:ligatures w14:val="standardContextual"/>
                <w:rPrChange w:id="9781" w:author="Francois Boulanger" w:date="2024-05-14T21:39:00Z" w16du:dateUtc="2024-05-15T01:39:00Z">
                  <w:rPr>
                    <w:rFonts w:asciiTheme="minorHAnsi" w:hAnsiTheme="minorHAnsi" w:cs="Aptos"/>
                    <w14:ligatures w14:val="standardContextual"/>
                  </w:rPr>
                </w:rPrChange>
              </w:rPr>
            </w:pP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Change w:id="9782" w:author="greed@gdrconsulting.net" w:date="2024-05-13T08:11:00Z" w16du:dateUtc="2024-05-13T12:11:00Z">
              <w:tcPr>
                <w:tcW w:w="149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DAF579F" w14:textId="77777777" w:rsidR="002018A4" w:rsidRPr="0000543A" w:rsidRDefault="002018A4">
            <w:pPr>
              <w:rPr>
                <w:rFonts w:asciiTheme="minorHAnsi" w:hAnsiTheme="minorHAnsi"/>
                <w:lang w:val="en-US"/>
                <w:rPrChange w:id="9783" w:author="Francois Boulanger" w:date="2024-05-14T21:39:00Z" w16du:dateUtc="2024-05-15T01:39:00Z">
                  <w:rPr>
                    <w:rFonts w:asciiTheme="minorHAnsi" w:hAnsiTheme="minorHAnsi"/>
                  </w:rPr>
                </w:rPrChange>
              </w:rPr>
            </w:pPr>
            <w:r w:rsidRPr="0000543A">
              <w:rPr>
                <w:rFonts w:asciiTheme="minorHAnsi" w:hAnsiTheme="minorHAnsi"/>
                <w:color w:val="000000"/>
                <w:lang w:val="en-US" w:eastAsia="en-CA"/>
                <w:rPrChange w:id="9784" w:author="Francois Boulanger" w:date="2024-05-14T21:39:00Z" w16du:dateUtc="2024-05-15T01:39:00Z">
                  <w:rPr>
                    <w:rFonts w:asciiTheme="minorHAnsi" w:hAnsiTheme="minorHAnsi"/>
                    <w:color w:val="000000"/>
                    <w:lang w:eastAsia="en-CA"/>
                  </w:rPr>
                </w:rPrChange>
              </w:rPr>
              <w:t>Natural gas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Change w:id="9785" w:author="greed@gdrconsulting.net" w:date="2024-05-13T08:11:00Z" w16du:dateUtc="2024-05-13T12:11:00Z">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6AC140E1" w14:textId="77777777" w:rsidR="002018A4" w:rsidRPr="0000543A" w:rsidRDefault="002018A4">
            <w:pPr>
              <w:rPr>
                <w:rFonts w:asciiTheme="minorHAnsi" w:hAnsiTheme="minorHAnsi"/>
                <w:lang w:val="en-US"/>
                <w:rPrChange w:id="9786" w:author="Francois Boulanger" w:date="2024-05-14T21:39:00Z" w16du:dateUtc="2024-05-15T01:39:00Z">
                  <w:rPr>
                    <w:rFonts w:asciiTheme="minorHAnsi" w:hAnsiTheme="minorHAnsi"/>
                  </w:rPr>
                </w:rPrChange>
              </w:rPr>
            </w:pPr>
            <w:r w:rsidRPr="0000543A">
              <w:rPr>
                <w:rFonts w:asciiTheme="minorHAnsi" w:hAnsiTheme="minorHAnsi"/>
                <w:color w:val="000000"/>
                <w:lang w:val="en-US" w:eastAsia="en-CA"/>
                <w:rPrChange w:id="9787" w:author="Francois Boulanger" w:date="2024-05-14T21:39:00Z" w16du:dateUtc="2024-05-15T01:39:00Z">
                  <w:rPr>
                    <w:rFonts w:asciiTheme="minorHAnsi" w:hAnsiTheme="minorHAnsi"/>
                    <w:color w:val="000000"/>
                    <w:lang w:eastAsia="en-CA"/>
                  </w:rPr>
                </w:rPrChange>
              </w:rPr>
              <w:t>$/cf (2021)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Change w:id="9788" w:author="greed@gdrconsulting.net" w:date="2024-05-13T08:11:00Z" w16du:dateUtc="2024-05-13T12:11:00Z">
              <w:tcPr>
                <w:tcW w:w="1276"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2E2FAF1" w14:textId="77777777" w:rsidR="002018A4" w:rsidRPr="0000543A" w:rsidRDefault="002018A4">
            <w:pPr>
              <w:rPr>
                <w:rFonts w:asciiTheme="minorHAnsi" w:hAnsiTheme="minorHAnsi"/>
                <w:lang w:val="en-US"/>
                <w:rPrChange w:id="9789" w:author="Francois Boulanger" w:date="2024-05-14T21:39:00Z" w16du:dateUtc="2024-05-15T01:39:00Z">
                  <w:rPr>
                    <w:rFonts w:asciiTheme="minorHAnsi" w:hAnsiTheme="minorHAnsi"/>
                  </w:rPr>
                </w:rPrChange>
              </w:rPr>
            </w:pPr>
            <w:r w:rsidRPr="0000543A">
              <w:rPr>
                <w:rFonts w:asciiTheme="minorHAnsi" w:hAnsiTheme="minorHAnsi"/>
                <w:color w:val="000000"/>
                <w:lang w:val="en-US" w:eastAsia="en-CA"/>
                <w:rPrChange w:id="9790" w:author="Francois Boulanger" w:date="2024-05-14T21:39:00Z" w16du:dateUtc="2024-05-15T01:39:00Z">
                  <w:rPr>
                    <w:rFonts w:asciiTheme="minorHAnsi" w:hAnsiTheme="minorHAnsi"/>
                    <w:color w:val="000000"/>
                    <w:lang w:eastAsia="en-CA"/>
                  </w:rPr>
                </w:rPrChange>
              </w:rPr>
              <w:t>0.015</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Change w:id="9791" w:author="greed@gdrconsulting.net" w:date="2024-05-13T08:11:00Z" w16du:dateUtc="2024-05-13T12:11:00Z">
              <w:tcPr>
                <w:tcW w:w="410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8C1A50D" w14:textId="77777777" w:rsidR="002018A4" w:rsidRPr="0000543A" w:rsidRDefault="00025F53">
            <w:pPr>
              <w:rPr>
                <w:lang w:val="en-US"/>
                <w:rPrChange w:id="9792" w:author="Francois Boulanger" w:date="2024-05-14T21:39:00Z" w16du:dateUtc="2024-05-15T01:39:00Z">
                  <w:rPr/>
                </w:rPrChange>
              </w:rPr>
            </w:pPr>
            <w:r w:rsidRPr="0000543A">
              <w:rPr>
                <w:lang w:val="en-US"/>
                <w:rPrChange w:id="9793" w:author="Francois Boulanger" w:date="2024-05-14T21:39:00Z" w16du:dateUtc="2024-05-15T01:39:00Z">
                  <w:rPr/>
                </w:rPrChange>
              </w:rPr>
              <w:fldChar w:fldCharType="begin"/>
            </w:r>
            <w:r w:rsidRPr="0000543A">
              <w:rPr>
                <w:lang w:val="en-US"/>
                <w:rPrChange w:id="9794" w:author="Francois Boulanger" w:date="2024-05-14T21:39:00Z" w16du:dateUtc="2024-05-15T01:39:00Z">
                  <w:rPr/>
                </w:rPrChange>
              </w:rPr>
              <w:instrText>HYPERLINK "https://portal.ct.gov/DEEP/Energy/Energy-Price-and-Supply-Information"</w:instrText>
            </w:r>
            <w:r w:rsidRPr="00993547">
              <w:rPr>
                <w:lang w:val="en-US"/>
              </w:rPr>
            </w:r>
            <w:r w:rsidRPr="0000543A">
              <w:rPr>
                <w:lang w:val="en-US"/>
                <w:rPrChange w:id="9795" w:author="Francois Boulanger" w:date="2024-05-14T21:39:00Z" w16du:dateUtc="2024-05-15T01:39:00Z">
                  <w:rPr>
                    <w:rStyle w:val="Hyperlink"/>
                    <w:rFonts w:ascii="Aptos Narrow" w:hAnsi="Aptos Narrow"/>
                    <w:lang w:eastAsia="en-CA"/>
                  </w:rPr>
                </w:rPrChange>
              </w:rPr>
              <w:fldChar w:fldCharType="separate"/>
            </w:r>
            <w:r w:rsidR="002018A4" w:rsidRPr="0000543A">
              <w:rPr>
                <w:rStyle w:val="Hyperlink"/>
                <w:rFonts w:ascii="Aptos Narrow" w:hAnsi="Aptos Narrow"/>
                <w:lang w:val="en-US" w:eastAsia="en-CA"/>
                <w:rPrChange w:id="9796" w:author="Francois Boulanger" w:date="2024-05-14T21:39:00Z" w16du:dateUtc="2024-05-15T01:39:00Z">
                  <w:rPr>
                    <w:rStyle w:val="Hyperlink"/>
                    <w:rFonts w:ascii="Aptos Narrow" w:hAnsi="Aptos Narrow"/>
                    <w:lang w:eastAsia="en-CA"/>
                  </w:rPr>
                </w:rPrChange>
              </w:rPr>
              <w:t>https://portal.ct.gov/DEEP/Energy/Energy-Price-and-Supply-Information</w:t>
            </w:r>
            <w:r w:rsidRPr="0000543A">
              <w:rPr>
                <w:rStyle w:val="Hyperlink"/>
                <w:rFonts w:ascii="Aptos Narrow" w:hAnsi="Aptos Narrow"/>
                <w:lang w:val="en-US" w:eastAsia="en-CA"/>
                <w:rPrChange w:id="9797" w:author="Francois Boulanger" w:date="2024-05-14T21:39:00Z" w16du:dateUtc="2024-05-15T01:39:00Z">
                  <w:rPr>
                    <w:rStyle w:val="Hyperlink"/>
                    <w:rFonts w:ascii="Aptos Narrow" w:hAnsi="Aptos Narrow"/>
                    <w:lang w:eastAsia="en-CA"/>
                  </w:rPr>
                </w:rPrChange>
              </w:rPr>
              <w:fldChar w:fldCharType="end"/>
            </w:r>
          </w:p>
        </w:tc>
      </w:tr>
      <w:tr w:rsidR="002018A4" w:rsidRPr="0000543A" w14:paraId="5CD5C6AF" w14:textId="77777777" w:rsidTr="61421AB8">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DFE36B" w14:textId="77777777" w:rsidR="002018A4" w:rsidRPr="0000543A" w:rsidRDefault="002018A4">
            <w:pPr>
              <w:rPr>
                <w:rFonts w:asciiTheme="minorHAnsi" w:hAnsiTheme="minorHAnsi"/>
                <w:lang w:val="en-US"/>
                <w:rPrChange w:id="9798" w:author="Francois Boulanger" w:date="2024-05-14T21:39:00Z" w16du:dateUtc="2024-05-15T01:39:00Z">
                  <w:rPr>
                    <w:rFonts w:asciiTheme="minorHAnsi" w:hAnsiTheme="minorHAnsi"/>
                  </w:rPr>
                </w:rPrChange>
              </w:rPr>
            </w:pPr>
            <w:r w:rsidRPr="0000543A">
              <w:rPr>
                <w:rFonts w:asciiTheme="minorHAnsi" w:hAnsiTheme="minorHAnsi"/>
                <w:lang w:val="en-US"/>
                <w:rPrChange w:id="9799" w:author="Francois Boulanger" w:date="2024-05-14T21:39:00Z" w16du:dateUtc="2024-05-15T01:39:00Z">
                  <w:rPr>
                    <w:rFonts w:asciiTheme="minorHAnsi" w:hAnsiTheme="minorHAnsi"/>
                  </w:rPr>
                </w:rPrChange>
              </w:rPr>
              <w:t>Discount Rate</w:t>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75245835" w14:textId="77777777" w:rsidR="002018A4" w:rsidRPr="0000543A" w:rsidRDefault="002018A4">
            <w:pPr>
              <w:rPr>
                <w:rFonts w:asciiTheme="minorHAnsi" w:hAnsiTheme="minorHAnsi"/>
                <w:color w:val="000000"/>
                <w:lang w:val="en-US" w:eastAsia="en-CA"/>
                <w:rPrChange w:id="9800"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01" w:author="Francois Boulanger" w:date="2024-05-14T21:39:00Z" w16du:dateUtc="2024-05-15T01:39:00Z">
                  <w:rPr>
                    <w:rFonts w:asciiTheme="minorHAnsi" w:hAnsiTheme="minorHAnsi"/>
                    <w:color w:val="000000"/>
                    <w:lang w:eastAsia="en-CA"/>
                  </w:rPr>
                </w:rPrChange>
              </w:rPr>
              <w:t>Real Discount Rate</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0E58EF61" w14:textId="77777777" w:rsidR="002018A4" w:rsidRPr="0000543A" w:rsidRDefault="002018A4">
            <w:pPr>
              <w:rPr>
                <w:rFonts w:asciiTheme="minorHAnsi" w:hAnsiTheme="minorHAnsi"/>
                <w:color w:val="000000"/>
                <w:lang w:val="en-US" w:eastAsia="en-CA"/>
                <w:rPrChange w:id="9802"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03" w:author="Francois Boulanger" w:date="2024-05-14T21:39:00Z" w16du:dateUtc="2024-05-15T01:39:00Z">
                  <w:rPr>
                    <w:rFonts w:asciiTheme="minorHAnsi" w:hAnsiTheme="minorHAnsi"/>
                    <w:color w:val="000000"/>
                    <w:lang w:eastAsia="en-CA"/>
                  </w:rPr>
                </w:rPrChange>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4E4151D" w14:textId="77777777" w:rsidR="002018A4" w:rsidRPr="0000543A" w:rsidRDefault="002018A4">
            <w:pPr>
              <w:rPr>
                <w:rFonts w:asciiTheme="minorHAnsi" w:hAnsiTheme="minorHAnsi"/>
                <w:color w:val="000000"/>
                <w:lang w:val="en-US" w:eastAsia="en-CA"/>
                <w:rPrChange w:id="9804"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05" w:author="Francois Boulanger" w:date="2024-05-14T21:39:00Z" w16du:dateUtc="2024-05-15T01:39:00Z">
                  <w:rPr>
                    <w:rFonts w:asciiTheme="minorHAnsi" w:hAnsiTheme="minorHAnsi"/>
                    <w:color w:val="000000"/>
                    <w:lang w:eastAsia="en-CA"/>
                  </w:rPr>
                </w:rPrChange>
              </w:rPr>
              <w:t>1</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3D0AA7D7" w14:textId="77777777" w:rsidR="002018A4" w:rsidRPr="0000543A" w:rsidRDefault="0072280A">
            <w:pPr>
              <w:rPr>
                <w:rFonts w:ascii="Aptos Narrow" w:hAnsi="Aptos Narrow"/>
                <w:color w:val="000000"/>
                <w:lang w:val="en-US" w:eastAsia="en-CA"/>
                <w:rPrChange w:id="9806" w:author="Francois Boulanger" w:date="2024-05-14T21:39:00Z" w16du:dateUtc="2024-05-15T01:39:00Z">
                  <w:rPr>
                    <w:rFonts w:ascii="Aptos Narrow" w:hAnsi="Aptos Narrow"/>
                    <w:color w:val="000000"/>
                    <w:lang w:eastAsia="en-CA"/>
                  </w:rPr>
                </w:rPrChange>
              </w:rPr>
            </w:pPr>
            <w:r w:rsidRPr="0000543A">
              <w:rPr>
                <w:lang w:val="en-US"/>
                <w:rPrChange w:id="9807" w:author="Francois Boulanger" w:date="2024-05-14T21:39:00Z" w16du:dateUtc="2024-05-15T01:39:00Z">
                  <w:rPr/>
                </w:rPrChange>
              </w:rPr>
              <w:fldChar w:fldCharType="begin"/>
            </w:r>
            <w:r w:rsidRPr="0000543A">
              <w:rPr>
                <w:lang w:val="en-US"/>
                <w:rPrChange w:id="9808" w:author="Francois Boulanger" w:date="2024-05-14T21:39:00Z" w16du:dateUtc="2024-05-15T01:39:00Z">
                  <w:rPr/>
                </w:rPrChange>
              </w:rPr>
              <w:instrText>HYPERLINK "https://portal.ct.gov/-/media/DEEP/energy/ConserLoadMgmt/Final-2022-2024-Plan-to-EEB-1112021.pdf"</w:instrText>
            </w:r>
            <w:r w:rsidRPr="00993547">
              <w:rPr>
                <w:lang w:val="en-US"/>
              </w:rPr>
            </w:r>
            <w:r w:rsidRPr="0000543A">
              <w:rPr>
                <w:lang w:val="en-US"/>
                <w:rPrChange w:id="9809" w:author="Francois Boulanger" w:date="2024-05-14T21:39:00Z" w16du:dateUtc="2024-05-15T01:39:00Z">
                  <w:rPr>
                    <w:rStyle w:val="Hyperlink"/>
                  </w:rPr>
                </w:rPrChange>
              </w:rPr>
              <w:fldChar w:fldCharType="separate"/>
            </w:r>
            <w:r w:rsidR="002018A4" w:rsidRPr="0000543A">
              <w:rPr>
                <w:rStyle w:val="Hyperlink"/>
                <w:lang w:val="en-US"/>
                <w:rPrChange w:id="9810" w:author="Francois Boulanger" w:date="2024-05-14T21:39:00Z" w16du:dateUtc="2024-05-15T01:39:00Z">
                  <w:rPr>
                    <w:rStyle w:val="Hyperlink"/>
                  </w:rPr>
                </w:rPrChange>
              </w:rPr>
              <w:t>2022-2024 Conservation &amp; Load Management Plan</w:t>
            </w:r>
            <w:r w:rsidRPr="0000543A">
              <w:rPr>
                <w:rStyle w:val="Hyperlink"/>
                <w:lang w:val="en-US"/>
                <w:rPrChange w:id="9811" w:author="Francois Boulanger" w:date="2024-05-14T21:39:00Z" w16du:dateUtc="2024-05-15T01:39:00Z">
                  <w:rPr>
                    <w:rStyle w:val="Hyperlink"/>
                  </w:rPr>
                </w:rPrChange>
              </w:rPr>
              <w:fldChar w:fldCharType="end"/>
            </w:r>
            <w:r w:rsidR="002018A4" w:rsidRPr="0000543A">
              <w:rPr>
                <w:lang w:val="en-US"/>
                <w:rPrChange w:id="9812" w:author="Francois Boulanger" w:date="2024-05-14T21:39:00Z" w16du:dateUtc="2024-05-15T01:39:00Z">
                  <w:rPr/>
                </w:rPrChange>
              </w:rPr>
              <w:br/>
            </w:r>
            <w:r w:rsidR="002018A4" w:rsidRPr="0000543A">
              <w:rPr>
                <w:rFonts w:ascii="Aptos Narrow" w:hAnsi="Aptos Narrow"/>
                <w:color w:val="000000"/>
                <w:lang w:val="en-US" w:eastAsia="en-CA"/>
                <w:rPrChange w:id="9813" w:author="Francois Boulanger" w:date="2024-05-14T21:39:00Z" w16du:dateUtc="2024-05-15T01:39:00Z">
                  <w:rPr>
                    <w:rFonts w:ascii="Aptos Narrow" w:hAnsi="Aptos Narrow"/>
                    <w:color w:val="000000"/>
                    <w:lang w:eastAsia="en-CA"/>
                  </w:rPr>
                </w:rPrChange>
              </w:rPr>
              <w:t>Based on a 3% nominal discount rate and 2% inflation.</w:t>
            </w:r>
          </w:p>
        </w:tc>
      </w:tr>
      <w:tr w:rsidR="002018A4" w:rsidRPr="0000543A" w14:paraId="687AAFF5" w14:textId="77777777" w:rsidTr="61421AB8">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3410C7" w14:textId="77777777" w:rsidR="002018A4" w:rsidRPr="0000543A" w:rsidRDefault="002018A4">
            <w:pPr>
              <w:rPr>
                <w:rFonts w:asciiTheme="minorHAnsi" w:hAnsiTheme="minorHAnsi"/>
                <w:lang w:val="en-US"/>
                <w14:ligatures w14:val="standardContextual"/>
                <w:rPrChange w:id="9814" w:author="Francois Boulanger" w:date="2024-05-14T21:39:00Z" w16du:dateUtc="2024-05-15T01:39:00Z">
                  <w:rPr>
                    <w:rFonts w:asciiTheme="minorHAnsi" w:hAnsiTheme="minorHAnsi"/>
                    <w14:ligatures w14:val="standardContextual"/>
                  </w:rPr>
                </w:rPrChange>
              </w:rPr>
            </w:pPr>
            <w:r w:rsidRPr="0000543A">
              <w:rPr>
                <w:rFonts w:asciiTheme="minorHAnsi" w:hAnsiTheme="minorHAnsi"/>
                <w:lang w:val="en-US"/>
                <w:rPrChange w:id="9815" w:author="Francois Boulanger" w:date="2024-05-14T21:39:00Z" w16du:dateUtc="2024-05-15T01:39:00Z">
                  <w:rPr>
                    <w:rFonts w:asciiTheme="minorHAnsi" w:hAnsiTheme="minorHAnsi"/>
                  </w:rPr>
                </w:rPrChange>
              </w:rPr>
              <w:t>Emission Factor</w:t>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387456AB" w14:textId="77777777" w:rsidR="002018A4" w:rsidRPr="0000543A" w:rsidRDefault="002018A4">
            <w:pPr>
              <w:rPr>
                <w:rFonts w:asciiTheme="minorHAnsi" w:hAnsiTheme="minorHAnsi"/>
                <w:color w:val="000000"/>
                <w:lang w:val="en-US" w:eastAsia="en-CA"/>
                <w:rPrChange w:id="9816"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17" w:author="Francois Boulanger" w:date="2024-05-14T21:39:00Z" w16du:dateUtc="2024-05-15T01:39:00Z">
                  <w:rPr>
                    <w:rFonts w:asciiTheme="minorHAnsi" w:hAnsiTheme="minorHAnsi"/>
                    <w:color w:val="000000"/>
                    <w:lang w:eastAsia="en-CA"/>
                  </w:rPr>
                </w:rPrChange>
              </w:rPr>
              <w:t>Natural Gas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22DB6AF" w14:textId="77777777" w:rsidR="002018A4" w:rsidRPr="0000543A" w:rsidRDefault="002018A4">
            <w:pPr>
              <w:rPr>
                <w:rFonts w:asciiTheme="minorHAnsi" w:hAnsiTheme="minorHAnsi"/>
                <w:color w:val="000000"/>
                <w:lang w:val="en-US" w:eastAsia="en-CA"/>
                <w:rPrChange w:id="9818"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19" w:author="Francois Boulanger" w:date="2024-05-14T21:39:00Z" w16du:dateUtc="2024-05-15T01:39:00Z">
                  <w:rPr>
                    <w:rFonts w:asciiTheme="minorHAnsi" w:hAnsiTheme="minorHAnsi"/>
                    <w:color w:val="000000"/>
                    <w:lang w:eastAsia="en-CA"/>
                  </w:rPr>
                </w:rPrChange>
              </w:rPr>
              <w:t>Ton CO2e/MMBtu</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EC64C3E" w14:textId="77777777" w:rsidR="002018A4" w:rsidRPr="0000543A" w:rsidRDefault="002018A4">
            <w:pPr>
              <w:rPr>
                <w:rFonts w:asciiTheme="minorHAnsi" w:hAnsiTheme="minorHAnsi"/>
                <w:color w:val="000000"/>
                <w:lang w:val="en-US" w:eastAsia="en-CA"/>
                <w:rPrChange w:id="9820"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21" w:author="Francois Boulanger" w:date="2024-05-14T21:39:00Z" w16du:dateUtc="2024-05-15T01:39:00Z">
                  <w:rPr>
                    <w:rFonts w:asciiTheme="minorHAnsi" w:hAnsiTheme="minorHAnsi"/>
                    <w:color w:val="000000"/>
                    <w:lang w:eastAsia="en-CA"/>
                  </w:rPr>
                </w:rPrChange>
              </w:rPr>
              <w:t>0.053</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686792E1" w14:textId="77777777" w:rsidR="002018A4" w:rsidRPr="0000543A" w:rsidRDefault="0072280A">
            <w:pPr>
              <w:rPr>
                <w:rFonts w:ascii="Aptos Narrow" w:hAnsi="Aptos Narrow"/>
                <w:color w:val="000000"/>
                <w:lang w:val="en-US"/>
                <w14:ligatures w14:val="standardContextual"/>
                <w:rPrChange w:id="9822" w:author="Francois Boulanger" w:date="2024-05-14T21:39:00Z" w16du:dateUtc="2024-05-15T01:39:00Z">
                  <w:rPr>
                    <w:rFonts w:ascii="Aptos Narrow" w:hAnsi="Aptos Narrow"/>
                    <w:color w:val="000000"/>
                    <w14:ligatures w14:val="standardContextual"/>
                  </w:rPr>
                </w:rPrChange>
              </w:rPr>
            </w:pPr>
            <w:r w:rsidRPr="0000543A">
              <w:rPr>
                <w:lang w:val="en-US"/>
                <w:rPrChange w:id="9823" w:author="Francois Boulanger" w:date="2024-05-14T21:39:00Z" w16du:dateUtc="2024-05-15T01:39:00Z">
                  <w:rPr/>
                </w:rPrChange>
              </w:rPr>
              <w:fldChar w:fldCharType="begin"/>
            </w:r>
            <w:r w:rsidRPr="0000543A">
              <w:rPr>
                <w:lang w:val="en-US"/>
                <w:rPrChange w:id="9824" w:author="Francois Boulanger" w:date="2024-05-14T21:39:00Z" w16du:dateUtc="2024-05-15T01:39:00Z">
                  <w:rPr/>
                </w:rPrChange>
              </w:rPr>
              <w:instrText>HYPERLINK "https://www.epa.gov/energy/greenhouse-gases-equivalencies-calculator-calculations-and-references"</w:instrText>
            </w:r>
            <w:r w:rsidRPr="00993547">
              <w:rPr>
                <w:lang w:val="en-US"/>
              </w:rPr>
            </w:r>
            <w:r w:rsidRPr="0000543A">
              <w:rPr>
                <w:lang w:val="en-US"/>
                <w:rPrChange w:id="9825" w:author="Francois Boulanger" w:date="2024-05-14T21:39:00Z" w16du:dateUtc="2024-05-15T01:39:00Z">
                  <w:rPr>
                    <w:rStyle w:val="Hyperlink"/>
                    <w:rFonts w:ascii="Aptos Narrow" w:hAnsi="Aptos Narrow"/>
                  </w:rPr>
                </w:rPrChange>
              </w:rPr>
              <w:fldChar w:fldCharType="separate"/>
            </w:r>
            <w:r w:rsidR="002018A4" w:rsidRPr="0000543A">
              <w:rPr>
                <w:rStyle w:val="Hyperlink"/>
                <w:rFonts w:ascii="Aptos Narrow" w:hAnsi="Aptos Narrow"/>
                <w:lang w:val="en-US"/>
                <w:rPrChange w:id="9826" w:author="Francois Boulanger" w:date="2024-05-14T21:39:00Z" w16du:dateUtc="2024-05-15T01:39:00Z">
                  <w:rPr>
                    <w:rStyle w:val="Hyperlink"/>
                    <w:rFonts w:ascii="Aptos Narrow" w:hAnsi="Aptos Narrow"/>
                  </w:rPr>
                </w:rPrChange>
              </w:rPr>
              <w:t>https://www.epa.gov/energy/greenhouse-gases-equivalencies-calculator-calculations-and-references</w:t>
            </w:r>
            <w:r w:rsidRPr="0000543A">
              <w:rPr>
                <w:rStyle w:val="Hyperlink"/>
                <w:rFonts w:ascii="Aptos Narrow" w:hAnsi="Aptos Narrow"/>
                <w:lang w:val="en-US"/>
                <w:rPrChange w:id="9827" w:author="Francois Boulanger" w:date="2024-05-14T21:39:00Z" w16du:dateUtc="2024-05-15T01:39:00Z">
                  <w:rPr>
                    <w:rStyle w:val="Hyperlink"/>
                    <w:rFonts w:ascii="Aptos Narrow" w:hAnsi="Aptos Narrow"/>
                  </w:rPr>
                </w:rPrChange>
              </w:rPr>
              <w:fldChar w:fldCharType="end"/>
            </w:r>
          </w:p>
        </w:tc>
      </w:tr>
      <w:tr w:rsidR="002018A4" w:rsidRPr="0000543A" w14:paraId="0824A3B7" w14:textId="77777777" w:rsidTr="61421AB8">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BD2B43" w14:textId="77777777" w:rsidR="002018A4" w:rsidRPr="0000543A" w:rsidRDefault="002018A4">
            <w:pPr>
              <w:rPr>
                <w:rFonts w:asciiTheme="minorHAnsi" w:hAnsiTheme="minorHAnsi"/>
                <w:lang w:val="en-US"/>
                <w:rPrChange w:id="9828" w:author="Francois Boulanger" w:date="2024-05-14T21:39:00Z" w16du:dateUtc="2024-05-15T01:39:00Z">
                  <w:rPr>
                    <w:rFonts w:asciiTheme="minorHAnsi" w:hAnsiTheme="minorHAnsi"/>
                  </w:rPr>
                </w:rPrChange>
              </w:rPr>
            </w:pP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14:paraId="05317A57" w14:textId="77777777" w:rsidR="002018A4" w:rsidRPr="0000543A" w:rsidRDefault="002018A4">
            <w:pPr>
              <w:rPr>
                <w:rFonts w:asciiTheme="minorHAnsi" w:hAnsiTheme="minorHAnsi"/>
                <w:color w:val="000000"/>
                <w:lang w:val="en-US" w:eastAsia="en-CA"/>
                <w:rPrChange w:id="9829"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30" w:author="Francois Boulanger" w:date="2024-05-14T21:39:00Z" w16du:dateUtc="2024-05-15T01:39:00Z">
                  <w:rPr>
                    <w:rFonts w:asciiTheme="minorHAnsi" w:hAnsiTheme="minorHAnsi"/>
                    <w:color w:val="000000"/>
                    <w:lang w:eastAsia="en-CA"/>
                  </w:rPr>
                </w:rPrChange>
              </w:rPr>
              <w:t>Electricity</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562F1CA4" w14:textId="77777777" w:rsidR="002018A4" w:rsidRPr="0000543A" w:rsidRDefault="002018A4">
            <w:pPr>
              <w:rPr>
                <w:rFonts w:asciiTheme="minorHAnsi" w:hAnsiTheme="minorHAnsi"/>
                <w:color w:val="000000"/>
                <w:lang w:val="en-US" w:eastAsia="en-CA"/>
                <w:rPrChange w:id="9831"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32" w:author="Francois Boulanger" w:date="2024-05-14T21:39:00Z" w16du:dateUtc="2024-05-15T01:39:00Z">
                  <w:rPr>
                    <w:rFonts w:asciiTheme="minorHAnsi" w:hAnsiTheme="minorHAnsi"/>
                    <w:color w:val="000000"/>
                    <w:lang w:eastAsia="en-CA"/>
                  </w:rPr>
                </w:rPrChange>
              </w:rPr>
              <w:t>Ton CO2e/MWh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86AB2E4" w14:textId="77777777" w:rsidR="002018A4" w:rsidRPr="0000543A" w:rsidRDefault="002018A4">
            <w:pPr>
              <w:rPr>
                <w:rFonts w:asciiTheme="minorHAnsi" w:hAnsiTheme="minorHAnsi"/>
                <w:color w:val="000000"/>
                <w:lang w:val="en-US" w:eastAsia="en-CA"/>
                <w:rPrChange w:id="9833"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34" w:author="Francois Boulanger" w:date="2024-05-14T21:39:00Z" w16du:dateUtc="2024-05-15T01:39:00Z">
                  <w:rPr>
                    <w:rFonts w:asciiTheme="minorHAnsi" w:hAnsiTheme="minorHAnsi"/>
                    <w:color w:val="000000"/>
                    <w:lang w:eastAsia="en-CA"/>
                  </w:rPr>
                </w:rPrChange>
              </w:rPr>
              <w:t>See table below – varies by year</w:t>
            </w:r>
          </w:p>
        </w:tc>
        <w:tc>
          <w:tcPr>
            <w:tcW w:w="4105" w:type="dxa"/>
            <w:tcBorders>
              <w:top w:val="nil"/>
              <w:left w:val="nil"/>
              <w:bottom w:val="single" w:sz="8" w:space="0" w:color="auto"/>
              <w:right w:val="single" w:sz="8" w:space="0" w:color="auto"/>
            </w:tcBorders>
            <w:tcMar>
              <w:top w:w="0" w:type="dxa"/>
              <w:left w:w="108" w:type="dxa"/>
              <w:bottom w:w="0" w:type="dxa"/>
              <w:right w:w="108" w:type="dxa"/>
            </w:tcMar>
            <w:hideMark/>
          </w:tcPr>
          <w:p w14:paraId="605DC392" w14:textId="77777777" w:rsidR="002018A4" w:rsidRPr="0000543A" w:rsidRDefault="0072280A">
            <w:pPr>
              <w:rPr>
                <w:rFonts w:ascii="Aptos Narrow" w:hAnsi="Aptos Narrow"/>
                <w:color w:val="000000"/>
                <w:lang w:val="en-US"/>
                <w14:ligatures w14:val="standardContextual"/>
                <w:rPrChange w:id="9835" w:author="Francois Boulanger" w:date="2024-05-14T21:39:00Z" w16du:dateUtc="2024-05-15T01:39:00Z">
                  <w:rPr>
                    <w:rFonts w:ascii="Aptos Narrow" w:hAnsi="Aptos Narrow"/>
                    <w:color w:val="000000"/>
                    <w14:ligatures w14:val="standardContextual"/>
                  </w:rPr>
                </w:rPrChange>
              </w:rPr>
            </w:pPr>
            <w:r w:rsidRPr="0000543A">
              <w:rPr>
                <w:lang w:val="en-US"/>
                <w:rPrChange w:id="9836" w:author="Francois Boulanger" w:date="2024-05-14T21:39:00Z" w16du:dateUtc="2024-05-15T01:39:00Z">
                  <w:rPr/>
                </w:rPrChange>
              </w:rPr>
              <w:fldChar w:fldCharType="begin"/>
            </w:r>
            <w:r w:rsidRPr="0000543A">
              <w:rPr>
                <w:lang w:val="en-US"/>
                <w:rPrChange w:id="9837" w:author="Francois Boulanger" w:date="2024-05-14T21:39:00Z" w16du:dateUtc="2024-05-15T01:39:00Z">
                  <w:rPr/>
                </w:rPrChange>
              </w:rPr>
              <w:instrText>HYPERLINK "https://www.synapse-energy.com/sites/default/files/AESC%202024.pdf"</w:instrText>
            </w:r>
            <w:r w:rsidRPr="00993547">
              <w:rPr>
                <w:lang w:val="en-US"/>
              </w:rPr>
            </w:r>
            <w:r w:rsidRPr="0000543A">
              <w:rPr>
                <w:lang w:val="en-US"/>
                <w:rPrChange w:id="9838" w:author="Francois Boulanger" w:date="2024-05-14T21:39:00Z" w16du:dateUtc="2024-05-15T01:39:00Z">
                  <w:rPr>
                    <w:rStyle w:val="Hyperlink"/>
                    <w:rFonts w:ascii="Aptos Narrow" w:hAnsi="Aptos Narrow"/>
                  </w:rPr>
                </w:rPrChange>
              </w:rPr>
              <w:fldChar w:fldCharType="separate"/>
            </w:r>
            <w:r w:rsidR="002018A4" w:rsidRPr="0000543A">
              <w:rPr>
                <w:rStyle w:val="Hyperlink"/>
                <w:rFonts w:ascii="Aptos Narrow" w:hAnsi="Aptos Narrow"/>
                <w:lang w:val="en-US"/>
                <w:rPrChange w:id="9839" w:author="Francois Boulanger" w:date="2024-05-14T21:39:00Z" w16du:dateUtc="2024-05-15T01:39:00Z">
                  <w:rPr>
                    <w:rStyle w:val="Hyperlink"/>
                    <w:rFonts w:ascii="Aptos Narrow" w:hAnsi="Aptos Narrow"/>
                  </w:rPr>
                </w:rPrChange>
              </w:rPr>
              <w:t>Avoided Energy Supply Components in New England: 2024 Report</w:t>
            </w:r>
            <w:r w:rsidRPr="0000543A">
              <w:rPr>
                <w:rStyle w:val="Hyperlink"/>
                <w:rFonts w:ascii="Aptos Narrow" w:hAnsi="Aptos Narrow"/>
                <w:lang w:val="en-US"/>
                <w:rPrChange w:id="9840" w:author="Francois Boulanger" w:date="2024-05-14T21:39:00Z" w16du:dateUtc="2024-05-15T01:39:00Z">
                  <w:rPr>
                    <w:rStyle w:val="Hyperlink"/>
                    <w:rFonts w:ascii="Aptos Narrow" w:hAnsi="Aptos Narrow"/>
                  </w:rPr>
                </w:rPrChange>
              </w:rPr>
              <w:fldChar w:fldCharType="end"/>
            </w:r>
          </w:p>
        </w:tc>
      </w:tr>
    </w:tbl>
    <w:p w14:paraId="00A957A2" w14:textId="77777777" w:rsidR="002018A4" w:rsidRPr="0000543A" w:rsidRDefault="002018A4" w:rsidP="002018A4">
      <w:pPr>
        <w:rPr>
          <w:rFonts w:ascii="Aptos" w:hAnsi="Aptos" w:cs="Aptos"/>
          <w:lang w:val="en-US"/>
          <w14:ligatures w14:val="standardContextual"/>
          <w:rPrChange w:id="9841" w:author="Francois Boulanger" w:date="2024-05-14T21:39:00Z" w16du:dateUtc="2024-05-15T01:39:00Z">
            <w:rPr>
              <w:rFonts w:ascii="Aptos" w:hAnsi="Aptos" w:cs="Aptos"/>
              <w14:ligatures w14:val="standardContextual"/>
            </w:rPr>
          </w:rPrChange>
        </w:rPr>
      </w:pPr>
    </w:p>
    <w:p w14:paraId="7B93A582" w14:textId="0974B6DA" w:rsidR="002018A4" w:rsidRPr="0000543A" w:rsidRDefault="002018A4" w:rsidP="002018A4">
      <w:pPr>
        <w:pStyle w:val="Caption"/>
        <w:rPr>
          <w:lang w:val="en-US"/>
          <w:rPrChange w:id="9842" w:author="Francois Boulanger" w:date="2024-05-14T21:39:00Z" w16du:dateUtc="2024-05-15T01:39:00Z">
            <w:rPr/>
          </w:rPrChange>
        </w:rPr>
      </w:pPr>
      <w:r w:rsidRPr="0000543A">
        <w:rPr>
          <w:lang w:val="en-US"/>
          <w:rPrChange w:id="9843" w:author="Francois Boulanger" w:date="2024-05-14T21:39:00Z" w16du:dateUtc="2024-05-15T01:39:00Z">
            <w:rPr/>
          </w:rPrChange>
        </w:rPr>
        <w:t xml:space="preserve">Table </w:t>
      </w:r>
      <w:r w:rsidRPr="0000543A">
        <w:rPr>
          <w:lang w:val="en-US"/>
          <w:rPrChange w:id="9844" w:author="Francois Boulanger" w:date="2024-05-14T21:39:00Z" w16du:dateUtc="2024-05-15T01:39:00Z">
            <w:rPr/>
          </w:rPrChange>
        </w:rPr>
        <w:fldChar w:fldCharType="begin"/>
      </w:r>
      <w:r w:rsidRPr="0000543A">
        <w:rPr>
          <w:lang w:val="en-US"/>
          <w:rPrChange w:id="9845" w:author="Francois Boulanger" w:date="2024-05-14T21:39:00Z" w16du:dateUtc="2024-05-15T01:39:00Z">
            <w:rPr/>
          </w:rPrChange>
        </w:rPr>
        <w:instrText xml:space="preserve"> STYLEREF 1 \s </w:instrText>
      </w:r>
      <w:r w:rsidRPr="0000543A">
        <w:rPr>
          <w:lang w:val="en-US"/>
          <w:rPrChange w:id="9846" w:author="Francois Boulanger" w:date="2024-05-14T21:39:00Z" w16du:dateUtc="2024-05-15T01:39:00Z">
            <w:rPr/>
          </w:rPrChange>
        </w:rPr>
        <w:fldChar w:fldCharType="separate"/>
      </w:r>
      <w:r w:rsidR="00B41E78" w:rsidRPr="0000543A">
        <w:rPr>
          <w:noProof/>
          <w:lang w:val="en-US"/>
          <w:rPrChange w:id="9847" w:author="Francois Boulanger" w:date="2024-05-14T21:39:00Z" w16du:dateUtc="2024-05-15T01:39:00Z">
            <w:rPr>
              <w:noProof/>
            </w:rPr>
          </w:rPrChange>
        </w:rPr>
        <w:t>0</w:t>
      </w:r>
      <w:r w:rsidRPr="0000543A">
        <w:rPr>
          <w:lang w:val="en-US"/>
          <w:rPrChange w:id="9848" w:author="Francois Boulanger" w:date="2024-05-14T21:39:00Z" w16du:dateUtc="2024-05-15T01:39:00Z">
            <w:rPr/>
          </w:rPrChange>
        </w:rPr>
        <w:fldChar w:fldCharType="end"/>
      </w:r>
      <w:r w:rsidRPr="0000543A">
        <w:rPr>
          <w:lang w:val="en-US"/>
          <w:rPrChange w:id="9849" w:author="Francois Boulanger" w:date="2024-05-14T21:39:00Z" w16du:dateUtc="2024-05-15T01:39:00Z">
            <w:rPr/>
          </w:rPrChange>
        </w:rPr>
        <w:noBreakHyphen/>
      </w:r>
      <w:r w:rsidRPr="0000543A">
        <w:rPr>
          <w:lang w:val="en-US"/>
          <w:rPrChange w:id="9850" w:author="Francois Boulanger" w:date="2024-05-14T21:39:00Z" w16du:dateUtc="2024-05-15T01:39:00Z">
            <w:rPr/>
          </w:rPrChange>
        </w:rPr>
        <w:fldChar w:fldCharType="begin"/>
      </w:r>
      <w:r w:rsidRPr="0000543A">
        <w:rPr>
          <w:lang w:val="en-US"/>
          <w:rPrChange w:id="9851" w:author="Francois Boulanger" w:date="2024-05-14T21:39:00Z" w16du:dateUtc="2024-05-15T01:39:00Z">
            <w:rPr/>
          </w:rPrChange>
        </w:rPr>
        <w:instrText xml:space="preserve"> SEQ Table \* ARABIC \s 1 </w:instrText>
      </w:r>
      <w:r w:rsidRPr="0000543A">
        <w:rPr>
          <w:lang w:val="en-US"/>
          <w:rPrChange w:id="9852" w:author="Francois Boulanger" w:date="2024-05-14T21:39:00Z" w16du:dateUtc="2024-05-15T01:39:00Z">
            <w:rPr/>
          </w:rPrChange>
        </w:rPr>
        <w:fldChar w:fldCharType="separate"/>
      </w:r>
      <w:r w:rsidRPr="0000543A">
        <w:rPr>
          <w:noProof/>
          <w:lang w:val="en-US"/>
          <w:rPrChange w:id="9853" w:author="Francois Boulanger" w:date="2024-05-14T21:39:00Z" w16du:dateUtc="2024-05-15T01:39:00Z">
            <w:rPr>
              <w:noProof/>
            </w:rPr>
          </w:rPrChange>
        </w:rPr>
        <w:t>2</w:t>
      </w:r>
      <w:r w:rsidRPr="0000543A">
        <w:rPr>
          <w:lang w:val="en-US"/>
          <w:rPrChange w:id="9854" w:author="Francois Boulanger" w:date="2024-05-14T21:39:00Z" w16du:dateUtc="2024-05-15T01:39:00Z">
            <w:rPr/>
          </w:rPrChange>
        </w:rPr>
        <w:fldChar w:fldCharType="end"/>
      </w:r>
      <w:r w:rsidRPr="0000543A">
        <w:rPr>
          <w:lang w:val="en-US"/>
          <w:rPrChange w:id="9855" w:author="Francois Boulanger" w:date="2024-05-14T21:39:00Z" w16du:dateUtc="2024-05-15T01:39:00Z">
            <w:rPr/>
          </w:rPrChange>
        </w:rPr>
        <w:t>: Electricity Marginal CO2 Emission Rate from 2025 to 2050</w:t>
      </w:r>
    </w:p>
    <w:tbl>
      <w:tblPr>
        <w:tblW w:w="0" w:type="auto"/>
        <w:tblCellMar>
          <w:left w:w="0" w:type="dxa"/>
          <w:right w:w="0" w:type="dxa"/>
        </w:tblCellMar>
        <w:tblLook w:val="04A0" w:firstRow="1" w:lastRow="0" w:firstColumn="1" w:lastColumn="0" w:noHBand="0" w:noVBand="1"/>
      </w:tblPr>
      <w:tblGrid>
        <w:gridCol w:w="3164"/>
        <w:gridCol w:w="784"/>
        <w:gridCol w:w="784"/>
        <w:gridCol w:w="784"/>
        <w:gridCol w:w="784"/>
        <w:gridCol w:w="784"/>
        <w:gridCol w:w="784"/>
      </w:tblGrid>
      <w:tr w:rsidR="002018A4" w:rsidRPr="0000543A" w14:paraId="682DB91B" w14:textId="77777777">
        <w:trPr>
          <w:trHeight w:val="300"/>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A416D41" w14:textId="77777777" w:rsidR="002018A4" w:rsidRPr="0000543A" w:rsidRDefault="002018A4">
            <w:pPr>
              <w:rPr>
                <w:rFonts w:asciiTheme="minorHAnsi" w:hAnsiTheme="minorHAnsi"/>
                <w:sz w:val="24"/>
                <w:szCs w:val="24"/>
                <w:lang w:val="en-US" w:eastAsia="en-CA"/>
                <w:rPrChange w:id="9856" w:author="Francois Boulanger" w:date="2024-05-14T21:39:00Z" w16du:dateUtc="2024-05-15T01:39:00Z">
                  <w:rPr>
                    <w:rFonts w:asciiTheme="minorHAnsi" w:hAnsiTheme="minorHAnsi"/>
                    <w:sz w:val="24"/>
                    <w:szCs w:val="24"/>
                    <w:lang w:eastAsia="en-CA"/>
                  </w:rPr>
                </w:rPrChange>
              </w:rPr>
            </w:pPr>
            <w:r w:rsidRPr="0000543A">
              <w:rPr>
                <w:rFonts w:asciiTheme="minorHAnsi" w:hAnsiTheme="minorHAnsi"/>
                <w:color w:val="000000"/>
                <w:lang w:val="en-US" w:eastAsia="en-CA"/>
                <w:rPrChange w:id="9857" w:author="Francois Boulanger" w:date="2024-05-14T21:39:00Z" w16du:dateUtc="2024-05-15T01:39:00Z">
                  <w:rPr>
                    <w:rFonts w:asciiTheme="minorHAnsi" w:hAnsiTheme="minorHAnsi"/>
                    <w:color w:val="000000"/>
                    <w:lang w:eastAsia="en-CA"/>
                  </w:rPr>
                </w:rPrChange>
              </w:rPr>
              <w:t>Marginal CO2 Emissions Rate</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B0933BF" w14:textId="77777777" w:rsidR="002018A4" w:rsidRPr="0000543A" w:rsidRDefault="002018A4">
            <w:pPr>
              <w:jc w:val="right"/>
              <w:rPr>
                <w:rFonts w:asciiTheme="minorHAnsi" w:hAnsiTheme="minorHAnsi"/>
                <w:color w:val="000000"/>
                <w:lang w:val="en-US" w:eastAsia="en-CA"/>
                <w:rPrChange w:id="9858"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59" w:author="Francois Boulanger" w:date="2024-05-14T21:39:00Z" w16du:dateUtc="2024-05-15T01:39:00Z">
                  <w:rPr>
                    <w:rFonts w:asciiTheme="minorHAnsi" w:hAnsiTheme="minorHAnsi"/>
                    <w:color w:val="000000"/>
                    <w:lang w:eastAsia="en-CA"/>
                  </w:rPr>
                </w:rPrChange>
              </w:rPr>
              <w:t>2025</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131E1F" w14:textId="77777777" w:rsidR="002018A4" w:rsidRPr="0000543A" w:rsidRDefault="002018A4">
            <w:pPr>
              <w:jc w:val="right"/>
              <w:rPr>
                <w:rFonts w:asciiTheme="minorHAnsi" w:hAnsiTheme="minorHAnsi"/>
                <w:color w:val="000000"/>
                <w:lang w:val="en-US" w:eastAsia="en-CA"/>
                <w:rPrChange w:id="9860"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61" w:author="Francois Boulanger" w:date="2024-05-14T21:39:00Z" w16du:dateUtc="2024-05-15T01:39:00Z">
                  <w:rPr>
                    <w:rFonts w:asciiTheme="minorHAnsi" w:hAnsiTheme="minorHAnsi"/>
                    <w:color w:val="000000"/>
                    <w:lang w:eastAsia="en-CA"/>
                  </w:rPr>
                </w:rPrChange>
              </w:rPr>
              <w:t>2030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776F4B" w14:textId="77777777" w:rsidR="002018A4" w:rsidRPr="0000543A" w:rsidRDefault="002018A4">
            <w:pPr>
              <w:jc w:val="right"/>
              <w:rPr>
                <w:rFonts w:asciiTheme="minorHAnsi" w:hAnsiTheme="minorHAnsi"/>
                <w:color w:val="000000"/>
                <w:lang w:val="en-US" w:eastAsia="en-CA"/>
                <w:rPrChange w:id="9862"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63" w:author="Francois Boulanger" w:date="2024-05-14T21:39:00Z" w16du:dateUtc="2024-05-15T01:39:00Z">
                  <w:rPr>
                    <w:rFonts w:asciiTheme="minorHAnsi" w:hAnsiTheme="minorHAnsi"/>
                    <w:color w:val="000000"/>
                    <w:lang w:eastAsia="en-CA"/>
                  </w:rPr>
                </w:rPrChange>
              </w:rPr>
              <w:t>2035</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BF55688" w14:textId="77777777" w:rsidR="002018A4" w:rsidRPr="0000543A" w:rsidRDefault="002018A4">
            <w:pPr>
              <w:jc w:val="right"/>
              <w:rPr>
                <w:rFonts w:asciiTheme="minorHAnsi" w:hAnsiTheme="minorHAnsi"/>
                <w:color w:val="000000"/>
                <w:lang w:val="en-US" w:eastAsia="en-CA"/>
                <w:rPrChange w:id="9864"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65" w:author="Francois Boulanger" w:date="2024-05-14T21:39:00Z" w16du:dateUtc="2024-05-15T01:39:00Z">
                  <w:rPr>
                    <w:rFonts w:asciiTheme="minorHAnsi" w:hAnsiTheme="minorHAnsi"/>
                    <w:color w:val="000000"/>
                    <w:lang w:eastAsia="en-CA"/>
                  </w:rPr>
                </w:rPrChange>
              </w:rPr>
              <w:t>2040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E05616B" w14:textId="77777777" w:rsidR="002018A4" w:rsidRPr="0000543A" w:rsidRDefault="002018A4">
            <w:pPr>
              <w:jc w:val="right"/>
              <w:rPr>
                <w:rFonts w:asciiTheme="minorHAnsi" w:hAnsiTheme="minorHAnsi"/>
                <w:color w:val="000000"/>
                <w:lang w:val="en-US" w:eastAsia="en-CA"/>
                <w:rPrChange w:id="9866"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67" w:author="Francois Boulanger" w:date="2024-05-14T21:39:00Z" w16du:dateUtc="2024-05-15T01:39:00Z">
                  <w:rPr>
                    <w:rFonts w:asciiTheme="minorHAnsi" w:hAnsiTheme="minorHAnsi"/>
                    <w:color w:val="000000"/>
                    <w:lang w:eastAsia="en-CA"/>
                  </w:rPr>
                </w:rPrChange>
              </w:rPr>
              <w:t>2045</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F7720B0" w14:textId="77777777" w:rsidR="002018A4" w:rsidRPr="0000543A" w:rsidRDefault="002018A4">
            <w:pPr>
              <w:jc w:val="right"/>
              <w:rPr>
                <w:rFonts w:asciiTheme="minorHAnsi" w:hAnsiTheme="minorHAnsi"/>
                <w:color w:val="000000"/>
                <w:lang w:val="en-US" w:eastAsia="en-CA"/>
                <w:rPrChange w:id="9868"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69" w:author="Francois Boulanger" w:date="2024-05-14T21:39:00Z" w16du:dateUtc="2024-05-15T01:39:00Z">
                  <w:rPr>
                    <w:rFonts w:asciiTheme="minorHAnsi" w:hAnsiTheme="minorHAnsi"/>
                    <w:color w:val="000000"/>
                    <w:lang w:eastAsia="en-CA"/>
                  </w:rPr>
                </w:rPrChange>
              </w:rPr>
              <w:t>2050</w:t>
            </w:r>
          </w:p>
        </w:tc>
      </w:tr>
      <w:tr w:rsidR="002018A4" w:rsidRPr="0000543A" w14:paraId="739842B8" w14:textId="77777777">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23315A" w14:textId="77777777" w:rsidR="002018A4" w:rsidRPr="0000543A" w:rsidRDefault="002018A4">
            <w:pPr>
              <w:rPr>
                <w:rFonts w:asciiTheme="minorHAnsi" w:hAnsiTheme="minorHAnsi"/>
                <w:color w:val="000000"/>
                <w:lang w:val="en-US" w:eastAsia="en-CA"/>
                <w:rPrChange w:id="9870"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eastAsia="en-CA"/>
                <w:rPrChange w:id="9871" w:author="Francois Boulanger" w:date="2024-05-14T21:39:00Z" w16du:dateUtc="2024-05-15T01:39:00Z">
                  <w:rPr>
                    <w:rFonts w:asciiTheme="minorHAnsi" w:hAnsiTheme="minorHAnsi"/>
                    <w:color w:val="000000"/>
                    <w:lang w:eastAsia="en-CA"/>
                  </w:rPr>
                </w:rPrChange>
              </w:rPr>
              <w:t>Electricity (Ton CO2e/MWh)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291CCB" w14:textId="77777777" w:rsidR="002018A4" w:rsidRPr="0000543A" w:rsidRDefault="002018A4">
            <w:pPr>
              <w:jc w:val="right"/>
              <w:rPr>
                <w:rFonts w:asciiTheme="minorHAnsi" w:hAnsiTheme="minorHAnsi"/>
                <w:color w:val="000000"/>
                <w:lang w:val="en-US" w:eastAsia="en-CA"/>
                <w:rPrChange w:id="9872"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rPrChange w:id="9873" w:author="Francois Boulanger" w:date="2024-05-14T21:39:00Z" w16du:dateUtc="2024-05-15T01:39:00Z">
                  <w:rPr>
                    <w:rFonts w:asciiTheme="minorHAnsi" w:hAnsiTheme="minorHAnsi"/>
                    <w:color w:val="000000"/>
                  </w:rPr>
                </w:rPrChange>
              </w:rPr>
              <w:t>0.332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425C14" w14:textId="77777777" w:rsidR="002018A4" w:rsidRPr="0000543A" w:rsidRDefault="002018A4">
            <w:pPr>
              <w:jc w:val="right"/>
              <w:rPr>
                <w:rFonts w:asciiTheme="minorHAnsi" w:hAnsiTheme="minorHAnsi"/>
                <w:color w:val="000000"/>
                <w:lang w:val="en-US" w:eastAsia="en-CA"/>
                <w:rPrChange w:id="9874"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rPrChange w:id="9875" w:author="Francois Boulanger" w:date="2024-05-14T21:39:00Z" w16du:dateUtc="2024-05-15T01:39:00Z">
                  <w:rPr>
                    <w:rFonts w:asciiTheme="minorHAnsi" w:hAnsiTheme="minorHAnsi"/>
                    <w:color w:val="000000"/>
                  </w:rPr>
                </w:rPrChange>
              </w:rPr>
              <w:t>0.345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35E48" w14:textId="77777777" w:rsidR="002018A4" w:rsidRPr="0000543A" w:rsidRDefault="002018A4">
            <w:pPr>
              <w:jc w:val="right"/>
              <w:rPr>
                <w:rFonts w:asciiTheme="minorHAnsi" w:hAnsiTheme="minorHAnsi"/>
                <w:color w:val="000000"/>
                <w:lang w:val="en-US" w:eastAsia="en-CA"/>
                <w:rPrChange w:id="9876"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rPrChange w:id="9877" w:author="Francois Boulanger" w:date="2024-05-14T21:39:00Z" w16du:dateUtc="2024-05-15T01:39:00Z">
                  <w:rPr>
                    <w:rFonts w:asciiTheme="minorHAnsi" w:hAnsiTheme="minorHAnsi"/>
                    <w:color w:val="000000"/>
                  </w:rPr>
                </w:rPrChange>
              </w:rPr>
              <w:t>0.331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D4C307" w14:textId="77777777" w:rsidR="002018A4" w:rsidRPr="0000543A" w:rsidRDefault="002018A4">
            <w:pPr>
              <w:jc w:val="right"/>
              <w:rPr>
                <w:rFonts w:asciiTheme="minorHAnsi" w:hAnsiTheme="minorHAnsi"/>
                <w:color w:val="000000"/>
                <w:lang w:val="en-US" w:eastAsia="en-CA"/>
                <w:rPrChange w:id="9878"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rPrChange w:id="9879" w:author="Francois Boulanger" w:date="2024-05-14T21:39:00Z" w16du:dateUtc="2024-05-15T01:39:00Z">
                  <w:rPr>
                    <w:rFonts w:asciiTheme="minorHAnsi" w:hAnsiTheme="minorHAnsi"/>
                    <w:color w:val="000000"/>
                  </w:rPr>
                </w:rPrChange>
              </w:rPr>
              <w:t>0.225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4AB956" w14:textId="77777777" w:rsidR="002018A4" w:rsidRPr="0000543A" w:rsidRDefault="002018A4">
            <w:pPr>
              <w:jc w:val="right"/>
              <w:rPr>
                <w:rFonts w:asciiTheme="minorHAnsi" w:hAnsiTheme="minorHAnsi"/>
                <w:color w:val="000000"/>
                <w:lang w:val="en-US" w:eastAsia="en-CA"/>
                <w:rPrChange w:id="9880"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rPrChange w:id="9881" w:author="Francois Boulanger" w:date="2024-05-14T21:39:00Z" w16du:dateUtc="2024-05-15T01:39:00Z">
                  <w:rPr>
                    <w:rFonts w:asciiTheme="minorHAnsi" w:hAnsiTheme="minorHAnsi"/>
                    <w:color w:val="000000"/>
                  </w:rPr>
                </w:rPrChange>
              </w:rPr>
              <w:t>0.176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B4F141" w14:textId="77777777" w:rsidR="002018A4" w:rsidRPr="0000543A" w:rsidRDefault="002018A4">
            <w:pPr>
              <w:jc w:val="right"/>
              <w:rPr>
                <w:rFonts w:asciiTheme="minorHAnsi" w:hAnsiTheme="minorHAnsi"/>
                <w:color w:val="000000"/>
                <w:lang w:val="en-US" w:eastAsia="en-CA"/>
                <w:rPrChange w:id="9882" w:author="Francois Boulanger" w:date="2024-05-14T21:39:00Z" w16du:dateUtc="2024-05-15T01:39:00Z">
                  <w:rPr>
                    <w:rFonts w:asciiTheme="minorHAnsi" w:hAnsiTheme="minorHAnsi"/>
                    <w:color w:val="000000"/>
                    <w:lang w:eastAsia="en-CA"/>
                  </w:rPr>
                </w:rPrChange>
              </w:rPr>
            </w:pPr>
            <w:r w:rsidRPr="0000543A">
              <w:rPr>
                <w:rFonts w:asciiTheme="minorHAnsi" w:hAnsiTheme="minorHAnsi"/>
                <w:color w:val="000000"/>
                <w:lang w:val="en-US"/>
                <w:rPrChange w:id="9883" w:author="Francois Boulanger" w:date="2024-05-14T21:39:00Z" w16du:dateUtc="2024-05-15T01:39:00Z">
                  <w:rPr>
                    <w:rFonts w:asciiTheme="minorHAnsi" w:hAnsiTheme="minorHAnsi"/>
                    <w:color w:val="000000"/>
                  </w:rPr>
                </w:rPrChange>
              </w:rPr>
              <w:t>0.162</w:t>
            </w:r>
          </w:p>
        </w:tc>
      </w:tr>
    </w:tbl>
    <w:p w14:paraId="1DE69F56" w14:textId="77777777" w:rsidR="002018A4" w:rsidRPr="0000543A" w:rsidRDefault="002018A4" w:rsidP="002018A4">
      <w:pPr>
        <w:pStyle w:val="BodyText"/>
        <w:rPr>
          <w:lang w:val="en-US"/>
          <w:rPrChange w:id="9884" w:author="Francois Boulanger" w:date="2024-05-14T21:39:00Z" w16du:dateUtc="2024-05-15T01:39:00Z">
            <w:rPr/>
          </w:rPrChange>
        </w:rPr>
      </w:pPr>
    </w:p>
    <w:p w14:paraId="49BA5FD1" w14:textId="77777777" w:rsidR="003630C2" w:rsidRPr="0000543A" w:rsidRDefault="003630C2" w:rsidP="003630C2">
      <w:pPr>
        <w:rPr>
          <w:lang w:val="en-US"/>
          <w:rPrChange w:id="9885" w:author="Francois Boulanger" w:date="2024-05-14T21:39:00Z" w16du:dateUtc="2024-05-15T01:39:00Z">
            <w:rPr/>
          </w:rPrChange>
        </w:rPr>
      </w:pPr>
    </w:p>
    <w:p w14:paraId="49C23FCB" w14:textId="77777777" w:rsidR="00BB3C8D" w:rsidRPr="0000543A" w:rsidRDefault="00BB3C8D" w:rsidP="00726126">
      <w:pPr>
        <w:pStyle w:val="Heading1"/>
        <w:rPr>
          <w:lang w:val="en-US"/>
          <w:rPrChange w:id="9886" w:author="Francois Boulanger" w:date="2024-05-14T21:39:00Z" w16du:dateUtc="2024-05-15T01:39:00Z">
            <w:rPr/>
          </w:rPrChange>
        </w:rPr>
        <w:sectPr w:rsidR="00BB3C8D" w:rsidRPr="0000543A" w:rsidSect="001305E0">
          <w:headerReference w:type="default" r:id="rId55"/>
          <w:footerReference w:type="default" r:id="rId56"/>
          <w:pgSz w:w="12240" w:h="15840"/>
          <w:pgMar w:top="1440" w:right="1440" w:bottom="1440" w:left="1440" w:header="708" w:footer="144" w:gutter="0"/>
          <w:cols w:space="454"/>
          <w:docGrid w:linePitch="360"/>
        </w:sectPr>
      </w:pPr>
    </w:p>
    <w:p w14:paraId="639A6E2D" w14:textId="5FAA1AFC" w:rsidR="00EB5D1D" w:rsidRPr="0000543A" w:rsidRDefault="00EB5D1D" w:rsidP="00EB5D1D">
      <w:pPr>
        <w:pStyle w:val="Heading1"/>
        <w:numPr>
          <w:ilvl w:val="0"/>
          <w:numId w:val="0"/>
        </w:numPr>
        <w:rPr>
          <w:lang w:val="en-US"/>
          <w:rPrChange w:id="9887" w:author="Francois Boulanger" w:date="2024-05-14T21:39:00Z" w16du:dateUtc="2024-05-15T01:39:00Z">
            <w:rPr/>
          </w:rPrChange>
        </w:rPr>
      </w:pPr>
      <w:bookmarkStart w:id="9888" w:name="_Toc166670284"/>
      <w:r w:rsidRPr="0000543A">
        <w:rPr>
          <w:lang w:val="en-US"/>
          <w:rPrChange w:id="9889" w:author="Francois Boulanger" w:date="2024-05-14T21:39:00Z" w16du:dateUtc="2024-05-15T01:39:00Z">
            <w:rPr/>
          </w:rPrChange>
        </w:rPr>
        <w:t xml:space="preserve">Appendix </w:t>
      </w:r>
      <w:r w:rsidR="007D717E" w:rsidRPr="0000543A">
        <w:rPr>
          <w:lang w:val="en-US"/>
          <w:rPrChange w:id="9890" w:author="Francois Boulanger" w:date="2024-05-14T21:39:00Z" w16du:dateUtc="2024-05-15T01:39:00Z">
            <w:rPr/>
          </w:rPrChange>
        </w:rPr>
        <w:t xml:space="preserve">B </w:t>
      </w:r>
      <w:r w:rsidR="007D717E" w:rsidRPr="0000543A">
        <w:rPr>
          <w:rFonts w:hint="eastAsia"/>
          <w:lang w:val="en-US"/>
          <w:rPrChange w:id="9891" w:author="Francois Boulanger" w:date="2024-05-14T21:39:00Z" w16du:dateUtc="2024-05-15T01:39:00Z">
            <w:rPr>
              <w:rFonts w:hint="eastAsia"/>
            </w:rPr>
          </w:rPrChange>
        </w:rPr>
        <w:t>–</w:t>
      </w:r>
      <w:r w:rsidR="007D717E" w:rsidRPr="0000543A">
        <w:rPr>
          <w:lang w:val="en-US"/>
          <w:rPrChange w:id="9892" w:author="Francois Boulanger" w:date="2024-05-14T21:39:00Z" w16du:dateUtc="2024-05-15T01:39:00Z">
            <w:rPr/>
          </w:rPrChange>
        </w:rPr>
        <w:t xml:space="preserve"> Detailed Spreadsheet</w:t>
      </w:r>
      <w:bookmarkStart w:id="9893" w:name="_Hlk22200104"/>
      <w:bookmarkStart w:id="9894" w:name="_Hlk22200068"/>
      <w:bookmarkEnd w:id="9888"/>
    </w:p>
    <w:p w14:paraId="70C2FC38" w14:textId="77777777" w:rsidR="00DA3EF7" w:rsidRPr="0000543A" w:rsidRDefault="00DA3EF7" w:rsidP="00DA3EF7">
      <w:pPr>
        <w:pStyle w:val="BodyText"/>
        <w:rPr>
          <w:lang w:val="en-US"/>
          <w:rPrChange w:id="9895" w:author="Francois Boulanger" w:date="2024-05-14T21:39:00Z" w16du:dateUtc="2024-05-15T01:39:00Z">
            <w:rPr/>
          </w:rPrChange>
        </w:rPr>
      </w:pPr>
    </w:p>
    <w:p w14:paraId="0DFAA03B" w14:textId="2857CA95" w:rsidR="003630C2" w:rsidRPr="0000543A" w:rsidRDefault="00DA3EF7" w:rsidP="00DA3EF7">
      <w:pPr>
        <w:pStyle w:val="BodyText"/>
        <w:rPr>
          <w:lang w:val="en-US"/>
          <w:rPrChange w:id="9896" w:author="Francois Boulanger" w:date="2024-05-14T21:39:00Z" w16du:dateUtc="2024-05-15T01:39:00Z">
            <w:rPr/>
          </w:rPrChange>
        </w:rPr>
        <w:sectPr w:rsidR="003630C2" w:rsidRPr="0000543A" w:rsidSect="001305E0">
          <w:footerReference w:type="default" r:id="rId57"/>
          <w:pgSz w:w="12240" w:h="15840"/>
          <w:pgMar w:top="1440" w:right="1440" w:bottom="1440" w:left="1440" w:header="708" w:footer="144" w:gutter="0"/>
          <w:cols w:space="454"/>
          <w:docGrid w:linePitch="360"/>
        </w:sectPr>
      </w:pPr>
      <w:del w:id="9897" w:author="Francois Boulanger" w:date="2024-05-14T12:04:00Z" w16du:dateUtc="2024-05-14T16:04:00Z">
        <w:r w:rsidRPr="00761EEC" w:rsidDel="00A12BCE">
          <w:rPr>
            <w:lang w:val="en-US"/>
          </w:rPr>
          <w:object w:dxaOrig="1539" w:dyaOrig="997" w14:anchorId="18043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5pt" o:ole="">
              <v:imagedata r:id="rId58" o:title=""/>
            </v:shape>
            <o:OLEObject Type="Embed" ProgID="Excel.Sheet.12" ShapeID="_x0000_i1025" DrawAspect="Icon" ObjectID="_1777303408" r:id="rId59"/>
          </w:object>
        </w:r>
      </w:del>
      <w:del w:id="9898" w:author="Francois Boulanger" w:date="2024-05-15T12:58:00Z" w16du:dateUtc="2024-05-15T16:58:00Z">
        <w:r w:rsidR="00A12BCE" w:rsidRPr="00761EEC" w:rsidDel="006A56F9">
          <w:rPr>
            <w:lang w:val="en-US"/>
          </w:rPr>
          <w:fldChar w:fldCharType="begin"/>
        </w:r>
        <w:r w:rsidR="00000000">
          <w:rPr>
            <w:lang w:val="en-US"/>
          </w:rPr>
          <w:fldChar w:fldCharType="separate"/>
        </w:r>
        <w:r w:rsidR="00A12BCE" w:rsidRPr="00761EEC" w:rsidDel="006A56F9">
          <w:rPr>
            <w:lang w:val="en-US"/>
          </w:rPr>
          <w:fldChar w:fldCharType="end"/>
        </w:r>
      </w:del>
      <w:ins w:id="9899" w:author="Francois Boulanger" w:date="2024-05-15T12:59:00Z" w16du:dateUtc="2024-05-15T16:59:00Z">
        <w:r w:rsidR="006A56F9">
          <w:rPr>
            <w:lang w:val="en-US"/>
          </w:rPr>
          <w:object w:dxaOrig="1539" w:dyaOrig="997" w14:anchorId="4B038F38">
            <v:shape id="_x0000_i1026" type="#_x0000_t75" style="width:76.9pt;height:49.9pt" o:ole="">
              <v:imagedata r:id="rId60" o:title=""/>
            </v:shape>
            <o:OLEObject Type="Embed" ProgID="Excel.Sheet.12" ShapeID="_x0000_i1026" DrawAspect="Icon" ObjectID="_1777303409" r:id="rId61"/>
          </w:object>
        </w:r>
      </w:ins>
    </w:p>
    <w:p w14:paraId="62E1BFF6" w14:textId="77777777" w:rsidR="00EF0D67" w:rsidRPr="0000543A" w:rsidRDefault="00EF0D67" w:rsidP="00573D34">
      <w:pPr>
        <w:jc w:val="center"/>
        <w:rPr>
          <w:lang w:val="en-US"/>
          <w:rPrChange w:id="9900" w:author="Francois Boulanger" w:date="2024-05-14T21:39:00Z" w16du:dateUtc="2024-05-15T01:39:00Z">
            <w:rPr/>
          </w:rPrChange>
        </w:rPr>
      </w:pPr>
      <w:bookmarkStart w:id="9901" w:name="_Hlk111118636"/>
    </w:p>
    <w:p w14:paraId="098E39FB" w14:textId="77777777" w:rsidR="00EF0D67" w:rsidRPr="0000543A" w:rsidRDefault="00EF0D67" w:rsidP="00573D34">
      <w:pPr>
        <w:jc w:val="center"/>
        <w:rPr>
          <w:lang w:val="en-US"/>
          <w:rPrChange w:id="9902" w:author="Francois Boulanger" w:date="2024-05-14T21:39:00Z" w16du:dateUtc="2024-05-15T01:39:00Z">
            <w:rPr/>
          </w:rPrChange>
        </w:rPr>
      </w:pPr>
    </w:p>
    <w:p w14:paraId="3052FE18" w14:textId="77777777" w:rsidR="00F37EA0" w:rsidRPr="0000543A" w:rsidRDefault="00F37EA0" w:rsidP="00573D34">
      <w:pPr>
        <w:jc w:val="center"/>
        <w:rPr>
          <w:lang w:val="en-US"/>
          <w:rPrChange w:id="9903" w:author="Francois Boulanger" w:date="2024-05-14T21:39:00Z" w16du:dateUtc="2024-05-15T01:39:00Z">
            <w:rPr/>
          </w:rPrChange>
        </w:rPr>
      </w:pPr>
    </w:p>
    <w:p w14:paraId="7AEAA320" w14:textId="77777777" w:rsidR="00F37EA0" w:rsidRPr="0000543A" w:rsidRDefault="00F37EA0" w:rsidP="00573D34">
      <w:pPr>
        <w:jc w:val="center"/>
        <w:rPr>
          <w:lang w:val="en-US"/>
          <w:rPrChange w:id="9904" w:author="Francois Boulanger" w:date="2024-05-14T21:39:00Z" w16du:dateUtc="2024-05-15T01:39:00Z">
            <w:rPr/>
          </w:rPrChange>
        </w:rPr>
      </w:pPr>
    </w:p>
    <w:p w14:paraId="1680FC9C" w14:textId="77777777" w:rsidR="00F37EA0" w:rsidRPr="0000543A" w:rsidRDefault="00F37EA0" w:rsidP="00573D34">
      <w:pPr>
        <w:jc w:val="center"/>
        <w:rPr>
          <w:lang w:val="en-US"/>
          <w:rPrChange w:id="9905" w:author="Francois Boulanger" w:date="2024-05-14T21:39:00Z" w16du:dateUtc="2024-05-15T01:39:00Z">
            <w:rPr/>
          </w:rPrChange>
        </w:rPr>
      </w:pPr>
    </w:p>
    <w:p w14:paraId="6D67BB6B" w14:textId="77777777" w:rsidR="00F37EA0" w:rsidRPr="0000543A" w:rsidRDefault="00F37EA0" w:rsidP="00573D34">
      <w:pPr>
        <w:jc w:val="center"/>
        <w:rPr>
          <w:lang w:val="en-US"/>
          <w:rPrChange w:id="9906" w:author="Francois Boulanger" w:date="2024-05-14T21:39:00Z" w16du:dateUtc="2024-05-15T01:39:00Z">
            <w:rPr/>
          </w:rPrChange>
        </w:rPr>
      </w:pPr>
    </w:p>
    <w:p w14:paraId="3F8DF467" w14:textId="77777777" w:rsidR="00F37EA0" w:rsidRPr="0000543A" w:rsidRDefault="00F37EA0" w:rsidP="00573D34">
      <w:pPr>
        <w:jc w:val="center"/>
        <w:rPr>
          <w:lang w:val="en-US"/>
          <w:rPrChange w:id="9907" w:author="Francois Boulanger" w:date="2024-05-14T21:39:00Z" w16du:dateUtc="2024-05-15T01:39:00Z">
            <w:rPr/>
          </w:rPrChange>
        </w:rPr>
      </w:pPr>
    </w:p>
    <w:p w14:paraId="43E5E910" w14:textId="77777777" w:rsidR="00F37EA0" w:rsidRPr="0000543A" w:rsidRDefault="00F37EA0" w:rsidP="00573D34">
      <w:pPr>
        <w:jc w:val="center"/>
        <w:rPr>
          <w:lang w:val="en-US"/>
          <w:rPrChange w:id="9908" w:author="Francois Boulanger" w:date="2024-05-14T21:39:00Z" w16du:dateUtc="2024-05-15T01:39:00Z">
            <w:rPr/>
          </w:rPrChange>
        </w:rPr>
      </w:pPr>
    </w:p>
    <w:p w14:paraId="662AD5E3" w14:textId="77777777" w:rsidR="00F37EA0" w:rsidRPr="0000543A" w:rsidRDefault="00F37EA0" w:rsidP="00573D34">
      <w:pPr>
        <w:jc w:val="center"/>
        <w:rPr>
          <w:lang w:val="en-US"/>
          <w:rPrChange w:id="9909" w:author="Francois Boulanger" w:date="2024-05-14T21:39:00Z" w16du:dateUtc="2024-05-15T01:39:00Z">
            <w:rPr/>
          </w:rPrChange>
        </w:rPr>
      </w:pPr>
    </w:p>
    <w:p w14:paraId="145C65D2" w14:textId="77777777" w:rsidR="00F37EA0" w:rsidRPr="0000543A" w:rsidRDefault="00F37EA0" w:rsidP="00573D34">
      <w:pPr>
        <w:jc w:val="center"/>
        <w:rPr>
          <w:lang w:val="en-US"/>
          <w:rPrChange w:id="9910" w:author="Francois Boulanger" w:date="2024-05-14T21:39:00Z" w16du:dateUtc="2024-05-15T01:39:00Z">
            <w:rPr/>
          </w:rPrChange>
        </w:rPr>
      </w:pPr>
    </w:p>
    <w:p w14:paraId="37BAE289" w14:textId="77777777" w:rsidR="00F37EA0" w:rsidRPr="0000543A" w:rsidRDefault="00F37EA0" w:rsidP="00573D34">
      <w:pPr>
        <w:jc w:val="center"/>
        <w:rPr>
          <w:lang w:val="en-US"/>
          <w:rPrChange w:id="9911" w:author="Francois Boulanger" w:date="2024-05-14T21:39:00Z" w16du:dateUtc="2024-05-15T01:39:00Z">
            <w:rPr/>
          </w:rPrChange>
        </w:rPr>
      </w:pPr>
    </w:p>
    <w:p w14:paraId="179172EB" w14:textId="77777777" w:rsidR="00F37EA0" w:rsidRPr="0000543A" w:rsidRDefault="00F37EA0" w:rsidP="00573D34">
      <w:pPr>
        <w:jc w:val="center"/>
        <w:rPr>
          <w:lang w:val="en-US"/>
          <w:rPrChange w:id="9912" w:author="Francois Boulanger" w:date="2024-05-14T21:39:00Z" w16du:dateUtc="2024-05-15T01:39:00Z">
            <w:rPr/>
          </w:rPrChange>
        </w:rPr>
      </w:pPr>
    </w:p>
    <w:p w14:paraId="41F27059" w14:textId="77777777" w:rsidR="00F37EA0" w:rsidRPr="0000543A" w:rsidRDefault="00F37EA0" w:rsidP="00573D34">
      <w:pPr>
        <w:jc w:val="center"/>
        <w:rPr>
          <w:lang w:val="en-US"/>
          <w:rPrChange w:id="9913" w:author="Francois Boulanger" w:date="2024-05-14T21:39:00Z" w16du:dateUtc="2024-05-15T01:39:00Z">
            <w:rPr/>
          </w:rPrChange>
        </w:rPr>
      </w:pPr>
    </w:p>
    <w:p w14:paraId="0CCCCB0B" w14:textId="77777777" w:rsidR="00F37EA0" w:rsidRPr="0000543A" w:rsidRDefault="00F37EA0" w:rsidP="00573D34">
      <w:pPr>
        <w:jc w:val="center"/>
        <w:rPr>
          <w:lang w:val="en-US"/>
          <w:rPrChange w:id="9914" w:author="Francois Boulanger" w:date="2024-05-14T21:39:00Z" w16du:dateUtc="2024-05-15T01:39:00Z">
            <w:rPr/>
          </w:rPrChange>
        </w:rPr>
      </w:pPr>
    </w:p>
    <w:p w14:paraId="27962E21" w14:textId="77777777" w:rsidR="00912D40" w:rsidRPr="0000543A" w:rsidRDefault="00912D40" w:rsidP="00573D34">
      <w:pPr>
        <w:jc w:val="center"/>
        <w:rPr>
          <w:lang w:val="en-US"/>
          <w:rPrChange w:id="9915" w:author="Francois Boulanger" w:date="2024-05-14T21:39:00Z" w16du:dateUtc="2024-05-15T01:39:00Z">
            <w:rPr/>
          </w:rPrChange>
        </w:rPr>
      </w:pPr>
    </w:p>
    <w:p w14:paraId="47746641" w14:textId="77777777" w:rsidR="00912D40" w:rsidRPr="0000543A" w:rsidRDefault="00912D40" w:rsidP="00573D34">
      <w:pPr>
        <w:jc w:val="center"/>
        <w:rPr>
          <w:lang w:val="en-US"/>
          <w:rPrChange w:id="9916" w:author="Francois Boulanger" w:date="2024-05-14T21:39:00Z" w16du:dateUtc="2024-05-15T01:39:00Z">
            <w:rPr/>
          </w:rPrChange>
        </w:rPr>
      </w:pPr>
    </w:p>
    <w:p w14:paraId="5783A347" w14:textId="77777777" w:rsidR="00912D40" w:rsidRPr="0000543A" w:rsidRDefault="00912D40" w:rsidP="00573D34">
      <w:pPr>
        <w:jc w:val="center"/>
        <w:rPr>
          <w:lang w:val="en-US"/>
          <w:rPrChange w:id="9917" w:author="Francois Boulanger" w:date="2024-05-14T21:39:00Z" w16du:dateUtc="2024-05-15T01:39:00Z">
            <w:rPr/>
          </w:rPrChange>
        </w:rPr>
      </w:pPr>
    </w:p>
    <w:p w14:paraId="701BC88F" w14:textId="77777777" w:rsidR="00912D40" w:rsidRPr="0000543A" w:rsidRDefault="00912D40" w:rsidP="00573D34">
      <w:pPr>
        <w:jc w:val="center"/>
        <w:rPr>
          <w:lang w:val="en-US"/>
          <w:rPrChange w:id="9918" w:author="Francois Boulanger" w:date="2024-05-14T21:39:00Z" w16du:dateUtc="2024-05-15T01:39:00Z">
            <w:rPr/>
          </w:rPrChange>
        </w:rPr>
      </w:pPr>
    </w:p>
    <w:p w14:paraId="74EA1A1F" w14:textId="77777777" w:rsidR="00912D40" w:rsidRPr="0000543A" w:rsidRDefault="00E7257E" w:rsidP="00573D34">
      <w:pPr>
        <w:jc w:val="center"/>
        <w:rPr>
          <w:lang w:val="en-US"/>
          <w:rPrChange w:id="9919" w:author="Francois Boulanger" w:date="2024-05-14T21:39:00Z" w16du:dateUtc="2024-05-15T01:39:00Z">
            <w:rPr/>
          </w:rPrChange>
        </w:rPr>
      </w:pPr>
      <w:r w:rsidRPr="0000543A">
        <w:rPr>
          <w:noProof/>
          <w:lang w:val="en-US"/>
          <w:rPrChange w:id="9920" w:author="Francois Boulanger" w:date="2024-05-14T21:39:00Z" w16du:dateUtc="2024-05-15T01:39:00Z">
            <w:rPr>
              <w:noProof/>
            </w:rPr>
          </w:rPrChange>
        </w:rPr>
        <w:drawing>
          <wp:inline distT="0" distB="0" distL="0" distR="0" wp14:anchorId="50A392F4" wp14:editId="2E497BE6">
            <wp:extent cx="3248079" cy="86742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248079" cy="867420"/>
                    </a:xfrm>
                    <a:prstGeom prst="rect">
                      <a:avLst/>
                    </a:prstGeom>
                  </pic:spPr>
                </pic:pic>
              </a:graphicData>
            </a:graphic>
          </wp:inline>
        </w:drawing>
      </w:r>
    </w:p>
    <w:p w14:paraId="53F900FC" w14:textId="77777777" w:rsidR="00912D40" w:rsidRPr="0000543A" w:rsidRDefault="00912D40" w:rsidP="00573D34">
      <w:pPr>
        <w:jc w:val="center"/>
        <w:rPr>
          <w:lang w:val="en-US"/>
          <w:rPrChange w:id="9921" w:author="Francois Boulanger" w:date="2024-05-14T21:39:00Z" w16du:dateUtc="2024-05-15T01:39:00Z">
            <w:rPr/>
          </w:rPrChange>
        </w:rPr>
      </w:pPr>
    </w:p>
    <w:p w14:paraId="12A7A8C7" w14:textId="77777777" w:rsidR="00912D40" w:rsidRPr="0000543A" w:rsidRDefault="00912D40" w:rsidP="00573D34">
      <w:pPr>
        <w:jc w:val="center"/>
        <w:rPr>
          <w:lang w:val="en-US"/>
          <w:rPrChange w:id="9922" w:author="Francois Boulanger" w:date="2024-05-14T21:39:00Z" w16du:dateUtc="2024-05-15T01:39:00Z">
            <w:rPr/>
          </w:rPrChange>
        </w:rPr>
      </w:pPr>
    </w:p>
    <w:p w14:paraId="45029CFB" w14:textId="77777777" w:rsidR="00912D40" w:rsidRPr="0000543A" w:rsidRDefault="00912D40" w:rsidP="00573D34">
      <w:pPr>
        <w:jc w:val="center"/>
        <w:rPr>
          <w:lang w:val="en-US"/>
          <w:rPrChange w:id="9923" w:author="Francois Boulanger" w:date="2024-05-14T21:39:00Z" w16du:dateUtc="2024-05-15T01:39:00Z">
            <w:rPr/>
          </w:rPrChange>
        </w:rPr>
      </w:pPr>
    </w:p>
    <w:p w14:paraId="104D15FD" w14:textId="77777777" w:rsidR="00912D40" w:rsidRPr="0000543A" w:rsidRDefault="00912D40" w:rsidP="00573D34">
      <w:pPr>
        <w:jc w:val="center"/>
        <w:rPr>
          <w:lang w:val="en-US"/>
          <w:rPrChange w:id="9924" w:author="Francois Boulanger" w:date="2024-05-14T21:39:00Z" w16du:dateUtc="2024-05-15T01:39:00Z">
            <w:rPr/>
          </w:rPrChange>
        </w:rPr>
      </w:pPr>
    </w:p>
    <w:p w14:paraId="7851455A" w14:textId="77777777" w:rsidR="00912D40" w:rsidRPr="0000543A" w:rsidRDefault="00912D40" w:rsidP="00573D34">
      <w:pPr>
        <w:jc w:val="center"/>
        <w:rPr>
          <w:lang w:val="en-US"/>
          <w:rPrChange w:id="9925" w:author="Francois Boulanger" w:date="2024-05-14T21:39:00Z" w16du:dateUtc="2024-05-15T01:39:00Z">
            <w:rPr/>
          </w:rPrChange>
        </w:rPr>
      </w:pPr>
    </w:p>
    <w:p w14:paraId="60DE819C" w14:textId="77777777" w:rsidR="00912D40" w:rsidRPr="0000543A" w:rsidRDefault="00912D40" w:rsidP="00573D34">
      <w:pPr>
        <w:jc w:val="center"/>
        <w:rPr>
          <w:lang w:val="en-US"/>
          <w:rPrChange w:id="9926" w:author="Francois Boulanger" w:date="2024-05-14T21:39:00Z" w16du:dateUtc="2024-05-15T01:39:00Z">
            <w:rPr/>
          </w:rPrChange>
        </w:rPr>
      </w:pPr>
    </w:p>
    <w:p w14:paraId="531F1783" w14:textId="77777777" w:rsidR="00912D40" w:rsidRPr="0000543A" w:rsidRDefault="00912D40" w:rsidP="00573D34">
      <w:pPr>
        <w:jc w:val="center"/>
        <w:rPr>
          <w:lang w:val="en-US"/>
          <w:rPrChange w:id="9927" w:author="Francois Boulanger" w:date="2024-05-14T21:39:00Z" w16du:dateUtc="2024-05-15T01:39:00Z">
            <w:rPr/>
          </w:rPrChange>
        </w:rPr>
      </w:pPr>
    </w:p>
    <w:p w14:paraId="6AD5CE42" w14:textId="77777777" w:rsidR="00F37EA0" w:rsidRPr="0000543A" w:rsidRDefault="00F37EA0" w:rsidP="00573D34">
      <w:pPr>
        <w:jc w:val="center"/>
        <w:rPr>
          <w:lang w:val="en-US"/>
          <w:rPrChange w:id="9928" w:author="Francois Boulanger" w:date="2024-05-14T21:39:00Z" w16du:dateUtc="2024-05-15T01:39:00Z">
            <w:rPr/>
          </w:rPrChange>
        </w:rPr>
      </w:pPr>
    </w:p>
    <w:p w14:paraId="2756B9BB" w14:textId="77777777" w:rsidR="00F37EA0" w:rsidRPr="0000543A" w:rsidRDefault="00F37EA0" w:rsidP="00573D34">
      <w:pPr>
        <w:jc w:val="center"/>
        <w:rPr>
          <w:lang w:val="en-US"/>
          <w:rPrChange w:id="9929" w:author="Francois Boulanger" w:date="2024-05-14T21:39:00Z" w16du:dateUtc="2024-05-15T01:39:00Z">
            <w:rPr/>
          </w:rPrChange>
        </w:rPr>
      </w:pPr>
    </w:p>
    <w:p w14:paraId="4520093C" w14:textId="77777777" w:rsidR="00F37EA0" w:rsidRPr="0000543A" w:rsidRDefault="00F37EA0" w:rsidP="00573D34">
      <w:pPr>
        <w:jc w:val="center"/>
        <w:rPr>
          <w:lang w:val="en-US"/>
          <w:rPrChange w:id="9930" w:author="Francois Boulanger" w:date="2024-05-14T21:39:00Z" w16du:dateUtc="2024-05-15T01:39:00Z">
            <w:rPr/>
          </w:rPrChange>
        </w:rPr>
      </w:pPr>
    </w:p>
    <w:p w14:paraId="790F1584" w14:textId="77777777" w:rsidR="00912D40" w:rsidRPr="0000543A" w:rsidRDefault="00912D40" w:rsidP="00573D34">
      <w:pPr>
        <w:jc w:val="center"/>
        <w:rPr>
          <w:lang w:val="en-US"/>
          <w:rPrChange w:id="9931" w:author="Francois Boulanger" w:date="2024-05-14T21:39:00Z" w16du:dateUtc="2024-05-15T01:39:00Z">
            <w:rPr/>
          </w:rPrChange>
        </w:rPr>
      </w:pPr>
    </w:p>
    <w:p w14:paraId="52B9572C" w14:textId="77777777" w:rsidR="00F37EA0" w:rsidRPr="0000543A" w:rsidRDefault="00F37EA0" w:rsidP="00573D34">
      <w:pPr>
        <w:jc w:val="center"/>
        <w:rPr>
          <w:lang w:val="en-US"/>
          <w:rPrChange w:id="9932" w:author="Francois Boulanger" w:date="2024-05-14T21:39:00Z" w16du:dateUtc="2024-05-15T01:39:00Z">
            <w:rPr/>
          </w:rPrChange>
        </w:rPr>
      </w:pPr>
    </w:p>
    <w:p w14:paraId="2B521451" w14:textId="77777777" w:rsidR="00F37EA0" w:rsidRPr="0000543A" w:rsidRDefault="00F37EA0" w:rsidP="00573D34">
      <w:pPr>
        <w:jc w:val="center"/>
        <w:rPr>
          <w:lang w:val="en-US"/>
          <w:rPrChange w:id="9933" w:author="Francois Boulanger" w:date="2024-05-14T21:39:00Z" w16du:dateUtc="2024-05-15T01:39:00Z">
            <w:rPr/>
          </w:rPrChange>
        </w:rPr>
      </w:pPr>
    </w:p>
    <w:p w14:paraId="06E23F65" w14:textId="77777777" w:rsidR="00F37EA0" w:rsidRPr="0000543A" w:rsidRDefault="00F37EA0" w:rsidP="00573D34">
      <w:pPr>
        <w:jc w:val="center"/>
        <w:rPr>
          <w:lang w:val="en-US"/>
          <w:rPrChange w:id="9934" w:author="Francois Boulanger" w:date="2024-05-14T21:39:00Z" w16du:dateUtc="2024-05-15T01:39:00Z">
            <w:rPr/>
          </w:rPrChange>
        </w:rPr>
      </w:pPr>
    </w:p>
    <w:p w14:paraId="30A6C29C" w14:textId="77777777" w:rsidR="00F37EA0" w:rsidRPr="0000543A" w:rsidRDefault="00F37EA0" w:rsidP="00573D34">
      <w:pPr>
        <w:jc w:val="center"/>
        <w:rPr>
          <w:lang w:val="en-US"/>
          <w:rPrChange w:id="9935" w:author="Francois Boulanger" w:date="2024-05-14T21:39:00Z" w16du:dateUtc="2024-05-15T01:39:00Z">
            <w:rPr/>
          </w:rPrChange>
        </w:rPr>
      </w:pPr>
    </w:p>
    <w:p w14:paraId="0884A800" w14:textId="77777777" w:rsidR="00F37EA0" w:rsidRPr="0000543A" w:rsidRDefault="00F37EA0" w:rsidP="00573D34">
      <w:pPr>
        <w:jc w:val="center"/>
        <w:rPr>
          <w:lang w:val="en-US"/>
          <w:rPrChange w:id="9936" w:author="Francois Boulanger" w:date="2024-05-14T21:39:00Z" w16du:dateUtc="2024-05-15T01:39:00Z">
            <w:rPr/>
          </w:rPrChange>
        </w:rPr>
      </w:pPr>
    </w:p>
    <w:p w14:paraId="642DCCDB" w14:textId="77777777" w:rsidR="00F37EA0" w:rsidRPr="0000543A" w:rsidRDefault="00F37EA0" w:rsidP="00573D34">
      <w:pPr>
        <w:jc w:val="center"/>
        <w:rPr>
          <w:lang w:val="en-US"/>
          <w:rPrChange w:id="9937" w:author="Francois Boulanger" w:date="2024-05-14T21:39:00Z" w16du:dateUtc="2024-05-15T01:39:00Z">
            <w:rPr/>
          </w:rPrChange>
        </w:rPr>
      </w:pPr>
    </w:p>
    <w:p w14:paraId="4C18EAFD" w14:textId="77777777" w:rsidR="00912D40" w:rsidRPr="0000543A" w:rsidRDefault="00912D40" w:rsidP="00573D34">
      <w:pPr>
        <w:jc w:val="center"/>
        <w:rPr>
          <w:lang w:val="en-US"/>
          <w:rPrChange w:id="9938" w:author="Francois Boulanger" w:date="2024-05-14T21:39:00Z" w16du:dateUtc="2024-05-15T01:39:00Z">
            <w:rPr/>
          </w:rPrChange>
        </w:rPr>
      </w:pPr>
    </w:p>
    <w:p w14:paraId="72FBC84B" w14:textId="77777777" w:rsidR="00912D40" w:rsidRPr="0000543A" w:rsidRDefault="00912D40" w:rsidP="00673830">
      <w:pPr>
        <w:jc w:val="center"/>
        <w:rPr>
          <w:lang w:val="en-US"/>
          <w:rPrChange w:id="9939" w:author="Francois Boulanger" w:date="2024-05-14T21:39:00Z" w16du:dateUtc="2024-05-15T01:39:00Z">
            <w:rPr/>
          </w:rPrChange>
        </w:rPr>
      </w:pPr>
    </w:p>
    <w:p w14:paraId="403FE406" w14:textId="77777777" w:rsidR="00912D40" w:rsidRPr="0000543A" w:rsidRDefault="00912D40" w:rsidP="00673830">
      <w:pPr>
        <w:jc w:val="center"/>
        <w:rPr>
          <w:lang w:val="en-US"/>
          <w:rPrChange w:id="9940" w:author="Francois Boulanger" w:date="2024-05-14T21:39:00Z" w16du:dateUtc="2024-05-15T01:39:00Z">
            <w:rPr/>
          </w:rPrChange>
        </w:rPr>
      </w:pPr>
    </w:p>
    <w:bookmarkEnd w:id="1"/>
    <w:bookmarkEnd w:id="9893"/>
    <w:bookmarkEnd w:id="9894"/>
    <w:bookmarkEnd w:id="9901"/>
    <w:p w14:paraId="6E1BA0E7" w14:textId="77777777" w:rsidR="00673830" w:rsidRPr="0000543A" w:rsidRDefault="00D26F1E" w:rsidP="00673830">
      <w:pPr>
        <w:jc w:val="center"/>
        <w:rPr>
          <w:b/>
          <w:bCs/>
          <w:caps/>
          <w:color w:val="013766" w:themeColor="accent1"/>
          <w:sz w:val="16"/>
          <w:szCs w:val="16"/>
          <w:lang w:val="en-US"/>
          <w:rPrChange w:id="9941" w:author="Francois Boulanger" w:date="2024-05-14T21:39:00Z" w16du:dateUtc="2024-05-15T01:39:00Z">
            <w:rPr>
              <w:b/>
              <w:bCs/>
              <w:caps/>
              <w:color w:val="013766" w:themeColor="accent1"/>
              <w:sz w:val="16"/>
              <w:szCs w:val="16"/>
            </w:rPr>
          </w:rPrChange>
        </w:rPr>
      </w:pPr>
      <w:r w:rsidRPr="0000543A">
        <w:rPr>
          <w:b/>
          <w:bCs/>
          <w:caps/>
          <w:color w:val="013766" w:themeColor="accent1"/>
          <w:sz w:val="16"/>
          <w:szCs w:val="16"/>
          <w:lang w:val="en-US"/>
          <w:rPrChange w:id="9942" w:author="Francois Boulanger" w:date="2024-05-14T21:39:00Z" w16du:dateUtc="2024-05-15T01:39:00Z">
            <w:rPr>
              <w:b/>
              <w:bCs/>
              <w:caps/>
              <w:color w:val="013766" w:themeColor="accent1"/>
              <w:sz w:val="16"/>
              <w:szCs w:val="16"/>
            </w:rPr>
          </w:rPrChange>
        </w:rPr>
        <w:t>“</w:t>
      </w:r>
      <w:r w:rsidR="00673830" w:rsidRPr="0000543A">
        <w:rPr>
          <w:b/>
          <w:bCs/>
          <w:caps/>
          <w:color w:val="013766" w:themeColor="accent1"/>
          <w:sz w:val="16"/>
          <w:szCs w:val="16"/>
          <w:lang w:val="en-US"/>
          <w:rPrChange w:id="9943" w:author="Francois Boulanger" w:date="2024-05-14T21:39:00Z" w16du:dateUtc="2024-05-15T01:39:00Z">
            <w:rPr>
              <w:b/>
              <w:bCs/>
              <w:caps/>
              <w:color w:val="013766" w:themeColor="accent1"/>
              <w:sz w:val="16"/>
              <w:szCs w:val="16"/>
            </w:rPr>
          </w:rPrChange>
        </w:rPr>
        <w:t>No Disclaimers</w:t>
      </w:r>
      <w:r w:rsidRPr="0000543A">
        <w:rPr>
          <w:b/>
          <w:bCs/>
          <w:caps/>
          <w:color w:val="013766" w:themeColor="accent1"/>
          <w:sz w:val="16"/>
          <w:szCs w:val="16"/>
          <w:lang w:val="en-US"/>
          <w:rPrChange w:id="9944" w:author="Francois Boulanger" w:date="2024-05-14T21:39:00Z" w16du:dateUtc="2024-05-15T01:39:00Z">
            <w:rPr>
              <w:b/>
              <w:bCs/>
              <w:caps/>
              <w:color w:val="013766" w:themeColor="accent1"/>
              <w:sz w:val="16"/>
              <w:szCs w:val="16"/>
            </w:rPr>
          </w:rPrChange>
        </w:rPr>
        <w:t>”</w:t>
      </w:r>
      <w:r w:rsidR="00673830" w:rsidRPr="0000543A">
        <w:rPr>
          <w:b/>
          <w:bCs/>
          <w:caps/>
          <w:color w:val="013766" w:themeColor="accent1"/>
          <w:sz w:val="16"/>
          <w:szCs w:val="16"/>
          <w:lang w:val="en-US"/>
          <w:rPrChange w:id="9945" w:author="Francois Boulanger" w:date="2024-05-14T21:39:00Z" w16du:dateUtc="2024-05-15T01:39:00Z">
            <w:rPr>
              <w:b/>
              <w:bCs/>
              <w:caps/>
              <w:color w:val="013766" w:themeColor="accent1"/>
              <w:sz w:val="16"/>
              <w:szCs w:val="16"/>
            </w:rPr>
          </w:rPrChange>
        </w:rPr>
        <w:t xml:space="preserve"> Policy</w:t>
      </w:r>
    </w:p>
    <w:p w14:paraId="34F8BF3F" w14:textId="77777777" w:rsidR="00673830" w:rsidRPr="0000543A" w:rsidRDefault="00673830" w:rsidP="00673830">
      <w:pPr>
        <w:jc w:val="center"/>
        <w:rPr>
          <w:sz w:val="16"/>
          <w:szCs w:val="16"/>
          <w:lang w:val="en-US"/>
          <w:rPrChange w:id="9946" w:author="Francois Boulanger" w:date="2024-05-14T21:39:00Z" w16du:dateUtc="2024-05-15T01:39:00Z">
            <w:rPr>
              <w:sz w:val="16"/>
              <w:szCs w:val="16"/>
            </w:rPr>
          </w:rPrChange>
        </w:rPr>
      </w:pPr>
    </w:p>
    <w:p w14:paraId="45CD9B25" w14:textId="6B970F84" w:rsidR="00EF0D67" w:rsidRPr="0000543A" w:rsidRDefault="00084241" w:rsidP="00673830">
      <w:pPr>
        <w:jc w:val="center"/>
        <w:rPr>
          <w:sz w:val="16"/>
          <w:szCs w:val="16"/>
          <w:lang w:val="en-US"/>
          <w:rPrChange w:id="9947" w:author="Francois Boulanger" w:date="2024-05-14T21:39:00Z" w16du:dateUtc="2024-05-15T01:39:00Z">
            <w:rPr>
              <w:sz w:val="16"/>
              <w:szCs w:val="16"/>
            </w:rPr>
          </w:rPrChange>
        </w:rPr>
      </w:pPr>
      <w:r w:rsidRPr="0000543A">
        <w:rPr>
          <w:sz w:val="16"/>
          <w:szCs w:val="16"/>
          <w:lang w:val="en-US"/>
          <w:rPrChange w:id="9948" w:author="Francois Boulanger" w:date="2024-05-14T21:39:00Z" w16du:dateUtc="2024-05-15T01:39:00Z">
            <w:rPr>
              <w:sz w:val="16"/>
              <w:szCs w:val="16"/>
            </w:rPr>
          </w:rPrChange>
        </w:rPr>
        <w:t>This report was prepared by Dunsky Energy + Climate Advisors, an independent firm focused on the clean energy transition and committed to quality, integrity and unbiased analysis and counsel</w:t>
      </w:r>
      <w:del w:id="9949" w:author="Francois Boulanger" w:date="2024-05-14T22:20:00Z" w16du:dateUtc="2024-05-15T02:20:00Z">
        <w:r w:rsidRPr="0000543A" w:rsidDel="00B41487">
          <w:rPr>
            <w:sz w:val="16"/>
            <w:szCs w:val="16"/>
            <w:lang w:val="en-US"/>
            <w:rPrChange w:id="9950" w:author="Francois Boulanger" w:date="2024-05-14T21:39:00Z" w16du:dateUtc="2024-05-15T01:39:00Z">
              <w:rPr>
                <w:sz w:val="16"/>
                <w:szCs w:val="16"/>
              </w:rPr>
            </w:rPrChange>
          </w:rPr>
          <w:delText xml:space="preserve">.  </w:delText>
        </w:r>
      </w:del>
      <w:ins w:id="9951" w:author="Francois Boulanger" w:date="2024-05-14T22:20:00Z" w16du:dateUtc="2024-05-15T02:20:00Z">
        <w:r w:rsidR="00B41487" w:rsidRPr="00B41487">
          <w:rPr>
            <w:sz w:val="16"/>
            <w:szCs w:val="16"/>
            <w:lang w:val="en-US"/>
          </w:rPr>
          <w:t xml:space="preserve">. </w:t>
        </w:r>
      </w:ins>
      <w:r w:rsidRPr="0000543A">
        <w:rPr>
          <w:sz w:val="16"/>
          <w:szCs w:val="16"/>
          <w:lang w:val="en-US"/>
          <w:rPrChange w:id="9952" w:author="Francois Boulanger" w:date="2024-05-14T21:39:00Z" w16du:dateUtc="2024-05-15T01:39:00Z">
            <w:rPr>
              <w:sz w:val="16"/>
              <w:szCs w:val="16"/>
            </w:rPr>
          </w:rPrChange>
        </w:rPr>
        <w:t xml:space="preserve">Our findings and recommendations are based on the best information available at the time the work was conducted as well as our experts' professional judgment. </w:t>
      </w:r>
      <w:r w:rsidR="005D715D" w:rsidRPr="0000543A">
        <w:rPr>
          <w:sz w:val="16"/>
          <w:szCs w:val="16"/>
          <w:lang w:val="en-US"/>
          <w:rPrChange w:id="9953" w:author="Francois Boulanger" w:date="2024-05-14T21:39:00Z" w16du:dateUtc="2024-05-15T01:39:00Z">
            <w:rPr>
              <w:sz w:val="16"/>
              <w:szCs w:val="16"/>
            </w:rPr>
          </w:rPrChange>
        </w:rPr>
        <w:br/>
      </w:r>
      <w:r w:rsidR="00673830" w:rsidRPr="0000543A">
        <w:rPr>
          <w:b/>
          <w:bCs/>
          <w:sz w:val="16"/>
          <w:szCs w:val="16"/>
          <w:lang w:val="en-US"/>
          <w:rPrChange w:id="9954" w:author="Francois Boulanger" w:date="2024-05-14T21:39:00Z" w16du:dateUtc="2024-05-15T01:39:00Z">
            <w:rPr>
              <w:b/>
              <w:bCs/>
              <w:sz w:val="16"/>
              <w:szCs w:val="16"/>
            </w:rPr>
          </w:rPrChange>
        </w:rPr>
        <w:t>Dunsky is proud to stand by our work.</w:t>
      </w:r>
    </w:p>
    <w:sectPr w:rsidR="00EF0D67" w:rsidRPr="0000543A" w:rsidSect="001305E0">
      <w:footerReference w:type="default" r:id="rId64"/>
      <w:pgSz w:w="12240" w:h="15840"/>
      <w:pgMar w:top="1440" w:right="1440" w:bottom="1440" w:left="1440" w:header="708" w:footer="510" w:gutter="0"/>
      <w:cols w:space="45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 w:author="Stacy Sherwood" w:date="2024-05-07T08:24:00Z" w:initials="SS">
    <w:p w14:paraId="31040182" w14:textId="363F4DA3" w:rsidR="007B7F5D" w:rsidRDefault="007B7F5D" w:rsidP="007B7F5D">
      <w:pPr>
        <w:pStyle w:val="CommentText"/>
      </w:pPr>
      <w:r>
        <w:rPr>
          <w:rStyle w:val="CommentReference"/>
        </w:rPr>
        <w:annotationRef/>
      </w:r>
      <w:r>
        <w:t>There is only one plan covering all utilities. Do you mean the plan that is filed or plans over years?</w:t>
      </w:r>
    </w:p>
  </w:comment>
  <w:comment w:id="16" w:author="Francois Boulanger" w:date="2024-05-13T11:30:00Z" w:initials="FB">
    <w:p w14:paraId="5CB9CDAE" w14:textId="77777777" w:rsidR="00C82A13" w:rsidRDefault="00C82A13" w:rsidP="00C82A13">
      <w:pPr>
        <w:pStyle w:val="CommentText"/>
      </w:pPr>
      <w:r>
        <w:rPr>
          <w:rStyle w:val="CommentReference"/>
        </w:rPr>
        <w:annotationRef/>
      </w:r>
      <w:r>
        <w:t>Plans over years.</w:t>
      </w:r>
    </w:p>
  </w:comment>
  <w:comment w:id="39" w:author="greed@gdrconsulting.net" w:date="2024-05-06T09:28:00Z" w:initials="gr">
    <w:p w14:paraId="6F95779D" w14:textId="7FFD1221" w:rsidR="61421AB8" w:rsidRDefault="00BA5E80" w:rsidP="00BA5E80">
      <w:pPr>
        <w:pStyle w:val="CommentText"/>
      </w:pPr>
      <w:r>
        <w:t>Note if measures are Residential, Commercial, Industrial, or some combination of the three.</w:t>
      </w:r>
      <w:r w:rsidR="61421AB8">
        <w:rPr>
          <w:rStyle w:val="CommentReference"/>
        </w:rPr>
        <w:annotationRef/>
      </w:r>
    </w:p>
  </w:comment>
  <w:comment w:id="40" w:author="Francois Boulanger" w:date="2024-05-14T15:41:00Z" w:initials="FB">
    <w:p w14:paraId="6BC7BE7E" w14:textId="77777777" w:rsidR="005D77FD" w:rsidRDefault="005D77FD" w:rsidP="005D77FD">
      <w:pPr>
        <w:pStyle w:val="CommentText"/>
      </w:pPr>
      <w:r>
        <w:rPr>
          <w:rStyle w:val="CommentReference"/>
        </w:rPr>
        <w:annotationRef/>
      </w:r>
      <w:r>
        <w:t>done</w:t>
      </w:r>
    </w:p>
  </w:comment>
  <w:comment w:id="110" w:author="greed@gdrconsulting.net" w:date="2024-05-06T09:21:00Z" w:initials="gr">
    <w:p w14:paraId="440D41FA" w14:textId="6232FE72" w:rsidR="61421AB8" w:rsidRDefault="61421AB8">
      <w:pPr>
        <w:pStyle w:val="CommentText"/>
      </w:pPr>
      <w:r>
        <w:t>What is this?</w:t>
      </w:r>
      <w:r>
        <w:rPr>
          <w:rStyle w:val="CommentReference"/>
        </w:rPr>
        <w:annotationRef/>
      </w:r>
    </w:p>
  </w:comment>
  <w:comment w:id="111" w:author="Francois Boulanger" w:date="2024-05-14T15:41:00Z" w:initials="FB">
    <w:p w14:paraId="0F7905F9" w14:textId="77777777" w:rsidR="0015738F" w:rsidRDefault="0015738F" w:rsidP="0015738F">
      <w:pPr>
        <w:pStyle w:val="CommentText"/>
      </w:pPr>
      <w:r>
        <w:rPr>
          <w:rStyle w:val="CommentReference"/>
        </w:rPr>
        <w:annotationRef/>
      </w:r>
      <w:r>
        <w:t>removed</w:t>
      </w:r>
    </w:p>
  </w:comment>
  <w:comment w:id="146" w:author="Stacy Sherwood" w:date="2024-05-07T08:28:00Z" w:initials="SS">
    <w:p w14:paraId="10C521E0" w14:textId="571FD5A0" w:rsidR="008454AC" w:rsidRDefault="008454AC" w:rsidP="008454AC">
      <w:pPr>
        <w:pStyle w:val="CommentText"/>
      </w:pPr>
      <w:r>
        <w:rPr>
          <w:rStyle w:val="CommentReference"/>
        </w:rPr>
        <w:annotationRef/>
      </w:r>
      <w:r>
        <w:t>Is CT considered a mild climate?</w:t>
      </w:r>
    </w:p>
  </w:comment>
  <w:comment w:id="156" w:author="Stacy Sherwood" w:date="2024-05-07T08:29:00Z" w:initials="SS">
    <w:p w14:paraId="2EAE2CA5" w14:textId="77777777" w:rsidR="00FD1AF4" w:rsidRDefault="00FD1AF4" w:rsidP="00FD1AF4">
      <w:pPr>
        <w:pStyle w:val="CommentText"/>
      </w:pPr>
      <w:r>
        <w:rPr>
          <w:rStyle w:val="CommentReference"/>
        </w:rPr>
        <w:annotationRef/>
      </w:r>
      <w:r>
        <w:t>Unclear which sector this is for and whether the recommendation would be different based on the sector</w:t>
      </w:r>
    </w:p>
  </w:comment>
  <w:comment w:id="193" w:author="Stacy Sherwood" w:date="2024-05-07T08:28:00Z" w:initials="SS">
    <w:p w14:paraId="6F10BEC0" w14:textId="77777777" w:rsidR="001920F1" w:rsidRDefault="001920F1" w:rsidP="001920F1">
      <w:pPr>
        <w:pStyle w:val="CommentText"/>
      </w:pPr>
      <w:r>
        <w:rPr>
          <w:rStyle w:val="CommentReference"/>
        </w:rPr>
        <w:annotationRef/>
      </w:r>
      <w:r>
        <w:t>Is CT considered a mild climate?</w:t>
      </w:r>
    </w:p>
  </w:comment>
  <w:comment w:id="194" w:author="Francois Boulanger" w:date="2024-05-14T11:16:00Z" w:initials="FB">
    <w:p w14:paraId="3DB5AA2B" w14:textId="77777777" w:rsidR="00B67FF1" w:rsidRDefault="00200D24" w:rsidP="00B67FF1">
      <w:pPr>
        <w:pStyle w:val="CommentText"/>
      </w:pPr>
      <w:r>
        <w:rPr>
          <w:rStyle w:val="CommentReference"/>
        </w:rPr>
        <w:annotationRef/>
      </w:r>
      <w:r w:rsidR="00B67FF1">
        <w:t>No - but currently available technologies do not support cold-climate. Added clarification</w:t>
      </w:r>
    </w:p>
  </w:comment>
  <w:comment w:id="671" w:author="greed@gdrconsulting.net" w:date="2024-05-06T09:25:00Z" w:initials="gr">
    <w:p w14:paraId="38508E46" w14:textId="0F48FD9A" w:rsidR="61421AB8" w:rsidRDefault="61421AB8">
      <w:pPr>
        <w:pStyle w:val="CommentText"/>
      </w:pPr>
      <w:r>
        <w:t>Though as the Abstract notes, detailed cost effectiveness analysis was not done.</w:t>
      </w:r>
      <w:r>
        <w:rPr>
          <w:rStyle w:val="CommentReference"/>
        </w:rPr>
        <w:annotationRef/>
      </w:r>
    </w:p>
  </w:comment>
  <w:comment w:id="672" w:author="Francois Boulanger" w:date="2024-05-14T15:42:00Z" w:initials="FB">
    <w:p w14:paraId="5A0E5759" w14:textId="77777777" w:rsidR="00B67FF1" w:rsidRDefault="00B67FF1" w:rsidP="00B67FF1">
      <w:pPr>
        <w:pStyle w:val="CommentText"/>
      </w:pPr>
      <w:r>
        <w:rPr>
          <w:rStyle w:val="CommentReference"/>
        </w:rPr>
        <w:annotationRef/>
      </w:r>
      <w:r>
        <w:t>Clarified.</w:t>
      </w:r>
    </w:p>
  </w:comment>
  <w:comment w:id="677" w:author="Philip Mosenthal" w:date="2024-05-06T15:27:00Z" w:initials="PM">
    <w:p w14:paraId="48BF40A8" w14:textId="2F34C3B9" w:rsidR="00230850" w:rsidRDefault="00230850" w:rsidP="00230850">
      <w:pPr>
        <w:pStyle w:val="CommentText"/>
      </w:pPr>
      <w:r>
        <w:rPr>
          <w:rStyle w:val="CommentReference"/>
        </w:rPr>
        <w:annotationRef/>
      </w:r>
      <w:r>
        <w:t>Might be good to briefly summarize the key issues that caused the other 196 to be rejected. I assume lots of them had the potential to result in cost-effective EE savings but this gives the impression that somehow the others aren’t worth considering..</w:t>
      </w:r>
    </w:p>
  </w:comment>
  <w:comment w:id="678" w:author="Francois Boulanger" w:date="2024-05-14T11:27:00Z" w:initials="FB">
    <w:p w14:paraId="76B8F294" w14:textId="77777777" w:rsidR="005B322F" w:rsidRDefault="005B322F" w:rsidP="005B322F">
      <w:pPr>
        <w:pStyle w:val="CommentText"/>
      </w:pPr>
      <w:r>
        <w:rPr>
          <w:rStyle w:val="CommentReference"/>
        </w:rPr>
        <w:annotationRef/>
      </w:r>
      <w:r>
        <w:t>A statement to that effect has been added in the recommendation section.</w:t>
      </w:r>
    </w:p>
  </w:comment>
  <w:comment w:id="702" w:author="Stacy Sherwood" w:date="2024-05-07T08:31:00Z" w:initials="SS">
    <w:p w14:paraId="4034BE48" w14:textId="3D5E9A16" w:rsidR="004A40C0" w:rsidRDefault="004A40C0" w:rsidP="004A40C0">
      <w:pPr>
        <w:pStyle w:val="CommentText"/>
      </w:pPr>
      <w:r>
        <w:rPr>
          <w:rStyle w:val="CommentReference"/>
        </w:rPr>
        <w:annotationRef/>
      </w:r>
      <w:r>
        <w:t xml:space="preserve">Is this for 2025-2027? Cause the comment in the last paragraph on this page indicates there may be 1-5 year implementation period which would be beyond the next cycle. </w:t>
      </w:r>
    </w:p>
  </w:comment>
  <w:comment w:id="703" w:author="Francois Boulanger" w:date="2024-05-14T11:28:00Z" w:initials="FB">
    <w:p w14:paraId="64ED683E" w14:textId="77777777" w:rsidR="00040156" w:rsidRDefault="00040156" w:rsidP="00040156">
      <w:pPr>
        <w:pStyle w:val="CommentText"/>
      </w:pPr>
      <w:r>
        <w:rPr>
          <w:rStyle w:val="CommentReference"/>
        </w:rPr>
        <w:annotationRef/>
      </w:r>
      <w:r>
        <w:t>The study focuses on the 2025-2027 cycle, but there are other actions which should be launched in preparation for 2028+.</w:t>
      </w:r>
    </w:p>
  </w:comment>
  <w:comment w:id="804" w:author="Philip Mosenthal" w:date="2024-05-06T15:30:00Z" w:initials="PM">
    <w:p w14:paraId="02CB2EC8" w14:textId="2352B3A5" w:rsidR="00230850" w:rsidRDefault="00230850" w:rsidP="00230850">
      <w:pPr>
        <w:pStyle w:val="CommentText"/>
      </w:pPr>
      <w:r>
        <w:rPr>
          <w:rStyle w:val="CommentReference"/>
        </w:rPr>
        <w:annotationRef/>
      </w:r>
      <w:r>
        <w:t>This seems a major flaw in the study because presumably if a measure has been adopted by some other jurisdiction it is most likely to have cost-effective EE potential and be worth considering in CT. Would be good to at least provide some sort of sorting of these to show the ones most likely to be worthwhile in CT, and perhaps a link to relevant research. Just saying that research exists somewhere is not really a valid reason to ignore them here.</w:t>
      </w:r>
    </w:p>
  </w:comment>
  <w:comment w:id="805" w:author="Francois Boulanger" w:date="2024-05-13T11:36:00Z" w:initials="FB">
    <w:p w14:paraId="37893FEF" w14:textId="77777777" w:rsidR="00A45FC8" w:rsidRDefault="00375D16" w:rsidP="00A45FC8">
      <w:pPr>
        <w:pStyle w:val="CommentText"/>
      </w:pPr>
      <w:r>
        <w:rPr>
          <w:rStyle w:val="CommentReference"/>
        </w:rPr>
        <w:annotationRef/>
      </w:r>
      <w:r w:rsidR="00A45FC8">
        <w:t xml:space="preserve">The focus of the study was on emerging technologies recently introduced by other PAs. </w:t>
      </w:r>
      <w:r w:rsidR="00A45FC8">
        <w:br/>
      </w:r>
      <w:r w:rsidR="00A45FC8">
        <w:br/>
        <w:t>The companion spreadsheet provides additional data sources for Stage 2 measures.</w:t>
      </w:r>
      <w:r w:rsidR="00A45FC8">
        <w:br/>
      </w:r>
    </w:p>
  </w:comment>
  <w:comment w:id="833" w:author="Stacy Sherwood" w:date="2024-05-07T08:31:00Z" w:initials="SS">
    <w:p w14:paraId="6015FBBE" w14:textId="43F46D5F" w:rsidR="008F4251" w:rsidRDefault="008F4251" w:rsidP="008F4251">
      <w:pPr>
        <w:pStyle w:val="CommentText"/>
      </w:pPr>
      <w:r>
        <w:rPr>
          <w:rStyle w:val="CommentReference"/>
        </w:rPr>
        <w:annotationRef/>
      </w:r>
      <w:r>
        <w:t xml:space="preserve">Who’s expertise? </w:t>
      </w:r>
    </w:p>
  </w:comment>
  <w:comment w:id="834" w:author="Francois Boulanger" w:date="2024-05-14T15:52:00Z" w:initials="FB">
    <w:p w14:paraId="223E1C40" w14:textId="77777777" w:rsidR="007817A9" w:rsidRDefault="007817A9" w:rsidP="007817A9">
      <w:pPr>
        <w:pStyle w:val="CommentText"/>
      </w:pPr>
      <w:r>
        <w:rPr>
          <w:rStyle w:val="CommentReference"/>
        </w:rPr>
        <w:annotationRef/>
      </w:r>
      <w:r>
        <w:t>clarified</w:t>
      </w:r>
    </w:p>
  </w:comment>
  <w:comment w:id="830" w:author="Philip Mosenthal" w:date="2024-05-06T15:31:00Z" w:initials="PM">
    <w:p w14:paraId="49DDA4FE" w14:textId="477781A7" w:rsidR="00230850" w:rsidRDefault="00230850" w:rsidP="00230850">
      <w:pPr>
        <w:pStyle w:val="CommentText"/>
      </w:pPr>
      <w:r>
        <w:rPr>
          <w:rStyle w:val="CommentReference"/>
        </w:rPr>
        <w:annotationRef/>
      </w:r>
      <w:r>
        <w:t>Almost by definition the remaining measures will score lower on the criteria than all the ones you already eliminated.</w:t>
      </w:r>
    </w:p>
  </w:comment>
  <w:comment w:id="831" w:author="Francois Boulanger" w:date="2024-05-13T11:44:00Z" w:initials="FB">
    <w:p w14:paraId="6EF9B473" w14:textId="77777777" w:rsidR="00567D55" w:rsidRDefault="002F72DA" w:rsidP="00567D55">
      <w:pPr>
        <w:pStyle w:val="CommentText"/>
      </w:pPr>
      <w:r>
        <w:rPr>
          <w:rStyle w:val="CommentReference"/>
        </w:rPr>
        <w:annotationRef/>
      </w:r>
      <w:r w:rsidR="00567D55">
        <w:t xml:space="preserve">Stage 1 is a preliminary disposition to focus the study effort on candidate measures recently introduced or considered in North America. </w:t>
      </w:r>
      <w:r w:rsidR="00567D55">
        <w:br/>
      </w:r>
      <w:r w:rsidR="00567D55">
        <w:br/>
        <w:t>Added a footnote that this is not an energy efficiency potentiall study which would provide a broader view of the potential in CT for multiple measures.</w:t>
      </w:r>
    </w:p>
  </w:comment>
  <w:comment w:id="932" w:author="Stacy Sherwood" w:date="2024-05-07T08:32:00Z" w:initials="SS">
    <w:p w14:paraId="2529585D" w14:textId="57CF7F6D" w:rsidR="008F4251" w:rsidRDefault="008F4251" w:rsidP="008F4251">
      <w:pPr>
        <w:pStyle w:val="CommentText"/>
      </w:pPr>
      <w:r>
        <w:rPr>
          <w:rStyle w:val="CommentReference"/>
        </w:rPr>
        <w:annotationRef/>
      </w:r>
      <w:r>
        <w:t>define</w:t>
      </w:r>
    </w:p>
  </w:comment>
  <w:comment w:id="933" w:author="Francois Boulanger" w:date="2024-05-14T16:00:00Z" w:initials="FB">
    <w:p w14:paraId="32017C90" w14:textId="77777777" w:rsidR="00567D55" w:rsidRDefault="00567D55" w:rsidP="00567D55">
      <w:pPr>
        <w:pStyle w:val="CommentText"/>
      </w:pPr>
      <w:r>
        <w:rPr>
          <w:rStyle w:val="CommentReference"/>
        </w:rPr>
        <w:annotationRef/>
      </w:r>
      <w:r>
        <w:t>In text</w:t>
      </w:r>
    </w:p>
  </w:comment>
  <w:comment w:id="984" w:author="Philip Mosenthal" w:date="2024-05-06T15:34:00Z" w:initials="PM">
    <w:p w14:paraId="410F4D34" w14:textId="77D04CC4" w:rsidR="00230850" w:rsidRDefault="00230850" w:rsidP="00230850">
      <w:pPr>
        <w:pStyle w:val="CommentText"/>
      </w:pPr>
      <w:r>
        <w:rPr>
          <w:rStyle w:val="CommentReference"/>
        </w:rPr>
        <w:annotationRef/>
      </w:r>
      <w:r>
        <w:t>Hopefully this metric refers to CT-wide potential but would be good to further define. Otherwise, one might assume it is per widget, customer, square foot, etc. which may be less important.</w:t>
      </w:r>
    </w:p>
  </w:comment>
  <w:comment w:id="985" w:author="Francois Boulanger" w:date="2024-05-13T11:46:00Z" w:initials="FB">
    <w:p w14:paraId="27624E63" w14:textId="77777777" w:rsidR="00F673DD" w:rsidRDefault="003409DA" w:rsidP="00F673DD">
      <w:pPr>
        <w:pStyle w:val="CommentText"/>
      </w:pPr>
      <w:r>
        <w:rPr>
          <w:rStyle w:val="CommentReference"/>
        </w:rPr>
        <w:annotationRef/>
      </w:r>
      <w:r w:rsidR="00F673DD">
        <w:t>Clarified + footnote.</w:t>
      </w:r>
    </w:p>
  </w:comment>
  <w:comment w:id="986" w:author="greed@gdrconsulting.net" w:date="2024-05-06T09:32:00Z" w:initials="gr">
    <w:p w14:paraId="0D42BF6B" w14:textId="5AAB0FE2" w:rsidR="61421AB8" w:rsidRDefault="61421AB8">
      <w:pPr>
        <w:pStyle w:val="CommentText"/>
      </w:pPr>
      <w:r>
        <w:t>Were savings across all fuels considered, including delivered fuels? If delivered fuels were not considered, did this limit the scope of the study?</w:t>
      </w:r>
      <w:r>
        <w:rPr>
          <w:rStyle w:val="CommentReference"/>
        </w:rPr>
        <w:annotationRef/>
      </w:r>
    </w:p>
    <w:p w14:paraId="54B61382" w14:textId="77777777" w:rsidR="61421AB8" w:rsidRDefault="61421AB8">
      <w:pPr>
        <w:pStyle w:val="CommentText"/>
      </w:pPr>
    </w:p>
    <w:p w14:paraId="68173F6F" w14:textId="77777777" w:rsidR="61421AB8" w:rsidRDefault="61421AB8">
      <w:pPr>
        <w:pStyle w:val="CommentText"/>
      </w:pPr>
      <w:r>
        <w:t>I'm assuming that demand savings were not explicitly considered, so DR-only measures were excluded. If so, please note this explicitly.</w:t>
      </w:r>
    </w:p>
  </w:comment>
  <w:comment w:id="987" w:author="Francois Boulanger" w:date="2024-05-13T11:49:00Z" w:initials="FB">
    <w:p w14:paraId="21FA2262" w14:textId="77777777" w:rsidR="0073773D" w:rsidRDefault="00A1341B" w:rsidP="0073773D">
      <w:pPr>
        <w:pStyle w:val="CommentText"/>
      </w:pPr>
      <w:r>
        <w:rPr>
          <w:rStyle w:val="CommentReference"/>
        </w:rPr>
        <w:annotationRef/>
      </w:r>
      <w:r w:rsidR="0073773D">
        <w:t>DR-only measures were explicitly excluded - clarified above.</w:t>
      </w:r>
    </w:p>
  </w:comment>
  <w:comment w:id="988" w:author="Francois Boulanger" w:date="2024-05-13T11:52:00Z" w:initials="FB">
    <w:p w14:paraId="106D4699" w14:textId="77777777" w:rsidR="0073773D" w:rsidRDefault="00B2769E" w:rsidP="0073773D">
      <w:pPr>
        <w:pStyle w:val="CommentText"/>
      </w:pPr>
      <w:r>
        <w:rPr>
          <w:rStyle w:val="CommentReference"/>
        </w:rPr>
        <w:annotationRef/>
      </w:r>
      <w:r w:rsidR="0073773D">
        <w:t>Treatment of delivered fuel savings mentioned in the footnote.</w:t>
      </w:r>
    </w:p>
  </w:comment>
  <w:comment w:id="1025" w:author="Stacy Sherwood" w:date="2024-05-07T08:33:00Z" w:initials="SS">
    <w:p w14:paraId="1949B79B" w14:textId="01E68D90" w:rsidR="00C337D5" w:rsidRDefault="00C337D5" w:rsidP="00C337D5">
      <w:pPr>
        <w:pStyle w:val="CommentText"/>
      </w:pPr>
      <w:r>
        <w:rPr>
          <w:rStyle w:val="CommentReference"/>
        </w:rPr>
        <w:annotationRef/>
      </w:r>
      <w:r>
        <w:t>We as in the evaluators? Was there input from any other stakeholders?</w:t>
      </w:r>
    </w:p>
  </w:comment>
  <w:comment w:id="1026" w:author="Francois Boulanger" w:date="2024-05-14T16:09:00Z" w:initials="FB">
    <w:p w14:paraId="64DA94C5" w14:textId="77777777" w:rsidR="0073773D" w:rsidRDefault="0073773D" w:rsidP="0073773D">
      <w:pPr>
        <w:pStyle w:val="CommentText"/>
      </w:pPr>
      <w:r>
        <w:rPr>
          <w:rStyle w:val="CommentReference"/>
        </w:rPr>
        <w:annotationRef/>
      </w:r>
      <w:r>
        <w:t>corrected</w:t>
      </w:r>
    </w:p>
  </w:comment>
  <w:comment w:id="1034" w:author="Stacy Sherwood" w:date="2024-05-07T08:33:00Z" w:initials="SS">
    <w:p w14:paraId="42AF781D" w14:textId="53654A84" w:rsidR="00C337D5" w:rsidRDefault="00C337D5" w:rsidP="00C337D5">
      <w:pPr>
        <w:pStyle w:val="CommentText"/>
      </w:pPr>
      <w:r>
        <w:rPr>
          <w:rStyle w:val="CommentReference"/>
        </w:rPr>
        <w:annotationRef/>
      </w:r>
      <w:r>
        <w:t>How as the number determined? Why not more or less?</w:t>
      </w:r>
    </w:p>
  </w:comment>
  <w:comment w:id="1035" w:author="Francois Boulanger" w:date="2024-05-13T11:55:00Z" w:initials="FB">
    <w:p w14:paraId="1AAFA7C4" w14:textId="77777777" w:rsidR="00CC25F7" w:rsidRDefault="00CC25F7" w:rsidP="00CC25F7">
      <w:pPr>
        <w:pStyle w:val="CommentText"/>
      </w:pPr>
      <w:r>
        <w:rPr>
          <w:rStyle w:val="CommentReference"/>
        </w:rPr>
        <w:annotationRef/>
      </w:r>
      <w:r>
        <w:t>This is the result of the disposition process and the number of measures remaining after removing measures already promoted in CT or duplicative (ie: same measure but different name)</w:t>
      </w:r>
    </w:p>
  </w:comment>
  <w:comment w:id="1036" w:author="Francois Boulanger" w:date="2024-05-14T16:12:00Z" w:initials="FB">
    <w:p w14:paraId="7A833BD6" w14:textId="77777777" w:rsidR="00FE6263" w:rsidRDefault="00FE6263" w:rsidP="00FE6263">
      <w:pPr>
        <w:pStyle w:val="CommentText"/>
      </w:pPr>
      <w:r>
        <w:rPr>
          <w:rStyle w:val="CommentReference"/>
        </w:rPr>
        <w:annotationRef/>
      </w:r>
      <w:r>
        <w:t>Added a footnote.</w:t>
      </w:r>
    </w:p>
  </w:comment>
  <w:comment w:id="1116" w:author="Philip Mosenthal" w:date="2024-05-06T15:37:00Z" w:initials="PM">
    <w:p w14:paraId="6473292A" w14:textId="5A8AADF7" w:rsidR="008E1453" w:rsidRDefault="008E1453" w:rsidP="008E1453">
      <w:pPr>
        <w:pStyle w:val="CommentText"/>
      </w:pPr>
      <w:r>
        <w:rPr>
          <w:rStyle w:val="CommentReference"/>
        </w:rPr>
        <w:annotationRef/>
      </w:r>
      <w:r>
        <w:t>Is this measure really not applicable to single family and small C&amp;I?</w:t>
      </w:r>
    </w:p>
  </w:comment>
  <w:comment w:id="1117" w:author="Francois Boulanger" w:date="2024-05-13T11:57:00Z" w:initials="FB">
    <w:p w14:paraId="7560680C" w14:textId="77777777" w:rsidR="009C0517" w:rsidRDefault="009C0517" w:rsidP="009C0517">
      <w:pPr>
        <w:pStyle w:val="CommentText"/>
      </w:pPr>
      <w:r>
        <w:rPr>
          <w:rStyle w:val="CommentReference"/>
        </w:rPr>
        <w:annotationRef/>
      </w:r>
      <w:r>
        <w:t>The measure is applicable to other building types, but more relevant for Multi-family considering the unique building characteristics of MF buildings.</w:t>
      </w:r>
    </w:p>
  </w:comment>
  <w:comment w:id="1118" w:author="Francois Boulanger" w:date="2024-05-14T16:13:00Z" w:initials="FB">
    <w:p w14:paraId="2209737E" w14:textId="77777777" w:rsidR="00B806C1" w:rsidRDefault="00B806C1" w:rsidP="00B806C1">
      <w:pPr>
        <w:pStyle w:val="CommentText"/>
      </w:pPr>
      <w:r>
        <w:rPr>
          <w:rStyle w:val="CommentReference"/>
        </w:rPr>
        <w:annotationRef/>
      </w:r>
      <w:r>
        <w:t>Clarified in text</w:t>
      </w:r>
    </w:p>
  </w:comment>
  <w:comment w:id="1200" w:author="Stacy Sherwood" w:date="2024-05-07T08:35:00Z" w:initials="SS">
    <w:p w14:paraId="0B3B6432" w14:textId="0D6DBFAB" w:rsidR="00705964" w:rsidRDefault="00705964" w:rsidP="00705964">
      <w:pPr>
        <w:pStyle w:val="CommentText"/>
      </w:pPr>
      <w:r>
        <w:rPr>
          <w:rStyle w:val="CommentReference"/>
        </w:rPr>
        <w:annotationRef/>
      </w:r>
      <w:r>
        <w:t>Define</w:t>
      </w:r>
    </w:p>
  </w:comment>
  <w:comment w:id="1201" w:author="Francois Boulanger" w:date="2024-05-14T16:13:00Z" w:initials="FB">
    <w:p w14:paraId="19A87EAE" w14:textId="77777777" w:rsidR="00582CB0" w:rsidRDefault="00582CB0" w:rsidP="00582CB0">
      <w:pPr>
        <w:pStyle w:val="CommentText"/>
      </w:pPr>
      <w:r>
        <w:rPr>
          <w:rStyle w:val="CommentReference"/>
        </w:rPr>
        <w:annotationRef/>
      </w:r>
      <w:r>
        <w:t>Spelled out</w:t>
      </w:r>
    </w:p>
  </w:comment>
  <w:comment w:id="1231" w:author="greed@gdrconsulting.net" w:date="2024-05-06T09:33:00Z" w:initials="gr">
    <w:p w14:paraId="3D513E4E" w14:textId="1E3502DB" w:rsidR="61421AB8" w:rsidRDefault="61421AB8">
      <w:pPr>
        <w:pStyle w:val="CommentText"/>
      </w:pPr>
      <w:r>
        <w:t>???</w:t>
      </w:r>
      <w:r>
        <w:rPr>
          <w:rStyle w:val="CommentReference"/>
        </w:rPr>
        <w:annotationRef/>
      </w:r>
    </w:p>
  </w:comment>
  <w:comment w:id="1232" w:author="Francois Boulanger" w:date="2024-05-14T16:15:00Z" w:initials="FB">
    <w:p w14:paraId="590848AF" w14:textId="77777777" w:rsidR="002D6E07" w:rsidRDefault="002D6E07" w:rsidP="002D6E07">
      <w:pPr>
        <w:pStyle w:val="CommentText"/>
      </w:pPr>
      <w:r>
        <w:rPr>
          <w:rStyle w:val="CommentReference"/>
        </w:rPr>
        <w:annotationRef/>
      </w:r>
      <w:r>
        <w:t>Modified.</w:t>
      </w:r>
    </w:p>
  </w:comment>
  <w:comment w:id="1240" w:author="greed@gdrconsulting.net" w:date="2024-05-06T09:33:00Z" w:initials="gr">
    <w:p w14:paraId="7559FF8E" w14:textId="37F90B4F" w:rsidR="61421AB8" w:rsidRDefault="61421AB8">
      <w:pPr>
        <w:pStyle w:val="CommentText"/>
      </w:pPr>
      <w:r>
        <w:t>???</w:t>
      </w:r>
      <w:r>
        <w:rPr>
          <w:rStyle w:val="CommentReference"/>
        </w:rPr>
        <w:annotationRef/>
      </w:r>
    </w:p>
  </w:comment>
  <w:comment w:id="1241" w:author="Francois Boulanger" w:date="2024-05-14T16:15:00Z" w:initials="FB">
    <w:p w14:paraId="109EDB8D" w14:textId="77777777" w:rsidR="002D6E07" w:rsidRDefault="002D6E07" w:rsidP="002D6E07">
      <w:pPr>
        <w:pStyle w:val="CommentText"/>
      </w:pPr>
      <w:r>
        <w:rPr>
          <w:rStyle w:val="CommentReference"/>
        </w:rPr>
        <w:annotationRef/>
      </w:r>
      <w:r>
        <w:t>Spelled out</w:t>
      </w:r>
    </w:p>
  </w:comment>
  <w:comment w:id="1283" w:author="greed@gdrconsulting.net" w:date="2024-05-09T09:31:00Z" w:initials="gr">
    <w:p w14:paraId="43F8050B" w14:textId="4E067614" w:rsidR="6F0C5872" w:rsidRDefault="6F0C5872">
      <w:pPr>
        <w:pStyle w:val="CommentText"/>
      </w:pPr>
      <w:r>
        <w:t>Are these units (readily) available at retail? Maybe a midstream approach would be more appropriate.</w:t>
      </w:r>
      <w:r>
        <w:rPr>
          <w:rStyle w:val="CommentReference"/>
        </w:rPr>
        <w:annotationRef/>
      </w:r>
    </w:p>
  </w:comment>
  <w:comment w:id="1284" w:author="Francois Boulanger" w:date="2024-05-13T12:21:00Z" w:initials="FB">
    <w:p w14:paraId="15CC87AF" w14:textId="77777777" w:rsidR="007C6481" w:rsidRDefault="007C6481" w:rsidP="007C6481">
      <w:pPr>
        <w:pStyle w:val="CommentText"/>
      </w:pPr>
      <w:r>
        <w:rPr>
          <w:rStyle w:val="CommentReference"/>
        </w:rPr>
        <w:annotationRef/>
      </w:r>
      <w:r>
        <w:t>This could also be considered. Expanded to mid-stream.</w:t>
      </w:r>
    </w:p>
  </w:comment>
  <w:comment w:id="1293" w:author="greed@gdrconsulting.net" w:date="2024-05-06T09:36:00Z" w:initials="gr">
    <w:p w14:paraId="02246FEE" w14:textId="19F46FF0" w:rsidR="61421AB8" w:rsidRDefault="61421AB8">
      <w:pPr>
        <w:pStyle w:val="CommentText"/>
      </w:pPr>
      <w:r>
        <w:t>So, this is more than just performance based duct sealing, which is already a measure?</w:t>
      </w:r>
      <w:r>
        <w:rPr>
          <w:rStyle w:val="CommentReference"/>
        </w:rPr>
        <w:annotationRef/>
      </w:r>
    </w:p>
  </w:comment>
  <w:comment w:id="1294" w:author="Francois Boulanger" w:date="2024-05-13T12:21:00Z" w:initials="FB">
    <w:p w14:paraId="6FA29FC3" w14:textId="77777777" w:rsidR="005B40EC" w:rsidRDefault="005B40EC" w:rsidP="005B40EC">
      <w:pPr>
        <w:pStyle w:val="CommentText"/>
      </w:pPr>
      <w:r>
        <w:rPr>
          <w:rStyle w:val="CommentReference"/>
        </w:rPr>
        <w:annotationRef/>
      </w:r>
      <w:r>
        <w:t>Yes - clarified.</w:t>
      </w:r>
    </w:p>
  </w:comment>
  <w:comment w:id="1340" w:author="greed@gdrconsulting.net" w:date="2024-05-09T09:31:00Z" w:initials="gr">
    <w:p w14:paraId="067419C1" w14:textId="77777777" w:rsidR="004825EA" w:rsidRDefault="004825EA" w:rsidP="004825EA">
      <w:pPr>
        <w:pStyle w:val="CommentText"/>
      </w:pPr>
      <w:r>
        <w:t>Are these units (readily) available at retail? Maybe a midstream approach would be more appropriate.</w:t>
      </w:r>
      <w:r>
        <w:rPr>
          <w:rStyle w:val="CommentReference"/>
        </w:rPr>
        <w:annotationRef/>
      </w:r>
    </w:p>
  </w:comment>
  <w:comment w:id="1341" w:author="Francois Boulanger" w:date="2024-05-13T12:21:00Z" w:initials="FB">
    <w:p w14:paraId="2F0CADEC" w14:textId="77777777" w:rsidR="004825EA" w:rsidRDefault="004825EA" w:rsidP="004825EA">
      <w:pPr>
        <w:pStyle w:val="CommentText"/>
      </w:pPr>
      <w:r>
        <w:rPr>
          <w:rStyle w:val="CommentReference"/>
        </w:rPr>
        <w:annotationRef/>
      </w:r>
      <w:r>
        <w:t>This could also be considered. Expanded to mid-stream.</w:t>
      </w:r>
    </w:p>
  </w:comment>
  <w:comment w:id="1381" w:author="Stacy Sherwood" w:date="2024-05-07T08:36:00Z" w:initials="SS">
    <w:p w14:paraId="78991A6D" w14:textId="5CE954DC" w:rsidR="00FC23B4" w:rsidRDefault="00FC23B4" w:rsidP="00FC23B4">
      <w:pPr>
        <w:pStyle w:val="CommentText"/>
      </w:pPr>
      <w:r>
        <w:rPr>
          <w:rStyle w:val="CommentReference"/>
        </w:rPr>
        <w:annotationRef/>
      </w:r>
      <w:r>
        <w:t xml:space="preserve">Is this energize CT or the C&amp;LM? These are two different things. Energize CT includes the C&amp;LM but also other state initiatives offered by the state including PURA, GreenBank and DEEP. </w:t>
      </w:r>
    </w:p>
  </w:comment>
  <w:comment w:id="1382" w:author="Francois Boulanger" w:date="2024-05-13T13:38:00Z" w:initials="FB">
    <w:p w14:paraId="0C06CCC9" w14:textId="77777777" w:rsidR="00EC68CF" w:rsidRDefault="00EC68CF" w:rsidP="00EC68CF">
      <w:pPr>
        <w:pStyle w:val="CommentText"/>
      </w:pPr>
      <w:r>
        <w:rPr>
          <w:rStyle w:val="CommentReference"/>
        </w:rPr>
        <w:annotationRef/>
      </w:r>
      <w:r>
        <w:rPr>
          <w:lang w:val="fr-CA"/>
        </w:rPr>
        <w:t>C&amp;LM - clairfied</w:t>
      </w:r>
    </w:p>
  </w:comment>
  <w:comment w:id="1405" w:author="greed@gdrconsulting.net" w:date="2024-05-06T11:35:00Z" w:initials="gr">
    <w:p w14:paraId="6017DED2" w14:textId="19F2E395" w:rsidR="61421AB8" w:rsidRDefault="61421AB8">
      <w:pPr>
        <w:pStyle w:val="CommentText"/>
      </w:pPr>
      <w:r>
        <w:t>Why should multi-fuel heating systems be promoted rather than full electrification?</w:t>
      </w:r>
      <w:r>
        <w:rPr>
          <w:rStyle w:val="CommentReference"/>
        </w:rPr>
        <w:annotationRef/>
      </w:r>
    </w:p>
  </w:comment>
  <w:comment w:id="1406" w:author="Francois Boulanger" w:date="2024-05-13T13:39:00Z" w:initials="FB">
    <w:p w14:paraId="6B2C7039" w14:textId="77777777" w:rsidR="00C735B7" w:rsidRDefault="003756CE" w:rsidP="00C735B7">
      <w:pPr>
        <w:pStyle w:val="CommentText"/>
      </w:pPr>
      <w:r>
        <w:rPr>
          <w:rStyle w:val="CommentReference"/>
        </w:rPr>
        <w:annotationRef/>
      </w:r>
      <w:r w:rsidR="00C735B7">
        <w:rPr>
          <w:lang w:val="fr-CA"/>
        </w:rPr>
        <w:t>Not part of a recommendation - and clarified this is for colder climate.</w:t>
      </w:r>
    </w:p>
  </w:comment>
  <w:comment w:id="1795" w:author="Philip Mosenthal" w:date="2024-05-06T15:43:00Z" w:initials="PM">
    <w:p w14:paraId="1C48C359" w14:textId="2E8F76D6" w:rsidR="008E1453" w:rsidRDefault="008E1453" w:rsidP="008E1453">
      <w:pPr>
        <w:pStyle w:val="CommentText"/>
      </w:pPr>
      <w:r>
        <w:rPr>
          <w:rStyle w:val="CommentReference"/>
        </w:rPr>
        <w:annotationRef/>
      </w:r>
      <w:r>
        <w:t>Should clarify that this includes electrification and DR which are often not considered EE.</w:t>
      </w:r>
    </w:p>
  </w:comment>
  <w:comment w:id="1796" w:author="Francois Boulanger" w:date="2024-05-14T16:16:00Z" w:initials="FB">
    <w:p w14:paraId="0B140591" w14:textId="77777777" w:rsidR="00B367DE" w:rsidRDefault="00B367DE" w:rsidP="00B367DE">
      <w:pPr>
        <w:pStyle w:val="CommentText"/>
      </w:pPr>
      <w:r>
        <w:rPr>
          <w:rStyle w:val="CommentReference"/>
        </w:rPr>
        <w:annotationRef/>
      </w:r>
      <w:r>
        <w:t>done</w:t>
      </w:r>
    </w:p>
  </w:comment>
  <w:comment w:id="1792" w:author="greed@gdrconsulting.net" w:date="2024-05-06T11:38:00Z" w:initials="gr">
    <w:p w14:paraId="09294048" w14:textId="51593775" w:rsidR="61421AB8" w:rsidRDefault="6F0C5872" w:rsidP="6F0C5872">
      <w:pPr>
        <w:pStyle w:val="CommentText"/>
      </w:pPr>
      <w:r>
        <w:t>Ok. So no DR/DER measures. Note this earlier on in the Abstract and ES.</w:t>
      </w:r>
      <w:r w:rsidR="61421AB8">
        <w:rPr>
          <w:rStyle w:val="CommentReference"/>
        </w:rPr>
        <w:annotationRef/>
      </w:r>
    </w:p>
  </w:comment>
  <w:comment w:id="1793" w:author="Francois Boulanger" w:date="2024-05-14T16:16:00Z" w:initials="FB">
    <w:p w14:paraId="70999957" w14:textId="77777777" w:rsidR="00B367DE" w:rsidRDefault="00B367DE" w:rsidP="00B367DE">
      <w:pPr>
        <w:pStyle w:val="CommentText"/>
      </w:pPr>
      <w:r>
        <w:rPr>
          <w:rStyle w:val="CommentReference"/>
        </w:rPr>
        <w:annotationRef/>
      </w:r>
      <w:r>
        <w:t>Done</w:t>
      </w:r>
    </w:p>
  </w:comment>
  <w:comment w:id="1830" w:author="Stacy Sherwood" w:date="2024-05-07T08:37:00Z" w:initials="SS">
    <w:p w14:paraId="373FD60C" w14:textId="612DCB34" w:rsidR="00BE3707" w:rsidRDefault="00BE3707" w:rsidP="00BE3707">
      <w:pPr>
        <w:pStyle w:val="CommentText"/>
      </w:pPr>
      <w:r>
        <w:rPr>
          <w:rStyle w:val="CommentReference"/>
        </w:rPr>
        <w:annotationRef/>
      </w:r>
      <w:r>
        <w:t xml:space="preserve">See above about the different between C&amp;LM and energize CT. They should not be used interchangeably. </w:t>
      </w:r>
    </w:p>
  </w:comment>
  <w:comment w:id="1831" w:author="Francois Boulanger" w:date="2024-05-14T16:16:00Z" w:initials="FB">
    <w:p w14:paraId="4D78214E" w14:textId="77777777" w:rsidR="00B367DE" w:rsidRDefault="00B367DE" w:rsidP="00B367DE">
      <w:pPr>
        <w:pStyle w:val="CommentText"/>
      </w:pPr>
      <w:r>
        <w:rPr>
          <w:rStyle w:val="CommentReference"/>
        </w:rPr>
        <w:annotationRef/>
      </w:r>
      <w:r>
        <w:t>Updated</w:t>
      </w:r>
    </w:p>
  </w:comment>
  <w:comment w:id="2134" w:author="Philip Mosenthal" w:date="2024-05-06T15:50:00Z" w:initials="PM">
    <w:p w14:paraId="55D25AFD" w14:textId="35345E43" w:rsidR="00232E7B" w:rsidRDefault="00232E7B" w:rsidP="00232E7B">
      <w:pPr>
        <w:pStyle w:val="CommentText"/>
      </w:pPr>
      <w:r>
        <w:rPr>
          <w:rStyle w:val="CommentReference"/>
        </w:rPr>
        <w:annotationRef/>
      </w:r>
      <w:r>
        <w:t>This seems contradictory to above where it says measures that are not widely available in the market were screened out.</w:t>
      </w:r>
    </w:p>
  </w:comment>
  <w:comment w:id="2135" w:author="Francois Boulanger" w:date="2024-05-14T11:39:00Z" w:initials="FB">
    <w:p w14:paraId="0CCC9B9C" w14:textId="77777777" w:rsidR="00B87D18" w:rsidRDefault="00E43B6E" w:rsidP="00B87D18">
      <w:pPr>
        <w:pStyle w:val="CommentText"/>
      </w:pPr>
      <w:r>
        <w:rPr>
          <w:rStyle w:val="CommentReference"/>
        </w:rPr>
        <w:annotationRef/>
      </w:r>
      <w:r w:rsidR="00B87D18">
        <w:t>Actually, measures not widely available have not been screened out (those would fall in category 3 or 4 above). It is also a refinement of the Stage 1 process.</w:t>
      </w:r>
    </w:p>
    <w:p w14:paraId="207A65C6" w14:textId="77777777" w:rsidR="00B87D18" w:rsidRDefault="00B87D18" w:rsidP="00B87D18">
      <w:pPr>
        <w:pStyle w:val="CommentText"/>
      </w:pPr>
    </w:p>
    <w:p w14:paraId="3DB7BA2E" w14:textId="77777777" w:rsidR="00B87D18" w:rsidRDefault="00B87D18" w:rsidP="00B87D18">
      <w:pPr>
        <w:pStyle w:val="CommentText"/>
      </w:pPr>
      <w:r>
        <w:t>Provided additional clarity.</w:t>
      </w:r>
    </w:p>
  </w:comment>
  <w:comment w:id="2151" w:author="Philip Mosenthal" w:date="2024-05-06T15:52:00Z" w:initials="PM">
    <w:p w14:paraId="2A3073AB" w14:textId="7C19EDE1" w:rsidR="00232E7B" w:rsidRDefault="00232E7B" w:rsidP="00232E7B">
      <w:pPr>
        <w:pStyle w:val="CommentText"/>
      </w:pPr>
      <w:r>
        <w:rPr>
          <w:rStyle w:val="CommentReference"/>
        </w:rPr>
        <w:annotationRef/>
      </w:r>
      <w:r>
        <w:t>Might want to explain the seeming contradiction in that you give them a positive score for a high level of this attribute, yet state above that you screened out measures already available in multiple other jurisdictions.</w:t>
      </w:r>
    </w:p>
  </w:comment>
  <w:comment w:id="2152" w:author="Francois Boulanger" w:date="2024-05-14T11:42:00Z" w:initials="FB">
    <w:p w14:paraId="1B9AB735" w14:textId="77777777" w:rsidR="004731F2" w:rsidRDefault="004731F2" w:rsidP="004731F2">
      <w:pPr>
        <w:pStyle w:val="CommentText"/>
      </w:pPr>
      <w:r>
        <w:rPr>
          <w:rStyle w:val="CommentReference"/>
        </w:rPr>
        <w:annotationRef/>
      </w:r>
      <w:r>
        <w:t>Adjusted.</w:t>
      </w:r>
    </w:p>
  </w:comment>
  <w:comment w:id="2180" w:author="Philip Mosenthal" w:date="2024-05-06T15:53:00Z" w:initials="PM">
    <w:p w14:paraId="5853DB41" w14:textId="185A4627" w:rsidR="00232E7B" w:rsidRDefault="00232E7B" w:rsidP="00232E7B">
      <w:pPr>
        <w:pStyle w:val="CommentText"/>
      </w:pPr>
      <w:r>
        <w:rPr>
          <w:rStyle w:val="CommentReference"/>
        </w:rPr>
        <w:annotationRef/>
      </w:r>
      <w:r>
        <w:t>Assumes this means per unit. If possible and known, suggest adding information for each measure on overall savings potential, since unitary savings are not necessarily the most relevant.</w:t>
      </w:r>
    </w:p>
  </w:comment>
  <w:comment w:id="2181" w:author="Francois Boulanger" w:date="2024-05-13T16:14:00Z" w:initials="FB">
    <w:p w14:paraId="0D5D1D92" w14:textId="77777777" w:rsidR="00F2104C" w:rsidRDefault="00517095" w:rsidP="00F2104C">
      <w:pPr>
        <w:pStyle w:val="CommentText"/>
      </w:pPr>
      <w:r>
        <w:rPr>
          <w:rStyle w:val="CommentReference"/>
        </w:rPr>
        <w:annotationRef/>
      </w:r>
      <w:r w:rsidR="00F2104C">
        <w:t>This is notably why we have the market breadth and applicability metric. Specified in footnote to lifetime energy savings.</w:t>
      </w:r>
    </w:p>
  </w:comment>
  <w:comment w:id="2214" w:author="Philip Mosenthal" w:date="2024-05-06T15:54:00Z" w:initials="PM">
    <w:p w14:paraId="29F9CF73" w14:textId="4F38E23E" w:rsidR="00232E7B" w:rsidRDefault="00232E7B" w:rsidP="00232E7B">
      <w:pPr>
        <w:pStyle w:val="CommentText"/>
      </w:pPr>
      <w:r>
        <w:rPr>
          <w:rStyle w:val="CommentReference"/>
        </w:rPr>
        <w:annotationRef/>
      </w:r>
      <w:r>
        <w:t>Should be explicit whether this is also unitary savings, or refers to overall lifetime potential. Sounds like it is just a summary of the above two metrics.</w:t>
      </w:r>
    </w:p>
  </w:comment>
  <w:comment w:id="2215" w:author="Francois Boulanger" w:date="2024-05-14T16:29:00Z" w:initials="FB">
    <w:p w14:paraId="2EB4E86A" w14:textId="77777777" w:rsidR="00CE2F1A" w:rsidRDefault="00CE2F1A" w:rsidP="00CE2F1A">
      <w:pPr>
        <w:pStyle w:val="CommentText"/>
      </w:pPr>
      <w:r>
        <w:rPr>
          <w:rStyle w:val="CommentReference"/>
        </w:rPr>
        <w:annotationRef/>
      </w:r>
      <w:r>
        <w:t>Specified.</w:t>
      </w:r>
    </w:p>
  </w:comment>
  <w:comment w:id="2330" w:author="greed@gdrconsulting.net" w:date="2024-05-07T07:18:00Z" w:initials="gr">
    <w:p w14:paraId="62175245" w14:textId="77789531" w:rsidR="61421AB8" w:rsidRDefault="61421AB8">
      <w:pPr>
        <w:pStyle w:val="CommentText"/>
      </w:pPr>
      <w:r>
        <w:t>So, all savings were converted to ekWh. Why not MMBtus?</w:t>
      </w:r>
      <w:r>
        <w:rPr>
          <w:rStyle w:val="CommentReference"/>
        </w:rPr>
        <w:annotationRef/>
      </w:r>
    </w:p>
  </w:comment>
  <w:comment w:id="2331" w:author="Francois Boulanger" w:date="2024-05-13T16:15:00Z" w:initials="FB">
    <w:p w14:paraId="1B9E8495" w14:textId="77777777" w:rsidR="00CE2F1A" w:rsidRDefault="00DD26E3" w:rsidP="00CE2F1A">
      <w:pPr>
        <w:pStyle w:val="CommentText"/>
      </w:pPr>
      <w:r>
        <w:rPr>
          <w:rStyle w:val="CommentReference"/>
        </w:rPr>
        <w:annotationRef/>
      </w:r>
      <w:r w:rsidR="00CE2F1A">
        <w:t>Clarified in footnote</w:t>
      </w:r>
    </w:p>
  </w:comment>
  <w:comment w:id="2388" w:author="greed@gdrconsulting.net" w:date="2024-05-07T07:18:00Z" w:initials="gr">
    <w:p w14:paraId="26305911" w14:textId="670DD913" w:rsidR="61421AB8" w:rsidRDefault="61421AB8">
      <w:pPr>
        <w:pStyle w:val="CommentText"/>
      </w:pPr>
      <w:r>
        <w:t>Which are?</w:t>
      </w:r>
      <w:r>
        <w:rPr>
          <w:rStyle w:val="CommentReference"/>
        </w:rPr>
        <w:annotationRef/>
      </w:r>
    </w:p>
  </w:comment>
  <w:comment w:id="2389" w:author="Francois Boulanger" w:date="2024-05-13T16:21:00Z" w:initials="FB">
    <w:p w14:paraId="295F0078" w14:textId="77777777" w:rsidR="00F01094" w:rsidRDefault="00F01094" w:rsidP="00F01094">
      <w:pPr>
        <w:pStyle w:val="CommentText"/>
      </w:pPr>
      <w:r>
        <w:rPr>
          <w:rStyle w:val="CommentReference"/>
        </w:rPr>
        <w:annotationRef/>
      </w:r>
      <w:r>
        <w:t>Corrected - the 3 metrics are in the table, but with an assigned weight of 0%.</w:t>
      </w:r>
    </w:p>
  </w:comment>
  <w:comment w:id="2419" w:author="Philip Mosenthal" w:date="2024-05-06T15:58:00Z" w:initials="PM">
    <w:p w14:paraId="55000068" w14:textId="08F50169" w:rsidR="00214C0A" w:rsidRDefault="00214C0A" w:rsidP="00214C0A">
      <w:pPr>
        <w:pStyle w:val="CommentText"/>
      </w:pPr>
      <w:r>
        <w:rPr>
          <w:rStyle w:val="CommentReference"/>
        </w:rPr>
        <w:annotationRef/>
      </w:r>
      <w:r>
        <w:t>Duplicative measures should at least be considered to the effect that they offer a superior measure to that already being considered. Most emerging technologies are duplicative of existing technologies, but offer some advantage like more savings, cost-effectiveness, performance features, etc. For example, LEDs would never have been considered under this criteria because they are almost always duplicative of fluorescents.</w:t>
      </w:r>
    </w:p>
  </w:comment>
  <w:comment w:id="2420" w:author="Francois Boulanger" w:date="2024-05-13T16:30:00Z" w:initials="FB">
    <w:p w14:paraId="10AFFFE3" w14:textId="77777777" w:rsidR="00397A4C" w:rsidRDefault="00397A4C" w:rsidP="00397A4C">
      <w:pPr>
        <w:pStyle w:val="CommentText"/>
      </w:pPr>
      <w:r>
        <w:rPr>
          <w:rStyle w:val="CommentReference"/>
        </w:rPr>
        <w:annotationRef/>
      </w:r>
      <w:r>
        <w:t>Adjusted - this screen was not about “providing the same services” (ie: LED vs fluorescent) but functionaly equivalent</w:t>
      </w:r>
    </w:p>
  </w:comment>
  <w:comment w:id="3235" w:author="greed@gdrconsulting.net" w:date="2024-05-07T07:25:00Z" w:initials="gr">
    <w:p w14:paraId="1CFDF00D" w14:textId="10E69BE5" w:rsidR="61421AB8" w:rsidRDefault="1FBB8FA1" w:rsidP="1FBB8FA1">
      <w:pPr>
        <w:pStyle w:val="CommentText"/>
      </w:pPr>
      <w:r>
        <w:t>Ok, good. Include Target Sector  for each measure in the Abstract and ES.</w:t>
      </w:r>
      <w:r w:rsidR="61421AB8">
        <w:rPr>
          <w:rStyle w:val="CommentReference"/>
        </w:rPr>
        <w:annotationRef/>
      </w:r>
    </w:p>
  </w:comment>
  <w:comment w:id="3236" w:author="Francois Boulanger" w:date="2024-05-14T16:31:00Z" w:initials="FB">
    <w:p w14:paraId="251B839F" w14:textId="77777777" w:rsidR="00506431" w:rsidRDefault="00506431" w:rsidP="00506431">
      <w:pPr>
        <w:pStyle w:val="CommentText"/>
      </w:pPr>
      <w:r>
        <w:rPr>
          <w:rStyle w:val="CommentReference"/>
        </w:rPr>
        <w:annotationRef/>
      </w:r>
      <w:r>
        <w:t>Done</w:t>
      </w:r>
    </w:p>
  </w:comment>
  <w:comment w:id="3271" w:author="greed@gdrconsulting.net" w:date="2024-05-07T07:28:00Z" w:initials="gr">
    <w:p w14:paraId="44BBA824" w14:textId="7E34BB25" w:rsidR="61421AB8" w:rsidRDefault="61421AB8">
      <w:pPr>
        <w:pStyle w:val="CommentText"/>
      </w:pPr>
      <w:r>
        <w:t>Oh, so this is per unit savings, not an estimate of statewide savings potential.</w:t>
      </w:r>
      <w:r>
        <w:rPr>
          <w:rStyle w:val="CommentReference"/>
        </w:rPr>
        <w:annotationRef/>
      </w:r>
    </w:p>
  </w:comment>
  <w:comment w:id="3272" w:author="Francois Boulanger" w:date="2024-05-14T16:32:00Z" w:initials="FB">
    <w:p w14:paraId="3CE3E3D8" w14:textId="77777777" w:rsidR="008A6E28" w:rsidRDefault="008A6E28" w:rsidP="008A6E28">
      <w:pPr>
        <w:pStyle w:val="CommentText"/>
      </w:pPr>
      <w:r>
        <w:rPr>
          <w:rStyle w:val="CommentReference"/>
        </w:rPr>
        <w:annotationRef/>
      </w:r>
      <w:r>
        <w:t>correct</w:t>
      </w:r>
    </w:p>
  </w:comment>
  <w:comment w:id="3273" w:author="greed@gdrconsulting.net" w:date="2024-05-07T07:36:00Z" w:initials="gr">
    <w:p w14:paraId="77B682FE" w14:textId="0BDAB495" w:rsidR="61421AB8" w:rsidRDefault="61421AB8">
      <w:pPr>
        <w:pStyle w:val="CommentText"/>
      </w:pPr>
      <w:r>
        <w:t>Provide assumed EUL for each measure</w:t>
      </w:r>
      <w:r>
        <w:rPr>
          <w:rStyle w:val="CommentReference"/>
        </w:rPr>
        <w:annotationRef/>
      </w:r>
    </w:p>
  </w:comment>
  <w:comment w:id="3274" w:author="Francois Boulanger" w:date="2024-05-13T16:34:00Z" w:initials="FB">
    <w:p w14:paraId="4050A3E0" w14:textId="77777777" w:rsidR="00934866" w:rsidRDefault="00934866" w:rsidP="00934866">
      <w:pPr>
        <w:pStyle w:val="CommentText"/>
      </w:pPr>
      <w:r>
        <w:rPr>
          <w:rStyle w:val="CommentReference"/>
        </w:rPr>
        <w:annotationRef/>
      </w:r>
      <w:r>
        <w:rPr>
          <w:lang w:val="fr-CA"/>
        </w:rPr>
        <w:t>Already there below incremental costs</w:t>
      </w:r>
    </w:p>
  </w:comment>
  <w:comment w:id="3284" w:author="Philip Mosenthal" w:date="2024-05-06T16:06:00Z" w:initials="PM">
    <w:p w14:paraId="7792A650" w14:textId="167992A6" w:rsidR="00214C0A" w:rsidRDefault="00214C0A" w:rsidP="00214C0A">
      <w:pPr>
        <w:pStyle w:val="CommentText"/>
      </w:pPr>
      <w:r>
        <w:rPr>
          <w:rStyle w:val="CommentReference"/>
        </w:rPr>
        <w:annotationRef/>
      </w:r>
      <w:r>
        <w:t>This is confusing because it was given a rank of 1 for lifetime savings, but the potential to save 15% of HVAC usage for residential and light commercial seems like huge potential savings.</w:t>
      </w:r>
    </w:p>
  </w:comment>
  <w:comment w:id="3285" w:author="Francois Boulanger" w:date="2024-05-13T16:36:00Z" w:initials="FB">
    <w:p w14:paraId="5A9DDEC3" w14:textId="77777777" w:rsidR="009F5E4E" w:rsidRDefault="00EB0E2F" w:rsidP="009F5E4E">
      <w:pPr>
        <w:pStyle w:val="CommentText"/>
      </w:pPr>
      <w:r>
        <w:rPr>
          <w:rStyle w:val="CommentReference"/>
        </w:rPr>
        <w:annotationRef/>
      </w:r>
      <w:r w:rsidR="009F5E4E">
        <w:rPr>
          <w:lang w:val="fr-CA"/>
        </w:rPr>
        <w:t>Lifetime energy savings use a sliding scale based on an average project absolute savings. Market breadth provides an indication of potential volume. Added paragraph 3.1.2 above with some additional details about the cost-effectiveness metric and lifetime energy savings metric.</w:t>
      </w:r>
    </w:p>
  </w:comment>
  <w:comment w:id="3436" w:author="greed@gdrconsulting.net" w:date="2024-05-07T07:30:00Z" w:initials="gr">
    <w:p w14:paraId="6D9CA33F" w14:textId="4B198CEE" w:rsidR="61421AB8" w:rsidRDefault="61421AB8">
      <w:pPr>
        <w:pStyle w:val="CommentText"/>
      </w:pPr>
      <w:r>
        <w:t>Reference? And do most HVAC contractors have these skill sets? If not, might there be a need for training and possible certification?</w:t>
      </w:r>
      <w:r>
        <w:rPr>
          <w:rStyle w:val="CommentReference"/>
        </w:rPr>
        <w:annotationRef/>
      </w:r>
    </w:p>
  </w:comment>
  <w:comment w:id="3437" w:author="Francois Boulanger" w:date="2024-05-13T17:15:00Z" w:initials="FB">
    <w:p w14:paraId="35C052FA" w14:textId="77777777" w:rsidR="006769EF" w:rsidRDefault="00ED597C" w:rsidP="006769EF">
      <w:pPr>
        <w:pStyle w:val="CommentText"/>
      </w:pPr>
      <w:r>
        <w:rPr>
          <w:rStyle w:val="CommentReference"/>
        </w:rPr>
        <w:annotationRef/>
      </w:r>
      <w:r w:rsidR="006769EF">
        <w:rPr>
          <w:lang w:val="fr-CA"/>
        </w:rPr>
        <w:t>In Sources table - this is also identified under recommendations. Specifred in footnote.</w:t>
      </w:r>
    </w:p>
  </w:comment>
  <w:comment w:id="3483" w:author="greed@gdrconsulting.net" w:date="2024-05-07T07:30:00Z" w:initials="gr">
    <w:p w14:paraId="4212C41E" w14:textId="45E67265" w:rsidR="61421AB8" w:rsidRDefault="61421AB8">
      <w:pPr>
        <w:pStyle w:val="CommentText"/>
      </w:pPr>
      <w:r>
        <w:t>Already offered in CT. How, if at all, can we build on this?</w:t>
      </w:r>
      <w:r>
        <w:rPr>
          <w:rStyle w:val="CommentReference"/>
        </w:rPr>
        <w:annotationRef/>
      </w:r>
    </w:p>
  </w:comment>
  <w:comment w:id="3484" w:author="Francois Boulanger" w:date="2024-05-13T17:16:00Z" w:initials="FB">
    <w:p w14:paraId="7AEC2513" w14:textId="77777777" w:rsidR="00ED597C" w:rsidRDefault="00ED597C" w:rsidP="00ED597C">
      <w:pPr>
        <w:pStyle w:val="CommentText"/>
      </w:pPr>
      <w:r>
        <w:rPr>
          <w:rStyle w:val="CommentReference"/>
        </w:rPr>
        <w:annotationRef/>
      </w:r>
      <w:r>
        <w:rPr>
          <w:lang w:val="fr-CA"/>
        </w:rPr>
        <w:t>Discussed in Applicability to CT</w:t>
      </w:r>
    </w:p>
  </w:comment>
  <w:comment w:id="3535" w:author="greed@gdrconsulting.net" w:date="2024-05-07T07:32:00Z" w:initials="gr">
    <w:p w14:paraId="78D4FD76" w14:textId="66DF2504" w:rsidR="61421AB8" w:rsidRDefault="61421AB8">
      <w:pPr>
        <w:pStyle w:val="CommentText"/>
      </w:pPr>
      <w:r>
        <w:t>Maybe cite RASS results to quantify % of homes with forced air heating systems and/or CAC.</w:t>
      </w:r>
      <w:r>
        <w:rPr>
          <w:rStyle w:val="CommentReference"/>
        </w:rPr>
        <w:annotationRef/>
      </w:r>
    </w:p>
  </w:comment>
  <w:comment w:id="3554" w:author="greed@gdrconsulting.net" w:date="2024-05-07T07:32:00Z" w:initials="gr">
    <w:p w14:paraId="42AFDE64" w14:textId="44D4346A" w:rsidR="61421AB8" w:rsidRDefault="61421AB8">
      <w:pPr>
        <w:pStyle w:val="CommentText"/>
      </w:pPr>
      <w:r>
        <w:t>Reference?</w:t>
      </w:r>
      <w:r>
        <w:rPr>
          <w:rStyle w:val="CommentReference"/>
        </w:rPr>
        <w:annotationRef/>
      </w:r>
    </w:p>
  </w:comment>
  <w:comment w:id="3555" w:author="Francois Boulanger" w:date="2024-05-13T17:16:00Z" w:initials="FB">
    <w:p w14:paraId="6A2622E2" w14:textId="77777777" w:rsidR="00DB4FFD" w:rsidRDefault="00DB4FFD" w:rsidP="00DB4FFD">
      <w:pPr>
        <w:pStyle w:val="CommentText"/>
      </w:pPr>
      <w:r>
        <w:rPr>
          <w:rStyle w:val="CommentReference"/>
        </w:rPr>
        <w:annotationRef/>
      </w:r>
      <w:r>
        <w:rPr>
          <w:lang w:val="fr-CA"/>
        </w:rPr>
        <w:t>In sources below</w:t>
      </w:r>
    </w:p>
  </w:comment>
  <w:comment w:id="3589" w:author="Philip Mosenthal" w:date="2024-05-06T16:09:00Z" w:initials="PM">
    <w:p w14:paraId="0FEB5562" w14:textId="5341945E" w:rsidR="008A4F79" w:rsidRDefault="008A4F79" w:rsidP="008A4F79">
      <w:pPr>
        <w:pStyle w:val="CommentText"/>
      </w:pPr>
      <w:r>
        <w:rPr>
          <w:rStyle w:val="CommentReference"/>
        </w:rPr>
        <w:annotationRef/>
      </w:r>
      <w:r>
        <w:t>Should note that duct sealing is not considered part of duct renovations since that is a fairly routine measure for residential now.</w:t>
      </w:r>
    </w:p>
  </w:comment>
  <w:comment w:id="3654" w:author="greed@gdrconsulting.net" w:date="2024-05-07T07:34:00Z" w:initials="gr">
    <w:p w14:paraId="0259C467" w14:textId="0101DA1E" w:rsidR="61421AB8" w:rsidRDefault="1FBB8FA1" w:rsidP="1FBB8FA1">
      <w:pPr>
        <w:pStyle w:val="CommentText"/>
      </w:pPr>
      <w:r>
        <w:t>Note that CT is doing this; at least in homes.</w:t>
      </w:r>
      <w:r w:rsidR="61421AB8">
        <w:rPr>
          <w:rStyle w:val="CommentReference"/>
        </w:rPr>
        <w:annotationRef/>
      </w:r>
    </w:p>
  </w:comment>
  <w:comment w:id="3716" w:author="greed@gdrconsulting.net" w:date="2024-05-09T09:41:00Z" w:initials="gr">
    <w:p w14:paraId="1CFC04CC" w14:textId="0DCDDB7E" w:rsidR="6F0C5872" w:rsidRDefault="6F0C5872">
      <w:pPr>
        <w:pStyle w:val="CommentText"/>
      </w:pPr>
      <w:r>
        <w:t>Please have Dunsky provide a workbook that provides the Project and Market Scale inputs, references and calculations for each measure. There is very little detail provided to explain/recreate the Market Scale calculations in particular..</w:t>
      </w:r>
      <w:r>
        <w:rPr>
          <w:rStyle w:val="CommentReference"/>
        </w:rPr>
        <w:annotationRef/>
      </w:r>
    </w:p>
  </w:comment>
  <w:comment w:id="3726" w:author="Philip Mosenthal" w:date="2024-05-06T16:12:00Z" w:initials="PM">
    <w:p w14:paraId="5C6229D8" w14:textId="77777777" w:rsidR="008A4F79" w:rsidRDefault="008A4F79" w:rsidP="008A4F79">
      <w:pPr>
        <w:pStyle w:val="CommentText"/>
      </w:pPr>
      <w:r>
        <w:rPr>
          <w:rStyle w:val="CommentReference"/>
        </w:rPr>
        <w:annotationRef/>
      </w:r>
      <w:r>
        <w:t>Seems confusing that you are using a UCT instead of a TRC for this study. UCT can be anything you want it to be and simply depends on your program design and how much rebate you provide. For example, if you offer no rebate the UCT is an infinite BCR. TRC is a fundamental measure of the cost-effectiveness of a measures. If this report provides UCT it needs to declare up front what percentage rebate it is assuming a utility program will provide and explain why this measure is used for cost-effectiveness.</w:t>
      </w:r>
    </w:p>
  </w:comment>
  <w:comment w:id="3727" w:author="Francois Boulanger" w:date="2024-05-13T17:22:00Z" w:initials="FB">
    <w:p w14:paraId="33CE9534" w14:textId="77777777" w:rsidR="0084366D" w:rsidRDefault="00D96677" w:rsidP="0084366D">
      <w:pPr>
        <w:pStyle w:val="CommentText"/>
      </w:pPr>
      <w:r>
        <w:rPr>
          <w:rStyle w:val="CommentReference"/>
        </w:rPr>
        <w:annotationRef/>
      </w:r>
      <w:r w:rsidR="0084366D">
        <w:rPr>
          <w:lang w:val="fr-CA"/>
        </w:rPr>
        <w:t>The study has applied the same BCR metric as the C&amp;LM plans - ie: the UCT. See additions to 3.1.1 explaining this.</w:t>
      </w:r>
    </w:p>
  </w:comment>
  <w:comment w:id="3728" w:author="greed@gdrconsulting.net" w:date="2024-05-07T07:41:00Z" w:initials="gr">
    <w:p w14:paraId="5EE98407" w14:textId="0739E6A5" w:rsidR="61421AB8" w:rsidRDefault="1FBB8FA1" w:rsidP="1FBB8FA1">
      <w:pPr>
        <w:pStyle w:val="CommentText"/>
      </w:pPr>
      <w:r>
        <w:t>Also provide TRC as assumed incentive level is problematic. And discuss in text that CT actually uses a modified UCT that includes NEIs and delivered fuels</w:t>
      </w:r>
      <w:r w:rsidR="61421AB8">
        <w:rPr>
          <w:rStyle w:val="CommentReference"/>
        </w:rPr>
        <w:annotationRef/>
      </w:r>
    </w:p>
  </w:comment>
  <w:comment w:id="3729" w:author="Francois Boulanger" w:date="2024-05-13T17:25:00Z" w:initials="FB">
    <w:p w14:paraId="04B3C36D" w14:textId="77777777" w:rsidR="0084366D" w:rsidRDefault="00F264F6" w:rsidP="0084366D">
      <w:pPr>
        <w:pStyle w:val="CommentText"/>
      </w:pPr>
      <w:r>
        <w:rPr>
          <w:rStyle w:val="CommentReference"/>
        </w:rPr>
        <w:annotationRef/>
      </w:r>
      <w:r w:rsidR="0084366D">
        <w:rPr>
          <w:lang w:val="fr-CA"/>
        </w:rPr>
        <w:t>The intent of the study is not to conduct a detailed cost-effectiveness analysis of the measure but to provide indications as to its potential cost-effectiveness. See section 3.1.1</w:t>
      </w:r>
    </w:p>
  </w:comment>
  <w:comment w:id="3730" w:author="greed@gdrconsulting.net" w:date="2024-05-07T07:43:00Z" w:initials="gr">
    <w:p w14:paraId="291D0C6A" w14:textId="5DBD315F" w:rsidR="61421AB8" w:rsidRDefault="61421AB8">
      <w:pPr>
        <w:pStyle w:val="CommentText"/>
      </w:pPr>
      <w:r>
        <w:t>Given uncertainties in costs (and incentive levels), it might have been appropriate to also provide a BCR range.</w:t>
      </w:r>
      <w:r>
        <w:rPr>
          <w:rStyle w:val="CommentReference"/>
        </w:rPr>
        <w:annotationRef/>
      </w:r>
    </w:p>
  </w:comment>
  <w:comment w:id="3731" w:author="Francois Boulanger" w:date="2024-05-13T18:11:00Z" w:initials="FB">
    <w:p w14:paraId="151950EE" w14:textId="77777777" w:rsidR="00EA17FE" w:rsidRDefault="00FF70C5" w:rsidP="00EA17FE">
      <w:pPr>
        <w:pStyle w:val="CommentText"/>
      </w:pPr>
      <w:r>
        <w:rPr>
          <w:rStyle w:val="CommentReference"/>
        </w:rPr>
        <w:annotationRef/>
      </w:r>
      <w:r w:rsidR="00EA17FE">
        <w:rPr>
          <w:lang w:val="fr-CA"/>
        </w:rPr>
        <w:t>Clarified under 3.1.1 that this is a high-level, simplified BCR estimate.</w:t>
      </w:r>
    </w:p>
  </w:comment>
  <w:comment w:id="3757" w:author="Philip Mosenthal" w:date="2024-05-06T16:18:00Z" w:initials="PM">
    <w:p w14:paraId="24644DF3" w14:textId="6810BCAB" w:rsidR="00EB7A07" w:rsidRDefault="00EB7A07" w:rsidP="00EB7A07">
      <w:pPr>
        <w:pStyle w:val="CommentText"/>
      </w:pPr>
      <w:r>
        <w:rPr>
          <w:rStyle w:val="CommentReference"/>
        </w:rPr>
        <w:annotationRef/>
      </w:r>
      <w:r>
        <w:t>It is not clear what levelized means in this context. Does this imply levelizing multiple assumed measure installations that happen equally over 15 years? Seems an NPV based on an installation in a year or two would be a far more relevant metric and consistent with how utilities generally consider avoided cost benefits. Based on the UCT, it looks like perhaps this really is an NPV and that the assumption is a utility rebate of 50%. Also, it is not clear why you used a 15 year levelization of some sort when the measure life is 18 years.</w:t>
      </w:r>
    </w:p>
  </w:comment>
  <w:comment w:id="3758" w:author="Francois Boulanger" w:date="2024-05-13T17:31:00Z" w:initials="FB">
    <w:p w14:paraId="5833F205" w14:textId="77777777" w:rsidR="00EA17FE" w:rsidRDefault="00087D44" w:rsidP="00EA17FE">
      <w:pPr>
        <w:pStyle w:val="CommentText"/>
      </w:pPr>
      <w:r>
        <w:rPr>
          <w:rStyle w:val="CommentReference"/>
        </w:rPr>
        <w:annotationRef/>
      </w:r>
      <w:r w:rsidR="00EA17FE">
        <w:rPr>
          <w:lang w:val="fr-CA"/>
        </w:rPr>
        <w:t xml:space="preserve">The avoided costs presented are the NPV. </w:t>
      </w:r>
      <w:r w:rsidR="00EA17FE">
        <w:rPr>
          <w:lang w:val="fr-CA"/>
        </w:rPr>
        <w:br/>
      </w:r>
      <w:r w:rsidR="00EA17FE">
        <w:rPr>
          <w:lang w:val="fr-CA"/>
        </w:rPr>
        <w:br/>
        <w:t>The avoided costs are based on information available in the C&amp;LM Plan -which provided the 15 Year-Value Levelized Costs (Figure 5-A). For purpose of the analysis, we have applied this value to each measure’s EUL.</w:t>
      </w:r>
      <w:r w:rsidR="00EA17FE">
        <w:rPr>
          <w:lang w:val="fr-CA"/>
        </w:rPr>
        <w:br/>
      </w:r>
      <w:r w:rsidR="00EA17FE">
        <w:rPr>
          <w:lang w:val="fr-CA"/>
        </w:rPr>
        <w:br/>
        <w:t>We have removed references to the (levelized 15 years) in the avoided costs level to avoid confusion.</w:t>
      </w:r>
      <w:r w:rsidR="00EA17FE">
        <w:rPr>
          <w:lang w:val="fr-CA"/>
        </w:rPr>
        <w:br/>
      </w:r>
      <w:r w:rsidR="00EA17FE">
        <w:rPr>
          <w:lang w:val="fr-CA"/>
        </w:rPr>
        <w:br/>
        <w:t>See section 3.1.1</w:t>
      </w:r>
    </w:p>
  </w:comment>
  <w:comment w:id="3761" w:author="greed@gdrconsulting.net" w:date="2024-05-07T07:36:00Z" w:initials="gr">
    <w:p w14:paraId="3F7AE04D" w14:textId="07FBC4D5" w:rsidR="61421AB8" w:rsidRDefault="61421AB8">
      <w:pPr>
        <w:pStyle w:val="CommentText"/>
      </w:pPr>
      <w:r>
        <w:t>Is this also the EUL?</w:t>
      </w:r>
      <w:r>
        <w:rPr>
          <w:rStyle w:val="CommentReference"/>
        </w:rPr>
        <w:annotationRef/>
      </w:r>
    </w:p>
  </w:comment>
  <w:comment w:id="3762" w:author="Francois Boulanger" w:date="2024-05-13T17:32:00Z" w:initials="FB">
    <w:p w14:paraId="3B140039" w14:textId="77777777" w:rsidR="00695861" w:rsidRDefault="00695861" w:rsidP="00695861">
      <w:pPr>
        <w:pStyle w:val="CommentText"/>
      </w:pPr>
      <w:r>
        <w:rPr>
          <w:rStyle w:val="CommentReference"/>
        </w:rPr>
        <w:annotationRef/>
      </w:r>
      <w:r>
        <w:rPr>
          <w:lang w:val="fr-CA"/>
        </w:rPr>
        <w:t>No. EUL is stated below.</w:t>
      </w:r>
    </w:p>
  </w:comment>
  <w:comment w:id="3795" w:author="greed@gdrconsulting.net" w:date="2024-05-09T09:38:00Z" w:initials="gr">
    <w:p w14:paraId="4F15F568" w14:textId="6D953D1D" w:rsidR="6F0C5872" w:rsidRDefault="6F0C5872">
      <w:pPr>
        <w:pStyle w:val="CommentText"/>
      </w:pPr>
      <w:r>
        <w:t>What about delivered fuel savings? Which will also impact the cost effectiveness.</w:t>
      </w:r>
      <w:r>
        <w:rPr>
          <w:rStyle w:val="CommentReference"/>
        </w:rPr>
        <w:annotationRef/>
      </w:r>
    </w:p>
  </w:comment>
  <w:comment w:id="3796" w:author="Francois Boulanger" w:date="2024-05-13T17:34:00Z" w:initials="FB">
    <w:p w14:paraId="2BFD9F92" w14:textId="77777777" w:rsidR="00962B13" w:rsidRDefault="00567797" w:rsidP="00962B13">
      <w:pPr>
        <w:pStyle w:val="CommentText"/>
      </w:pPr>
      <w:r>
        <w:rPr>
          <w:rStyle w:val="CommentReference"/>
        </w:rPr>
        <w:annotationRef/>
      </w:r>
      <w:r w:rsidR="00962B13">
        <w:rPr>
          <w:lang w:val="fr-CA"/>
        </w:rPr>
        <w:t>This is not a detailed program-level measure characterisation - only the key use cases for electricity and natural gas have been included in the analysis. Program-level assumptions should be expanded to include delivered fuel savings as relevant.</w:t>
      </w:r>
    </w:p>
  </w:comment>
  <w:comment w:id="3797" w:author="Francois Boulanger" w:date="2024-05-14T17:16:00Z" w:initials="FB">
    <w:p w14:paraId="071A5A0A" w14:textId="67B92BE3" w:rsidR="00962B13" w:rsidRDefault="00B10106" w:rsidP="00962B13">
      <w:pPr>
        <w:pStyle w:val="CommentText"/>
      </w:pPr>
      <w:r>
        <w:rPr>
          <w:rStyle w:val="CommentReference"/>
        </w:rPr>
        <w:annotationRef/>
      </w:r>
      <w:r w:rsidR="00962B13">
        <w:t>Specified that the measure is also applicable to other fuels.</w:t>
      </w:r>
    </w:p>
  </w:comment>
  <w:comment w:id="3851" w:author="Philip Mosenthal" w:date="2024-05-06T16:21:00Z" w:initials="PM">
    <w:p w14:paraId="541CD962" w14:textId="1C00AEAF" w:rsidR="00EB7A07" w:rsidRDefault="00EB7A07" w:rsidP="00EB7A07">
      <w:pPr>
        <w:pStyle w:val="CommentText"/>
      </w:pPr>
      <w:r>
        <w:rPr>
          <w:rStyle w:val="CommentReference"/>
        </w:rPr>
        <w:annotationRef/>
      </w:r>
      <w:r>
        <w:t>Would be good to footnote source for the baseline assumptions. These seem low for existing residential and small commercial buildings.</w:t>
      </w:r>
    </w:p>
  </w:comment>
  <w:comment w:id="3852" w:author="Francois Boulanger" w:date="2024-05-14T17:16:00Z" w:initials="FB">
    <w:p w14:paraId="6ADCFB8E" w14:textId="77777777" w:rsidR="00B10106" w:rsidRDefault="00B10106" w:rsidP="00B10106">
      <w:pPr>
        <w:pStyle w:val="CommentText"/>
      </w:pPr>
      <w:r>
        <w:rPr>
          <w:rStyle w:val="CommentReference"/>
        </w:rPr>
        <w:annotationRef/>
      </w:r>
      <w:r>
        <w:t>Added as footnote.</w:t>
      </w:r>
    </w:p>
  </w:comment>
  <w:comment w:id="3894" w:author="Philip Mosenthal" w:date="2024-05-06T16:22:00Z" w:initials="PM">
    <w:p w14:paraId="18F150E5" w14:textId="66EA2B1B" w:rsidR="00EB7A07" w:rsidRDefault="00EB7A07" w:rsidP="00EB7A07">
      <w:pPr>
        <w:pStyle w:val="CommentText"/>
      </w:pPr>
      <w:r>
        <w:rPr>
          <w:rStyle w:val="CommentReference"/>
        </w:rPr>
        <w:annotationRef/>
      </w:r>
      <w:r>
        <w:t>It is not clear how this relates to the $3,000 measure cost.</w:t>
      </w:r>
    </w:p>
  </w:comment>
  <w:comment w:id="3895" w:author="Francois Boulanger" w:date="2024-05-13T17:52:00Z" w:initials="FB">
    <w:p w14:paraId="29C322B0" w14:textId="77777777" w:rsidR="001F4279" w:rsidRDefault="001F4279" w:rsidP="001F4279">
      <w:pPr>
        <w:pStyle w:val="CommentText"/>
      </w:pPr>
      <w:r>
        <w:rPr>
          <w:rStyle w:val="CommentReference"/>
        </w:rPr>
        <w:annotationRef/>
      </w:r>
      <w:r>
        <w:rPr>
          <w:lang w:val="fr-CA"/>
        </w:rPr>
        <w:t>Based on professional judgement considering the range and type of projects involved.</w:t>
      </w:r>
    </w:p>
  </w:comment>
  <w:comment w:id="3896" w:author="greed@gdrconsulting.net" w:date="2024-05-07T07:37:00Z" w:initials="gr">
    <w:p w14:paraId="6DD9E1CA" w14:textId="6EEC7536" w:rsidR="61421AB8" w:rsidRDefault="61421AB8">
      <w:pPr>
        <w:pStyle w:val="CommentText"/>
      </w:pPr>
      <w:r>
        <w:t>Why using this $ nomenclature?</w:t>
      </w:r>
      <w:r>
        <w:rPr>
          <w:rStyle w:val="CommentReference"/>
        </w:rPr>
        <w:annotationRef/>
      </w:r>
    </w:p>
  </w:comment>
  <w:comment w:id="3897" w:author="Francois Boulanger" w:date="2024-05-13T16:42:00Z" w:initials="FB">
    <w:p w14:paraId="6654379D" w14:textId="77777777" w:rsidR="003653C7" w:rsidRDefault="003653C7" w:rsidP="003653C7">
      <w:pPr>
        <w:pStyle w:val="CommentText"/>
      </w:pPr>
      <w:r>
        <w:rPr>
          <w:rStyle w:val="CommentReference"/>
        </w:rPr>
        <w:annotationRef/>
      </w:r>
      <w:r>
        <w:rPr>
          <w:lang w:val="fr-CA"/>
        </w:rPr>
        <w:t>Corrected.</w:t>
      </w:r>
    </w:p>
  </w:comment>
  <w:comment w:id="3898" w:author="greed@gdrconsulting.net" w:date="2024-05-07T07:42:00Z" w:initials="gr">
    <w:p w14:paraId="3E4E9720" w14:textId="64BC34E1" w:rsidR="61421AB8" w:rsidRDefault="61421AB8">
      <w:pPr>
        <w:pStyle w:val="CommentText"/>
      </w:pPr>
      <w:r>
        <w:t>Not clear how these values were translated into a $3,000 incentive.</w:t>
      </w:r>
      <w:r>
        <w:rPr>
          <w:rStyle w:val="CommentReference"/>
        </w:rPr>
        <w:annotationRef/>
      </w:r>
    </w:p>
  </w:comment>
  <w:comment w:id="3899" w:author="Francois Boulanger" w:date="2024-05-13T17:52:00Z" w:initials="FB">
    <w:p w14:paraId="2BFBC176" w14:textId="77777777" w:rsidR="001F4279" w:rsidRDefault="001F4279" w:rsidP="001F4279">
      <w:pPr>
        <w:pStyle w:val="CommentText"/>
      </w:pPr>
      <w:r>
        <w:rPr>
          <w:rStyle w:val="CommentReference"/>
        </w:rPr>
        <w:annotationRef/>
      </w:r>
      <w:r>
        <w:rPr>
          <w:lang w:val="fr-CA"/>
        </w:rPr>
        <w:t>$3,000 from the Measure Summary is the incremental cost.</w:t>
      </w:r>
    </w:p>
  </w:comment>
  <w:comment w:id="3924" w:author="greed@gdrconsulting.net" w:date="2024-05-07T07:39:00Z" w:initials="gr">
    <w:p w14:paraId="612FCB3B" w14:textId="53F0F634" w:rsidR="61421AB8" w:rsidRDefault="1FBB8FA1" w:rsidP="1FBB8FA1">
      <w:pPr>
        <w:pStyle w:val="CommentText"/>
      </w:pPr>
      <w:r>
        <w:t>Oh. Then why is LT savings analysis only being done for 15 years.? This is not consistent with how the utilities do their LT measure savings and cost effectiveness analyses which can go out for 30 years</w:t>
      </w:r>
      <w:r w:rsidR="61421AB8">
        <w:rPr>
          <w:rStyle w:val="CommentReference"/>
        </w:rPr>
        <w:annotationRef/>
      </w:r>
    </w:p>
  </w:comment>
  <w:comment w:id="3925" w:author="Francois Boulanger" w:date="2024-05-13T17:36:00Z" w:initials="FB">
    <w:p w14:paraId="395C2D0D" w14:textId="77777777" w:rsidR="00475EB5" w:rsidRDefault="00725AE1" w:rsidP="00475EB5">
      <w:pPr>
        <w:pStyle w:val="CommentText"/>
      </w:pPr>
      <w:r>
        <w:rPr>
          <w:rStyle w:val="CommentReference"/>
        </w:rPr>
        <w:annotationRef/>
      </w:r>
      <w:r w:rsidR="00475EB5">
        <w:rPr>
          <w:lang w:val="fr-CA"/>
        </w:rPr>
        <w:t xml:space="preserve">LT savings are using the full estimated life of the measure. </w:t>
      </w:r>
      <w:r w:rsidR="00475EB5">
        <w:rPr>
          <w:lang w:val="fr-CA"/>
        </w:rPr>
        <w:br/>
        <w:t>Cost effectiveness is done over the full estimated life of the measure using th 15 year-Value levelized cost over the the entire measure life (from the C&amp;LM Plan.</w:t>
      </w:r>
    </w:p>
  </w:comment>
  <w:comment w:id="3926" w:author="Francois Boulanger" w:date="2024-05-14T17:19:00Z" w:initials="FB">
    <w:p w14:paraId="15A6F4AB" w14:textId="6AA46DBD" w:rsidR="00CF3AA2" w:rsidRDefault="00CF3AA2" w:rsidP="00CF3AA2">
      <w:pPr>
        <w:pStyle w:val="CommentText"/>
      </w:pPr>
      <w:r>
        <w:rPr>
          <w:rStyle w:val="CommentReference"/>
        </w:rPr>
        <w:annotationRef/>
      </w:r>
      <w:r>
        <w:t>Clarified treatment in 3.1.1</w:t>
      </w:r>
    </w:p>
  </w:comment>
  <w:comment w:id="3950" w:author="greed@gdrconsulting.net" w:date="2024-05-07T07:50:00Z" w:initials="gr">
    <w:p w14:paraId="3385427F" w14:textId="2789E708" w:rsidR="61421AB8" w:rsidRDefault="61421AB8">
      <w:pPr>
        <w:pStyle w:val="CommentText"/>
      </w:pPr>
      <w:r>
        <w:t>And where is this footnote?</w:t>
      </w:r>
      <w:r>
        <w:rPr>
          <w:rStyle w:val="CommentReference"/>
        </w:rPr>
        <w:annotationRef/>
      </w:r>
    </w:p>
  </w:comment>
  <w:comment w:id="3959" w:author="greed@gdrconsulting.net" w:date="2024-05-07T07:45:00Z" w:initials="gr">
    <w:p w14:paraId="62509AE8" w14:textId="1C87A83D" w:rsidR="61421AB8" w:rsidRDefault="61421AB8">
      <w:pPr>
        <w:pStyle w:val="CommentText"/>
      </w:pPr>
      <w:r>
        <w:t>Ok, good. But need to capture fossil fuel savings. So please add an MMBtu savings line.</w:t>
      </w:r>
      <w:r>
        <w:rPr>
          <w:rStyle w:val="CommentReference"/>
        </w:rPr>
        <w:annotationRef/>
      </w:r>
    </w:p>
  </w:comment>
  <w:comment w:id="3997" w:author="greed@gdrconsulting.net" w:date="2024-05-07T07:46:00Z" w:initials="gr">
    <w:p w14:paraId="13EB6056" w14:textId="098EBA9D" w:rsidR="61421AB8" w:rsidRDefault="61421AB8">
      <w:pPr>
        <w:pStyle w:val="CommentText"/>
      </w:pPr>
      <w:r>
        <w:t>Is this true given the tendency of HVAC contractors to pretty much oversize everything? Maybe more of an issue in homes with cooling only ductwork.</w:t>
      </w:r>
      <w:r>
        <w:rPr>
          <w:rStyle w:val="CommentReference"/>
        </w:rPr>
        <w:annotationRef/>
      </w:r>
    </w:p>
  </w:comment>
  <w:comment w:id="3998" w:author="Francois Boulanger" w:date="2024-05-13T17:39:00Z" w:initials="FB">
    <w:p w14:paraId="01521E76" w14:textId="77777777" w:rsidR="00A00D38" w:rsidRDefault="00A00D38" w:rsidP="00A00D38">
      <w:pPr>
        <w:pStyle w:val="CommentText"/>
      </w:pPr>
      <w:r>
        <w:rPr>
          <w:rStyle w:val="CommentReference"/>
        </w:rPr>
        <w:annotationRef/>
      </w:r>
      <w:r>
        <w:rPr>
          <w:lang w:val="fr-CA"/>
        </w:rPr>
        <w:t>A more detailed analysis would be required than could be performed in this study. This is case-specific and generally accurate.</w:t>
      </w:r>
    </w:p>
  </w:comment>
  <w:comment w:id="4046" w:author="greed@gdrconsulting.net" w:date="2024-05-07T07:50:00Z" w:initials="gr">
    <w:p w14:paraId="36E2BE13" w14:textId="4295E55A" w:rsidR="61421AB8" w:rsidRDefault="61421AB8">
      <w:pPr>
        <w:pStyle w:val="CommentText"/>
      </w:pPr>
      <w:r>
        <w:t>Ok, but what about providing links? Or are they in a bibliography? Ok, some links below but not for the two on this page. And what about the ASHRAE standard?</w:t>
      </w:r>
      <w:r>
        <w:rPr>
          <w:rStyle w:val="CommentReference"/>
        </w:rPr>
        <w:annotationRef/>
      </w:r>
    </w:p>
  </w:comment>
  <w:comment w:id="4047" w:author="Francois Boulanger" w:date="2024-05-13T16:44:00Z" w:initials="FB">
    <w:p w14:paraId="30891E9C" w14:textId="77777777" w:rsidR="001D625F" w:rsidRDefault="001D625F" w:rsidP="001D625F">
      <w:pPr>
        <w:pStyle w:val="CommentText"/>
      </w:pPr>
      <w:r>
        <w:rPr>
          <w:rStyle w:val="CommentReference"/>
        </w:rPr>
        <w:annotationRef/>
      </w:r>
      <w:r>
        <w:rPr>
          <w:lang w:val="fr-CA"/>
        </w:rPr>
        <w:t>The two NCI references are not available online and will be provided in a distinct bibliography package.</w:t>
      </w:r>
    </w:p>
  </w:comment>
  <w:comment w:id="4257" w:author="Francois Boulanger" w:date="2024-05-13T11:09:00Z" w:initials="FB">
    <w:p w14:paraId="6DA3399E" w14:textId="47046E1E" w:rsidR="00CE7EBC" w:rsidRDefault="00CE7EBC" w:rsidP="00CE7EBC">
      <w:pPr>
        <w:pStyle w:val="CommentText"/>
      </w:pPr>
      <w:r>
        <w:rPr>
          <w:rStyle w:val="CommentReference"/>
        </w:rPr>
        <w:annotationRef/>
      </w:r>
      <w:r>
        <w:t>Eversource: Do we have more information on the type of refrigerant and water temperature available in the US and outside of the US? If the technology is using propane as a refrigerant, then pursuing the measure could be a challenge since there are restrictions on the concentration of propane allowed for refrigerants.</w:t>
      </w:r>
    </w:p>
  </w:comment>
  <w:comment w:id="4258" w:author="Francois Boulanger" w:date="2024-05-13T20:36:00Z" w:initials="FB">
    <w:p w14:paraId="231E96B7" w14:textId="77777777" w:rsidR="003C0703" w:rsidRDefault="003C0703" w:rsidP="003C0703">
      <w:pPr>
        <w:pStyle w:val="CommentText"/>
      </w:pPr>
      <w:r>
        <w:rPr>
          <w:rStyle w:val="CommentReference"/>
        </w:rPr>
        <w:annotationRef/>
      </w:r>
      <w:r>
        <w:t xml:space="preserve">Most systems documented by a IEA taskforce are using other refrigerants than propane (or other hydro-carbon refrigerant). </w:t>
      </w:r>
      <w:r>
        <w:br/>
        <w:t>Clarified in the text.</w:t>
      </w:r>
    </w:p>
  </w:comment>
  <w:comment w:id="4561" w:author="Philip Mosenthal" w:date="2024-05-06T18:27:00Z" w:initials="PM">
    <w:p w14:paraId="268D969A" w14:textId="4D845076" w:rsidR="007100A0" w:rsidRDefault="007100A0" w:rsidP="007100A0">
      <w:pPr>
        <w:pStyle w:val="CommentText"/>
      </w:pPr>
      <w:r>
        <w:rPr>
          <w:rStyle w:val="CommentReference"/>
        </w:rPr>
        <w:annotationRef/>
      </w:r>
      <w:r>
        <w:t>Since you are using different levels of assumed incentives, and what the PAs might choose to offer is somewhat arbitrary, it would be helpful to also show the TRC BCR (in other words, UCT at 0% incentive) so the reader can have some sense of how cost-effective measures are and what the customer payback is.</w:t>
      </w:r>
    </w:p>
  </w:comment>
  <w:comment w:id="4562" w:author="Francois Boulanger" w:date="2024-05-13T20:37:00Z" w:initials="FB">
    <w:p w14:paraId="563C622D" w14:textId="77777777" w:rsidR="00700844" w:rsidRDefault="00792BA0" w:rsidP="00700844">
      <w:pPr>
        <w:pStyle w:val="CommentText"/>
      </w:pPr>
      <w:r>
        <w:rPr>
          <w:rStyle w:val="CommentReference"/>
        </w:rPr>
        <w:annotationRef/>
      </w:r>
      <w:r w:rsidR="00700844">
        <w:t>The analysis was limited to the main BC test used in CT - although simplified. The companion spreadsheet allows to assess the impact of alternative incentive.</w:t>
      </w:r>
      <w:r w:rsidR="00700844">
        <w:br/>
      </w:r>
      <w:r w:rsidR="00700844">
        <w:br/>
        <w:t>See section 3.1.1 on this topic.</w:t>
      </w:r>
    </w:p>
  </w:comment>
  <w:comment w:id="4617" w:author="Francois Boulanger" w:date="2024-05-13T11:10:00Z" w:initials="FB">
    <w:p w14:paraId="7A1D97A3" w14:textId="620A0F58" w:rsidR="00763F46" w:rsidRDefault="00130239" w:rsidP="00763F46">
      <w:pPr>
        <w:pStyle w:val="CommentText"/>
      </w:pPr>
      <w:r>
        <w:rPr>
          <w:rStyle w:val="CommentReference"/>
        </w:rPr>
        <w:annotationRef/>
      </w:r>
      <w:r w:rsidR="00763F46">
        <w:t>Eversource: The recommendation to work with international suppliers is a bit broad. Please clarify how this recommendation could be met, as Eversource implementation does not create a market by directly working with suppliers outside the US. Eversource implementation does work to develop markets that already exist, within the region where Eversource operates, by supporting and partnering with trade allies that are servicing an existing market. Please provide more information on the expected steps for adopting this measure given market immaturity issues in the US and the high cost.</w:t>
      </w:r>
    </w:p>
  </w:comment>
  <w:comment w:id="4618" w:author="Francois Boulanger" w:date="2024-05-13T18:54:00Z" w:initials="FB">
    <w:p w14:paraId="6CE13AC6" w14:textId="77777777" w:rsidR="00C5101D" w:rsidRDefault="00C5101D" w:rsidP="00C5101D">
      <w:pPr>
        <w:pStyle w:val="CommentText"/>
      </w:pPr>
      <w:r>
        <w:rPr>
          <w:rStyle w:val="CommentReference"/>
        </w:rPr>
        <w:annotationRef/>
      </w:r>
      <w:r>
        <w:rPr>
          <w:lang w:val="fr-CA"/>
        </w:rPr>
        <w:t>ACEEE, NEMA and RTC have put together the Industrial Heat Pump Alliance to support these initiatives. Recommendation is expanded to account for this.</w:t>
      </w:r>
    </w:p>
  </w:comment>
  <w:comment w:id="4626" w:author="Philip Mosenthal" w:date="2024-05-06T18:31:00Z" w:initials="PM">
    <w:p w14:paraId="6D13E7DA" w14:textId="6B96A8E9" w:rsidR="00B3314C" w:rsidRDefault="00B3314C" w:rsidP="00B3314C">
      <w:pPr>
        <w:pStyle w:val="CommentText"/>
      </w:pPr>
      <w:r>
        <w:rPr>
          <w:rStyle w:val="CommentReference"/>
        </w:rPr>
        <w:annotationRef/>
      </w:r>
      <w:r>
        <w:t>This seems to imply there may not be customer bill savings. But the only information being shown is a very high UCT BCR which is based on avoided costs (although one would think if it is 17 BCR based on avoided costs that even at retail it would reduce bills). It would be helpful to also show a typical customer IRR or payback for each measure.</w:t>
      </w:r>
    </w:p>
  </w:comment>
  <w:comment w:id="4627" w:author="Francois Boulanger" w:date="2024-05-13T18:57:00Z" w:initials="FB">
    <w:p w14:paraId="3BDD8FCF" w14:textId="77777777" w:rsidR="00F95E45" w:rsidRDefault="00F052AB" w:rsidP="00F95E45">
      <w:pPr>
        <w:pStyle w:val="CommentText"/>
      </w:pPr>
      <w:r>
        <w:rPr>
          <w:rStyle w:val="CommentReference"/>
        </w:rPr>
        <w:annotationRef/>
      </w:r>
      <w:r w:rsidR="00F95E45">
        <w:rPr>
          <w:lang w:val="fr-CA"/>
        </w:rPr>
        <w:t xml:space="preserve">Highly dependent on assumed COP. Example provided in the savings and cost-effectiveness section is quite aggressive as stated. </w:t>
      </w:r>
      <w:r w:rsidR="00F95E45">
        <w:rPr>
          <w:lang w:val="fr-CA"/>
        </w:rPr>
        <w:br/>
      </w:r>
      <w:r w:rsidR="00F95E45">
        <w:rPr>
          <w:lang w:val="fr-CA"/>
        </w:rPr>
        <w:br/>
        <w:t>Added footnote related to this.</w:t>
      </w:r>
    </w:p>
  </w:comment>
  <w:comment w:id="4648" w:author="Francois Boulanger" w:date="2024-05-13T11:11:00Z" w:initials="FB">
    <w:p w14:paraId="7D21A68B" w14:textId="776E6A43" w:rsidR="00763F46" w:rsidRDefault="004769F6" w:rsidP="00763F46">
      <w:pPr>
        <w:pStyle w:val="CommentText"/>
      </w:pPr>
      <w:r>
        <w:rPr>
          <w:rStyle w:val="CommentReference"/>
        </w:rPr>
        <w:annotationRef/>
      </w:r>
      <w:r w:rsidR="00763F46">
        <w:t>Eversource: Could you expand on the economics of an IHP with a COP of 2.5? Is there an expected timeline for an IHP with a COP greater than 3?</w:t>
      </w:r>
    </w:p>
  </w:comment>
  <w:comment w:id="4649" w:author="Francois Boulanger" w:date="2024-05-13T18:59:00Z" w:initials="FB">
    <w:p w14:paraId="3C0C14BE" w14:textId="77777777" w:rsidR="00ED3F86" w:rsidRDefault="00ED3F86" w:rsidP="00ED3F86">
      <w:pPr>
        <w:pStyle w:val="CommentText"/>
      </w:pPr>
      <w:r>
        <w:rPr>
          <w:rStyle w:val="CommentReference"/>
        </w:rPr>
        <w:annotationRef/>
      </w:r>
      <w:r>
        <w:rPr>
          <w:lang w:val="fr-CA"/>
        </w:rPr>
        <w:t>Adjusted - incremental costs can vary significantly and was not available specific for a system with a COP of 2.5. Technologies are currently available with COPs ranging from 2.5 to 6 - with several applications with COP &gt;4</w:t>
      </w:r>
    </w:p>
  </w:comment>
  <w:comment w:id="4863" w:author="Francois Boulanger" w:date="2024-05-13T11:12:00Z" w:initials="FB">
    <w:p w14:paraId="6A20963B" w14:textId="21F2F070" w:rsidR="00763F46" w:rsidRDefault="00763F46" w:rsidP="00763F46">
      <w:pPr>
        <w:pStyle w:val="CommentText"/>
      </w:pPr>
      <w:r>
        <w:rPr>
          <w:rStyle w:val="CommentReference"/>
        </w:rPr>
        <w:annotationRef/>
      </w:r>
      <w:r>
        <w:t>Eversource: General awareness of advanced building controls does not seem high, and customers may not be aware of the benefits and how to manage it effectively.</w:t>
      </w:r>
    </w:p>
  </w:comment>
  <w:comment w:id="4864" w:author="Francois Boulanger" w:date="2024-05-14T17:32:00Z" w:initials="FB">
    <w:p w14:paraId="4E454B5A" w14:textId="77777777" w:rsidR="006B1B1E" w:rsidRDefault="006B1B1E" w:rsidP="006B1B1E">
      <w:pPr>
        <w:pStyle w:val="CommentText"/>
      </w:pPr>
      <w:r>
        <w:rPr>
          <w:rStyle w:val="CommentReference"/>
        </w:rPr>
        <w:annotationRef/>
      </w:r>
      <w:r>
        <w:t>Adjusterd recommendations to that effect.</w:t>
      </w:r>
    </w:p>
  </w:comment>
  <w:comment w:id="4888" w:author="Francois Boulanger" w:date="2024-05-13T11:14:00Z" w:initials="FB">
    <w:p w14:paraId="675D1547" w14:textId="7BD9F3A7" w:rsidR="00FD6D57" w:rsidRDefault="00FD6D57" w:rsidP="00FD6D57">
      <w:pPr>
        <w:pStyle w:val="CommentText"/>
      </w:pPr>
      <w:r>
        <w:rPr>
          <w:rStyle w:val="CommentReference"/>
        </w:rPr>
        <w:annotationRef/>
      </w:r>
      <w:r>
        <w:t>Eversource: Would implementing this measure require the building to be vacated?</w:t>
      </w:r>
    </w:p>
  </w:comment>
  <w:comment w:id="4889" w:author="Francois Boulanger" w:date="2024-05-13T20:42:00Z" w:initials="FB">
    <w:p w14:paraId="3B642CC6" w14:textId="77777777" w:rsidR="00E630DB" w:rsidRDefault="00E630DB" w:rsidP="00E630DB">
      <w:pPr>
        <w:pStyle w:val="CommentText"/>
      </w:pPr>
      <w:r>
        <w:rPr>
          <w:rStyle w:val="CommentReference"/>
        </w:rPr>
        <w:annotationRef/>
      </w:r>
      <w:r>
        <w:t>No. It can be programmed on a building BMS</w:t>
      </w:r>
    </w:p>
  </w:comment>
  <w:comment w:id="4890" w:author="Francois Boulanger" w:date="2024-05-14T17:34:00Z" w:initials="FB">
    <w:p w14:paraId="1C87153D" w14:textId="77777777" w:rsidR="00327661" w:rsidRDefault="00327661" w:rsidP="00327661">
      <w:pPr>
        <w:pStyle w:val="CommentText"/>
      </w:pPr>
      <w:r>
        <w:rPr>
          <w:rStyle w:val="CommentReference"/>
        </w:rPr>
        <w:annotationRef/>
      </w:r>
      <w:r>
        <w:t>Specified.</w:t>
      </w:r>
    </w:p>
  </w:comment>
  <w:comment w:id="4939" w:author="Francois Boulanger" w:date="2024-05-13T20:38:00Z" w:initials="FB">
    <w:p w14:paraId="35C3A321" w14:textId="3B63F3BD" w:rsidR="00792BA0" w:rsidRDefault="00792BA0" w:rsidP="00792BA0">
      <w:pPr>
        <w:pStyle w:val="CommentText"/>
      </w:pPr>
      <w:r>
        <w:rPr>
          <w:rStyle w:val="CommentReference"/>
        </w:rPr>
        <w:annotationRef/>
      </w:r>
      <w:r>
        <w:t>Eversource: Please provide more information about the jurisdictions that are implementing Advanced Building Controls with integrated AI.</w:t>
      </w:r>
    </w:p>
  </w:comment>
  <w:comment w:id="4940" w:author="Francois Boulanger" w:date="2024-05-13T20:50:00Z" w:initials="FB">
    <w:p w14:paraId="77985C62" w14:textId="77777777" w:rsidR="00556E3E" w:rsidRDefault="008A1F46" w:rsidP="00556E3E">
      <w:pPr>
        <w:pStyle w:val="CommentText"/>
      </w:pPr>
      <w:r>
        <w:rPr>
          <w:rStyle w:val="CommentReference"/>
        </w:rPr>
        <w:annotationRef/>
      </w:r>
      <w:r w:rsidR="00556E3E">
        <w:t>As stated, no specific programs for Advanced Building Controls have been identified. Those would be supported through a Custom Energy Efficiency Program such as the Retro-Commissioning Initiative</w:t>
      </w:r>
    </w:p>
  </w:comment>
  <w:comment w:id="5325" w:author="greed@gdrconsulting.net" w:date="2024-05-07T09:59:00Z" w:initials="gr">
    <w:p w14:paraId="048891C7" w14:textId="063A082A" w:rsidR="61421AB8" w:rsidRDefault="61421AB8">
      <w:pPr>
        <w:pStyle w:val="CommentText"/>
      </w:pPr>
      <w:r>
        <w:t>Please spell out</w:t>
      </w:r>
      <w:r>
        <w:rPr>
          <w:rStyle w:val="CommentReference"/>
        </w:rPr>
        <w:annotationRef/>
      </w:r>
    </w:p>
  </w:comment>
  <w:comment w:id="5365" w:author="greed@gdrconsulting.net" w:date="2024-05-07T09:59:00Z" w:initials="gr">
    <w:p w14:paraId="64C5A2ED" w14:textId="67F3A8F8" w:rsidR="61421AB8" w:rsidRDefault="61421AB8">
      <w:pPr>
        <w:pStyle w:val="CommentText"/>
      </w:pPr>
      <w:r>
        <w:t>Why capitalized?</w:t>
      </w:r>
      <w:r>
        <w:rPr>
          <w:rStyle w:val="CommentReference"/>
        </w:rPr>
        <w:annotationRef/>
      </w:r>
    </w:p>
  </w:comment>
  <w:comment w:id="5387" w:author="greed@gdrconsulting.net" w:date="2024-05-07T10:00:00Z" w:initials="gr">
    <w:p w14:paraId="5356EA4D" w14:textId="438CC805" w:rsidR="61421AB8" w:rsidRDefault="10D5C6D6" w:rsidP="10D5C6D6">
      <w:pPr>
        <w:pStyle w:val="CommentText"/>
      </w:pPr>
      <w:r>
        <w:t>No fossil fuel savings? Or just limited to CAC and ASHPs? No furnaces or boilers?</w:t>
      </w:r>
      <w:r w:rsidR="61421AB8">
        <w:rPr>
          <w:rStyle w:val="CommentReference"/>
        </w:rPr>
        <w:annotationRef/>
      </w:r>
    </w:p>
  </w:comment>
  <w:comment w:id="5388" w:author="Francois Boulanger" w:date="2024-05-13T16:47:00Z" w:initials="FB">
    <w:p w14:paraId="21E92FA7" w14:textId="77777777" w:rsidR="00DB7479" w:rsidRDefault="00DB7479" w:rsidP="00DB7479">
      <w:pPr>
        <w:pStyle w:val="CommentText"/>
      </w:pPr>
      <w:r>
        <w:rPr>
          <w:rStyle w:val="CommentReference"/>
        </w:rPr>
        <w:annotationRef/>
      </w:r>
      <w:r>
        <w:rPr>
          <w:lang w:val="fr-CA"/>
        </w:rPr>
        <w:t>Yes - this is limited to CAC and ASHP</w:t>
      </w:r>
    </w:p>
  </w:comment>
  <w:comment w:id="5389" w:author="Francois Boulanger" w:date="2024-05-14T17:35:00Z" w:initials="FB">
    <w:p w14:paraId="7CC2A7CD" w14:textId="77777777" w:rsidR="00E570F7" w:rsidRDefault="00E570F7" w:rsidP="00E570F7">
      <w:pPr>
        <w:pStyle w:val="CommentText"/>
      </w:pPr>
      <w:r>
        <w:rPr>
          <w:rStyle w:val="CommentReference"/>
        </w:rPr>
        <w:annotationRef/>
      </w:r>
      <w:r>
        <w:t>specified</w:t>
      </w:r>
    </w:p>
  </w:comment>
  <w:comment w:id="5414" w:author="greed@gdrconsulting.net" w:date="2024-05-07T10:06:00Z" w:initials="gr">
    <w:p w14:paraId="06A2D85D" w14:textId="1A5A257F" w:rsidR="36A0CF93" w:rsidRDefault="10D5C6D6" w:rsidP="10D5C6D6">
      <w:pPr>
        <w:pStyle w:val="CommentText"/>
      </w:pPr>
      <w:r>
        <w:t>But if placed on older equipment, wont it be trashed when the older equipment fails? This EUL seems a little long.</w:t>
      </w:r>
      <w:r w:rsidR="36A0CF93">
        <w:rPr>
          <w:rStyle w:val="CommentReference"/>
        </w:rPr>
        <w:annotationRef/>
      </w:r>
    </w:p>
    <w:p w14:paraId="1A65FCF1" w14:textId="777FA5DF" w:rsidR="36A0CF93" w:rsidRDefault="36A0CF93" w:rsidP="10D5C6D6">
      <w:pPr>
        <w:pStyle w:val="CommentText"/>
      </w:pPr>
    </w:p>
    <w:p w14:paraId="546CA714" w14:textId="45492DE0" w:rsidR="36A0CF93" w:rsidRDefault="10D5C6D6" w:rsidP="10D5C6D6">
      <w:pPr>
        <w:pStyle w:val="CommentText"/>
      </w:pPr>
      <w:r>
        <w:t>This is really two measures: retrofit on existing equipment and an add-on - or requirement (as you note below) - for new equipment</w:t>
      </w:r>
      <w:r w:rsidR="36A0CF93">
        <w:rPr>
          <w:rStyle w:val="CommentReference"/>
        </w:rPr>
        <w:annotationRef/>
      </w:r>
    </w:p>
  </w:comment>
  <w:comment w:id="5415" w:author="Francois Boulanger" w:date="2024-05-13T20:53:00Z" w:initials="FB">
    <w:p w14:paraId="4DA15421" w14:textId="77777777" w:rsidR="00710472" w:rsidRDefault="004A7CB6" w:rsidP="00710472">
      <w:pPr>
        <w:pStyle w:val="CommentText"/>
      </w:pPr>
      <w:r>
        <w:rPr>
          <w:rStyle w:val="CommentReference"/>
        </w:rPr>
        <w:annotationRef/>
      </w:r>
      <w:r w:rsidR="00710472">
        <w:t xml:space="preserve">Correct. And for cost-effectiveness consideration, it was limited to more “recent” system </w:t>
      </w:r>
    </w:p>
  </w:comment>
  <w:comment w:id="5416" w:author="Francois Boulanger" w:date="2024-05-14T17:39:00Z" w:initials="FB">
    <w:p w14:paraId="4BF318AA" w14:textId="4FFA513E" w:rsidR="00710472" w:rsidRDefault="00710472" w:rsidP="00710472">
      <w:pPr>
        <w:pStyle w:val="CommentText"/>
      </w:pPr>
      <w:r>
        <w:rPr>
          <w:rStyle w:val="CommentReference"/>
        </w:rPr>
        <w:annotationRef/>
      </w:r>
      <w:r>
        <w:t>Specified in footnote.</w:t>
      </w:r>
    </w:p>
  </w:comment>
  <w:comment w:id="5468" w:author="greed@gdrconsulting.net" w:date="2024-05-07T10:03:00Z" w:initials="gr">
    <w:p w14:paraId="048592B5" w14:textId="350477DC" w:rsidR="61421AB8" w:rsidRDefault="61421AB8">
      <w:pPr>
        <w:pStyle w:val="CommentText"/>
      </w:pPr>
      <w:r>
        <w:t>What about GSHPs? And for ASHPs, both central and mini-split equipment?</w:t>
      </w:r>
      <w:r>
        <w:rPr>
          <w:rStyle w:val="CommentReference"/>
        </w:rPr>
        <w:annotationRef/>
      </w:r>
    </w:p>
  </w:comment>
  <w:comment w:id="5469" w:author="Francois Boulanger" w:date="2024-05-13T16:48:00Z" w:initials="FB">
    <w:p w14:paraId="0881D89B" w14:textId="77777777" w:rsidR="00CF6227" w:rsidRDefault="00CF6227" w:rsidP="00CF6227">
      <w:pPr>
        <w:pStyle w:val="CommentText"/>
      </w:pPr>
      <w:r>
        <w:rPr>
          <w:rStyle w:val="CommentReference"/>
        </w:rPr>
        <w:annotationRef/>
      </w:r>
      <w:r>
        <w:rPr>
          <w:lang w:val="fr-CA"/>
        </w:rPr>
        <w:t>Added GSHP and specified central system</w:t>
      </w:r>
    </w:p>
  </w:comment>
  <w:comment w:id="5496" w:author="greed@gdrconsulting.net" w:date="2024-05-07T10:04:00Z" w:initials="gr">
    <w:p w14:paraId="43B1C360" w14:textId="39FF0275" w:rsidR="61421AB8" w:rsidRDefault="61421AB8">
      <w:pPr>
        <w:pStyle w:val="CommentText"/>
      </w:pPr>
      <w:r>
        <w:t>Define what a "fault" is</w:t>
      </w:r>
      <w:r>
        <w:rPr>
          <w:rStyle w:val="CommentReference"/>
        </w:rPr>
        <w:annotationRef/>
      </w:r>
    </w:p>
  </w:comment>
  <w:comment w:id="5497" w:author="Francois Boulanger" w:date="2024-05-14T17:39:00Z" w:initials="FB">
    <w:p w14:paraId="08E13983" w14:textId="77777777" w:rsidR="003256B5" w:rsidRDefault="003256B5" w:rsidP="003256B5">
      <w:pPr>
        <w:pStyle w:val="CommentText"/>
      </w:pPr>
      <w:r>
        <w:rPr>
          <w:rStyle w:val="CommentReference"/>
        </w:rPr>
        <w:annotationRef/>
      </w:r>
      <w:r>
        <w:t>done</w:t>
      </w:r>
    </w:p>
  </w:comment>
  <w:comment w:id="5518" w:author="greed@gdrconsulting.net" w:date="2024-05-07T10:04:00Z" w:initials="gr">
    <w:p w14:paraId="213D385E" w14:textId="14ADC68E" w:rsidR="61421AB8" w:rsidRDefault="61421AB8">
      <w:pPr>
        <w:pStyle w:val="CommentText"/>
      </w:pPr>
      <w:r>
        <w:t>But does this include MF with chillers, or just CAC?</w:t>
      </w:r>
      <w:r>
        <w:rPr>
          <w:rStyle w:val="CommentReference"/>
        </w:rPr>
        <w:annotationRef/>
      </w:r>
    </w:p>
  </w:comment>
  <w:comment w:id="5519" w:author="Francois Boulanger" w:date="2024-05-13T20:54:00Z" w:initials="FB">
    <w:p w14:paraId="050529A9" w14:textId="77777777" w:rsidR="00931088" w:rsidRDefault="00931088" w:rsidP="00931088">
      <w:pPr>
        <w:pStyle w:val="CommentText"/>
      </w:pPr>
      <w:r>
        <w:rPr>
          <w:rStyle w:val="CommentReference"/>
        </w:rPr>
        <w:annotationRef/>
      </w:r>
      <w:r>
        <w:t>Just CAC</w:t>
      </w:r>
    </w:p>
  </w:comment>
  <w:comment w:id="5531" w:author="greed@gdrconsulting.net" w:date="2024-05-07T10:07:00Z" w:initials="gr">
    <w:p w14:paraId="4486F2B8" w14:textId="715BF2B5" w:rsidR="10D5C6D6" w:rsidRDefault="10D5C6D6">
      <w:pPr>
        <w:pStyle w:val="CommentText"/>
      </w:pPr>
      <w:r>
        <w:t>Would a program then limit the age of the equipment eligible for FDD? Though isn't older equipment most likely to need it?</w:t>
      </w:r>
      <w:r>
        <w:rPr>
          <w:rStyle w:val="CommentReference"/>
        </w:rPr>
        <w:annotationRef/>
      </w:r>
    </w:p>
  </w:comment>
  <w:comment w:id="5532" w:author="Francois Boulanger" w:date="2024-05-13T20:58:00Z" w:initials="FB">
    <w:p w14:paraId="0742721E" w14:textId="77777777" w:rsidR="00D322FF" w:rsidRDefault="00A133C3" w:rsidP="00D322FF">
      <w:pPr>
        <w:pStyle w:val="CommentText"/>
      </w:pPr>
      <w:r>
        <w:rPr>
          <w:rStyle w:val="CommentReference"/>
        </w:rPr>
        <w:annotationRef/>
      </w:r>
      <w:r w:rsidR="00D322FF">
        <w:t>Added clarification in footnote.</w:t>
      </w:r>
    </w:p>
  </w:comment>
  <w:comment w:id="5573" w:author="greed@gdrconsulting.net" w:date="2024-05-07T10:10:00Z" w:initials="gr">
    <w:p w14:paraId="006EE5DF" w14:textId="3A99F619" w:rsidR="10D5C6D6" w:rsidRDefault="1FBB8FA1" w:rsidP="1FBB8FA1">
      <w:pPr>
        <w:pStyle w:val="CommentText"/>
      </w:pPr>
      <w:r>
        <w:t>Not really a measure, though duct sealing is</w:t>
      </w:r>
      <w:r w:rsidR="10D5C6D6">
        <w:rPr>
          <w:rStyle w:val="CommentReference"/>
        </w:rPr>
        <w:annotationRef/>
      </w:r>
    </w:p>
  </w:comment>
  <w:comment w:id="5570" w:author="Francois Boulanger" w:date="2024-05-13T11:15:00Z" w:initials="FB">
    <w:p w14:paraId="03D2761A" w14:textId="77777777" w:rsidR="00CC3B3E" w:rsidRDefault="00CC3B3E" w:rsidP="00CC3B3E">
      <w:pPr>
        <w:pStyle w:val="CommentText"/>
      </w:pPr>
      <w:r>
        <w:rPr>
          <w:rStyle w:val="CommentReference"/>
        </w:rPr>
        <w:annotationRef/>
      </w:r>
      <w:r>
        <w:t>Eversource: Eversource launched a monitoring-based commissioning demonstration to identify and analyze HVAC energy strategies leveraging FDD systems in 2023. The results of the demonstration, which will be compiled after installations are complete (with resulted expected to be available in late 2025), will assess the market potential, implementation challenges, and savings impact of using FDD technologies.</w:t>
      </w:r>
    </w:p>
  </w:comment>
  <w:comment w:id="5571" w:author="Francois Boulanger" w:date="2024-05-14T17:48:00Z" w:initials="FB">
    <w:p w14:paraId="7D9DA801" w14:textId="77777777" w:rsidR="00522A92" w:rsidRDefault="00522A92" w:rsidP="00522A92">
      <w:pPr>
        <w:pStyle w:val="CommentText"/>
      </w:pPr>
      <w:r>
        <w:rPr>
          <w:rStyle w:val="CommentReference"/>
        </w:rPr>
        <w:annotationRef/>
      </w:r>
      <w:r>
        <w:t>Mentioned in footnote</w:t>
      </w:r>
    </w:p>
  </w:comment>
  <w:comment w:id="5614" w:author="greed@gdrconsulting.net" w:date="2024-05-07T10:11:00Z" w:initials="gr">
    <w:p w14:paraId="44E5F66A" w14:textId="78B653CB" w:rsidR="10D5C6D6" w:rsidRDefault="10D5C6D6">
      <w:pPr>
        <w:pStyle w:val="CommentText"/>
      </w:pPr>
      <w:r>
        <w:t>Is this the same as FDD? If not, how is it different?</w:t>
      </w:r>
      <w:r>
        <w:rPr>
          <w:rStyle w:val="CommentReference"/>
        </w:rPr>
        <w:annotationRef/>
      </w:r>
    </w:p>
  </w:comment>
  <w:comment w:id="5615" w:author="Francois Boulanger" w:date="2024-05-13T21:07:00Z" w:initials="FB">
    <w:p w14:paraId="46459258" w14:textId="77777777" w:rsidR="00D47338" w:rsidRDefault="00D47338" w:rsidP="00D47338">
      <w:pPr>
        <w:pStyle w:val="CommentText"/>
      </w:pPr>
      <w:r>
        <w:rPr>
          <w:rStyle w:val="CommentReference"/>
        </w:rPr>
        <w:annotationRef/>
      </w:r>
      <w:r>
        <w:t>No - used by field technicians instead. Clarified.</w:t>
      </w:r>
    </w:p>
  </w:comment>
  <w:comment w:id="5650" w:author="greed@gdrconsulting.net" w:date="2024-05-07T10:14:00Z" w:initials="gr">
    <w:p w14:paraId="3B7C8E87" w14:textId="0FFE2D01" w:rsidR="10D5C6D6" w:rsidRDefault="10D5C6D6">
      <w:pPr>
        <w:pStyle w:val="CommentText"/>
      </w:pPr>
      <w:r>
        <w:t>So, there are no add--on options then. That limits the measure's application.</w:t>
      </w:r>
      <w:r>
        <w:rPr>
          <w:rStyle w:val="CommentReference"/>
        </w:rPr>
        <w:annotationRef/>
      </w:r>
    </w:p>
  </w:comment>
  <w:comment w:id="5651" w:author="Francois Boulanger" w:date="2024-05-13T16:50:00Z" w:initials="FB">
    <w:p w14:paraId="66D5F5AA" w14:textId="77777777" w:rsidR="00E35900" w:rsidRDefault="006139AE" w:rsidP="00E35900">
      <w:pPr>
        <w:pStyle w:val="CommentText"/>
      </w:pPr>
      <w:r>
        <w:rPr>
          <w:rStyle w:val="CommentReference"/>
        </w:rPr>
        <w:annotationRef/>
      </w:r>
      <w:r w:rsidR="00E35900">
        <w:rPr>
          <w:lang w:val="fr-CA"/>
        </w:rPr>
        <w:t>Correct for retrofit. Specified in footnote</w:t>
      </w:r>
    </w:p>
  </w:comment>
  <w:comment w:id="5684" w:author="greed@gdrconsulting.net" w:date="2024-05-09T09:44:00Z" w:initials="gr">
    <w:p w14:paraId="757EF668" w14:textId="7AF05E07" w:rsidR="6F0C5872" w:rsidRDefault="6F0C5872">
      <w:pPr>
        <w:pStyle w:val="CommentText"/>
      </w:pPr>
      <w:r>
        <w:t>No fossil fuel savings?</w:t>
      </w:r>
      <w:r>
        <w:rPr>
          <w:rStyle w:val="CommentReference"/>
        </w:rPr>
        <w:annotationRef/>
      </w:r>
    </w:p>
  </w:comment>
  <w:comment w:id="5685" w:author="Francois Boulanger" w:date="2024-05-13T16:51:00Z" w:initials="FB">
    <w:p w14:paraId="366D9835" w14:textId="77777777" w:rsidR="00233541" w:rsidRDefault="00233541" w:rsidP="00233541">
      <w:pPr>
        <w:pStyle w:val="CommentText"/>
      </w:pPr>
      <w:r>
        <w:rPr>
          <w:rStyle w:val="CommentReference"/>
        </w:rPr>
        <w:annotationRef/>
      </w:r>
      <w:r>
        <w:rPr>
          <w:lang w:val="fr-CA"/>
        </w:rPr>
        <w:t>The measure is for CAC/ASHP/GSHP.</w:t>
      </w:r>
    </w:p>
  </w:comment>
  <w:comment w:id="5768" w:author="greed@gdrconsulting.net" w:date="2024-05-07T10:19:00Z" w:initials="gr">
    <w:p w14:paraId="10C1E81D" w14:textId="78241FFE" w:rsidR="10D5C6D6" w:rsidRDefault="10D5C6D6">
      <w:pPr>
        <w:pStyle w:val="CommentText"/>
      </w:pPr>
      <w:r>
        <w:t>What is the premium for new equipment?</w:t>
      </w:r>
      <w:r>
        <w:rPr>
          <w:rStyle w:val="CommentReference"/>
        </w:rPr>
        <w:annotationRef/>
      </w:r>
    </w:p>
  </w:comment>
  <w:comment w:id="5769" w:author="Francois Boulanger" w:date="2024-05-13T21:13:00Z" w:initials="FB">
    <w:p w14:paraId="050A4133" w14:textId="77777777" w:rsidR="005765BA" w:rsidRDefault="005765BA" w:rsidP="005765BA">
      <w:pPr>
        <w:pStyle w:val="CommentText"/>
      </w:pPr>
      <w:r>
        <w:rPr>
          <w:rStyle w:val="CommentReference"/>
        </w:rPr>
        <w:annotationRef/>
      </w:r>
      <w:r>
        <w:t>Specified</w:t>
      </w:r>
    </w:p>
  </w:comment>
  <w:comment w:id="5805" w:author="greed@gdrconsulting.net" w:date="2024-05-09T09:44:00Z" w:initials="gr">
    <w:p w14:paraId="57569AD8" w14:textId="50873881" w:rsidR="6F0C5872" w:rsidRDefault="6F0C5872">
      <w:pPr>
        <w:pStyle w:val="CommentText"/>
      </w:pPr>
      <w:r>
        <w:t>No fossil fuel savings?</w:t>
      </w:r>
      <w:r>
        <w:rPr>
          <w:rStyle w:val="CommentReference"/>
        </w:rPr>
        <w:annotationRef/>
      </w:r>
    </w:p>
  </w:comment>
  <w:comment w:id="5806" w:author="Francois Boulanger" w:date="2024-05-13T16:52:00Z" w:initials="FB">
    <w:p w14:paraId="74692390" w14:textId="77777777" w:rsidR="00233541" w:rsidRDefault="00233541" w:rsidP="00233541">
      <w:pPr>
        <w:pStyle w:val="CommentText"/>
      </w:pPr>
      <w:r>
        <w:rPr>
          <w:rStyle w:val="CommentReference"/>
        </w:rPr>
        <w:annotationRef/>
      </w:r>
      <w:r>
        <w:rPr>
          <w:lang w:val="fr-CA"/>
        </w:rPr>
        <w:t>The measure is for CAC/ASHP/GSHP.</w:t>
      </w:r>
    </w:p>
  </w:comment>
  <w:comment w:id="5825" w:author="greed@gdrconsulting.net" w:date="2024-05-07T10:19:00Z" w:initials="gr">
    <w:p w14:paraId="238C3CC3" w14:textId="6AD359D2" w:rsidR="10D5C6D6" w:rsidRDefault="10D5C6D6">
      <w:pPr>
        <w:pStyle w:val="CommentText"/>
      </w:pPr>
      <w:r>
        <w:t>Is there any?</w:t>
      </w:r>
      <w:r>
        <w:rPr>
          <w:rStyle w:val="CommentReference"/>
        </w:rPr>
        <w:annotationRef/>
      </w:r>
    </w:p>
  </w:comment>
  <w:comment w:id="5826" w:author="Francois Boulanger" w:date="2024-05-13T16:52:00Z" w:initials="FB">
    <w:p w14:paraId="68822861" w14:textId="77777777" w:rsidR="00233541" w:rsidRDefault="00233541" w:rsidP="00233541">
      <w:pPr>
        <w:pStyle w:val="CommentText"/>
      </w:pPr>
      <w:r>
        <w:rPr>
          <w:rStyle w:val="CommentReference"/>
        </w:rPr>
        <w:annotationRef/>
      </w:r>
      <w:r>
        <w:rPr>
          <w:lang w:val="fr-CA"/>
        </w:rPr>
        <w:t>Right now, we have not documented evidence there is a product available.</w:t>
      </w:r>
    </w:p>
  </w:comment>
  <w:comment w:id="5842" w:author="greed@gdrconsulting.net" w:date="2024-05-07T10:20:00Z" w:initials="gr">
    <w:p w14:paraId="3D38661C" w14:textId="2F164747" w:rsidR="10D5C6D6" w:rsidRDefault="10D5C6D6">
      <w:pPr>
        <w:pStyle w:val="CommentText"/>
      </w:pPr>
      <w:r>
        <w:t>But what about as a requirement - or bonus incentive - for new equipment?</w:t>
      </w:r>
      <w:r>
        <w:rPr>
          <w:rStyle w:val="CommentReference"/>
        </w:rPr>
        <w:annotationRef/>
      </w:r>
    </w:p>
  </w:comment>
  <w:comment w:id="5843" w:author="Francois Boulanger" w:date="2024-05-13T21:16:00Z" w:initials="FB">
    <w:p w14:paraId="5A2C7933" w14:textId="77777777" w:rsidR="009C0281" w:rsidRDefault="009C0281" w:rsidP="009C0281">
      <w:pPr>
        <w:pStyle w:val="CommentText"/>
      </w:pPr>
      <w:r>
        <w:rPr>
          <w:rStyle w:val="CommentReference"/>
        </w:rPr>
        <w:annotationRef/>
      </w:r>
      <w:r>
        <w:t>Agreed - added.</w:t>
      </w:r>
    </w:p>
  </w:comment>
  <w:comment w:id="5853" w:author="greed@gdrconsulting.net" w:date="2024-05-07T10:20:00Z" w:initials="gr">
    <w:p w14:paraId="4B3AA629" w14:textId="24E01F70" w:rsidR="10D5C6D6" w:rsidRDefault="10D5C6D6">
      <w:pPr>
        <w:pStyle w:val="CommentText"/>
      </w:pPr>
      <w:r>
        <w:t>Again, how different from FDD?</w:t>
      </w:r>
      <w:r>
        <w:rPr>
          <w:rStyle w:val="CommentReference"/>
        </w:rPr>
        <w:annotationRef/>
      </w:r>
    </w:p>
  </w:comment>
  <w:comment w:id="5854" w:author="Francois Boulanger" w:date="2024-05-13T21:16:00Z" w:initials="FB">
    <w:p w14:paraId="67987BD0" w14:textId="77777777" w:rsidR="009C0281" w:rsidRDefault="009C0281" w:rsidP="009C0281">
      <w:pPr>
        <w:pStyle w:val="CommentText"/>
      </w:pPr>
      <w:r>
        <w:rPr>
          <w:rStyle w:val="CommentReference"/>
        </w:rPr>
        <w:annotationRef/>
      </w:r>
      <w:r>
        <w:t>Adjusted</w:t>
      </w:r>
    </w:p>
  </w:comment>
  <w:comment w:id="6382" w:author="greed@gdrconsulting.net" w:date="2024-05-08T14:44:00Z" w:initials="gr">
    <w:p w14:paraId="24C3FE50" w14:textId="1FCFFAD3" w:rsidR="1FBB8FA1" w:rsidRDefault="1FBB8FA1">
      <w:pPr>
        <w:pStyle w:val="CommentText"/>
      </w:pPr>
      <w:r>
        <w:t>This is for a fairly large building. Define building size</w:t>
      </w:r>
      <w:r>
        <w:rPr>
          <w:rStyle w:val="CommentReference"/>
        </w:rPr>
        <w:annotationRef/>
      </w:r>
    </w:p>
  </w:comment>
  <w:comment w:id="6383" w:author="Francois Boulanger" w:date="2024-05-13T22:23:00Z" w:initials="FB">
    <w:p w14:paraId="2BD7363C" w14:textId="77777777" w:rsidR="008D1861" w:rsidRDefault="008D1861" w:rsidP="008D1861">
      <w:pPr>
        <w:pStyle w:val="CommentText"/>
      </w:pPr>
      <w:r>
        <w:rPr>
          <w:rStyle w:val="CommentReference"/>
        </w:rPr>
        <w:annotationRef/>
      </w:r>
      <w:r>
        <w:t>Under the energy savings and cost-effectiveness discussion.</w:t>
      </w:r>
    </w:p>
  </w:comment>
  <w:comment w:id="6399" w:author="greed@gdrconsulting.net" w:date="2024-05-08T14:48:00Z" w:initials="gr">
    <w:p w14:paraId="76D9BC6B" w14:textId="36F22D26" w:rsidR="1FBB8FA1" w:rsidRDefault="1FBB8FA1">
      <w:pPr>
        <w:pStyle w:val="CommentText"/>
      </w:pPr>
      <w:r>
        <w:t>Provide this in MMBtus to be consistent with other tables</w:t>
      </w:r>
      <w:r>
        <w:rPr>
          <w:rStyle w:val="CommentReference"/>
        </w:rPr>
        <w:annotationRef/>
      </w:r>
    </w:p>
  </w:comment>
  <w:comment w:id="6440" w:author="greed@gdrconsulting.net" w:date="2024-05-07T10:34:00Z" w:initials="gr">
    <w:p w14:paraId="0EB2F374" w14:textId="759E04E2" w:rsidR="10D5C6D6" w:rsidRDefault="10D5C6D6">
      <w:pPr>
        <w:pStyle w:val="CommentText"/>
      </w:pPr>
      <w:r>
        <w:t>Is Aeroseal a brand/trademarked term? If so, it then needs to be capitalized.</w:t>
      </w:r>
      <w:r>
        <w:rPr>
          <w:rStyle w:val="CommentReference"/>
        </w:rPr>
        <w:annotationRef/>
      </w:r>
    </w:p>
  </w:comment>
  <w:comment w:id="6442" w:author="Francois Boulanger" w:date="2024-05-13T11:04:00Z" w:initials="FB">
    <w:p w14:paraId="57B6DEA6" w14:textId="77777777" w:rsidR="00957C13" w:rsidRDefault="00957C13" w:rsidP="00957C13">
      <w:pPr>
        <w:pStyle w:val="CommentText"/>
      </w:pPr>
      <w:r>
        <w:rPr>
          <w:rStyle w:val="CommentReference"/>
        </w:rPr>
        <w:annotationRef/>
      </w:r>
      <w:r>
        <w:t>Eversource: What is the applicability of this measure for Single Family, Commercial, or Industrial buildings?</w:t>
      </w:r>
    </w:p>
  </w:comment>
  <w:comment w:id="6443" w:author="Francois Boulanger" w:date="2024-05-13T22:22:00Z" w:initials="FB">
    <w:p w14:paraId="78D3F447" w14:textId="77777777" w:rsidR="008D1861" w:rsidRDefault="008D1861" w:rsidP="008D1861">
      <w:pPr>
        <w:pStyle w:val="CommentText"/>
      </w:pPr>
      <w:r>
        <w:rPr>
          <w:rStyle w:val="CommentReference"/>
        </w:rPr>
        <w:annotationRef/>
      </w:r>
      <w:r>
        <w:t>Clarified.</w:t>
      </w:r>
    </w:p>
  </w:comment>
  <w:comment w:id="6449" w:author="greed@gdrconsulting.net" w:date="2024-05-07T10:27:00Z" w:initials="gr">
    <w:p w14:paraId="3552D4B7" w14:textId="18C8A337" w:rsidR="10D5C6D6" w:rsidRDefault="10D5C6D6">
      <w:pPr>
        <w:pStyle w:val="CommentText"/>
      </w:pPr>
      <w:r>
        <w:t xml:space="preserve">Do all furnishings and contents of closets and cabinets need to be removed. The picture below is of any empty building. </w:t>
      </w:r>
      <w:r>
        <w:rPr>
          <w:rStyle w:val="CommentReference"/>
        </w:rPr>
        <w:annotationRef/>
      </w:r>
    </w:p>
  </w:comment>
  <w:comment w:id="6450" w:author="Francois Boulanger" w:date="2024-05-13T22:15:00Z" w:initials="FB">
    <w:p w14:paraId="5DA2A143" w14:textId="77777777" w:rsidR="00C71253" w:rsidRDefault="00C71253" w:rsidP="00C71253">
      <w:pPr>
        <w:pStyle w:val="CommentText"/>
      </w:pPr>
      <w:r>
        <w:rPr>
          <w:rStyle w:val="CommentReference"/>
        </w:rPr>
        <w:annotationRef/>
      </w:r>
      <w:r>
        <w:t>Clarified.</w:t>
      </w:r>
    </w:p>
  </w:comment>
  <w:comment w:id="6466" w:author="greed@gdrconsulting.net" w:date="2024-05-07T10:29:00Z" w:initials="gr">
    <w:p w14:paraId="18F2C2D3" w14:textId="12867DD6" w:rsidR="10D5C6D6" w:rsidRDefault="10D5C6D6">
      <w:pPr>
        <w:pStyle w:val="CommentText"/>
      </w:pPr>
      <w:r>
        <w:t>Are there many firms that can do MF whole building blower door tests? And for unit only measurements, adjusting for interunit leakage can be a challenge.</w:t>
      </w:r>
      <w:r>
        <w:rPr>
          <w:rStyle w:val="CommentReference"/>
        </w:rPr>
        <w:annotationRef/>
      </w:r>
    </w:p>
  </w:comment>
  <w:comment w:id="6467" w:author="Francois Boulanger" w:date="2024-05-13T22:20:00Z" w:initials="FB">
    <w:p w14:paraId="56EE4CB1" w14:textId="77777777" w:rsidR="00DF1DA3" w:rsidRDefault="000D2335" w:rsidP="00DF1DA3">
      <w:pPr>
        <w:pStyle w:val="CommentText"/>
      </w:pPr>
      <w:r>
        <w:rPr>
          <w:rStyle w:val="CommentReference"/>
        </w:rPr>
        <w:annotationRef/>
      </w:r>
      <w:r w:rsidR="00DF1DA3">
        <w:t>Clairfied in footnote.</w:t>
      </w:r>
    </w:p>
  </w:comment>
  <w:comment w:id="6495" w:author="greed@gdrconsulting.net" w:date="2024-05-07T10:32:00Z" w:initials="gr">
    <w:p w14:paraId="0993641A" w14:textId="139ADDEC" w:rsidR="10D5C6D6" w:rsidRDefault="10D5C6D6">
      <w:pPr>
        <w:pStyle w:val="CommentText"/>
      </w:pPr>
      <w:r>
        <w:t>What percent of housing units are 5+ and/or 20+ (or whatever the Census uses as breakpoints)?</w:t>
      </w:r>
      <w:r>
        <w:rPr>
          <w:rStyle w:val="CommentReference"/>
        </w:rPr>
        <w:annotationRef/>
      </w:r>
    </w:p>
  </w:comment>
  <w:comment w:id="6496" w:author="Francois Boulanger" w:date="2024-05-13T22:20:00Z" w:initials="FB">
    <w:p w14:paraId="2C468B1A" w14:textId="77777777" w:rsidR="0067557A" w:rsidRDefault="0067557A" w:rsidP="0067557A">
      <w:pPr>
        <w:pStyle w:val="CommentText"/>
      </w:pPr>
      <w:r>
        <w:rPr>
          <w:rStyle w:val="CommentReference"/>
        </w:rPr>
        <w:annotationRef/>
      </w:r>
      <w:r>
        <w:t>Specified.</w:t>
      </w:r>
    </w:p>
  </w:comment>
  <w:comment w:id="6506" w:author="Francois Boulanger" w:date="2024-05-13T11:03:00Z" w:initials="FB">
    <w:p w14:paraId="4CC1CA7F" w14:textId="7960544E" w:rsidR="009E504E" w:rsidRDefault="009E504E" w:rsidP="009E504E">
      <w:pPr>
        <w:pStyle w:val="CommentText"/>
      </w:pPr>
      <w:r>
        <w:rPr>
          <w:rStyle w:val="CommentReference"/>
        </w:rPr>
        <w:annotationRef/>
      </w:r>
      <w:r>
        <w:t>Eversource: How are other states, like Illinois and Minnesota, providing the incentive for this measure?</w:t>
      </w:r>
    </w:p>
  </w:comment>
  <w:comment w:id="6507" w:author="Francois Boulanger" w:date="2024-05-13T22:24:00Z" w:initials="FB">
    <w:p w14:paraId="6A4CF9A3" w14:textId="77777777" w:rsidR="00D03A33" w:rsidRDefault="00D03A33" w:rsidP="00D03A33">
      <w:pPr>
        <w:pStyle w:val="CommentText"/>
      </w:pPr>
      <w:r>
        <w:rPr>
          <w:rStyle w:val="CommentReference"/>
        </w:rPr>
        <w:annotationRef/>
      </w:r>
      <w:r>
        <w:t>As specified - through performance-based air sealing (pre post energy savings)</w:t>
      </w:r>
    </w:p>
  </w:comment>
  <w:comment w:id="6519" w:author="greed@gdrconsulting.net" w:date="2024-05-07T10:32:00Z" w:initials="gr">
    <w:p w14:paraId="5E5CA649" w14:textId="2F211BC8" w:rsidR="10D5C6D6" w:rsidRDefault="10D5C6D6">
      <w:pPr>
        <w:pStyle w:val="CommentText"/>
      </w:pPr>
      <w:r>
        <w:t>Is it being done in these states?</w:t>
      </w:r>
      <w:r>
        <w:rPr>
          <w:rStyle w:val="CommentReference"/>
        </w:rPr>
        <w:annotationRef/>
      </w:r>
    </w:p>
  </w:comment>
  <w:comment w:id="6520" w:author="Francois Boulanger" w:date="2024-05-13T22:26:00Z" w:initials="FB">
    <w:p w14:paraId="7B20BD37" w14:textId="77777777" w:rsidR="003D791A" w:rsidRDefault="003D791A" w:rsidP="003D791A">
      <w:pPr>
        <w:pStyle w:val="CommentText"/>
      </w:pPr>
      <w:r>
        <w:rPr>
          <w:rStyle w:val="CommentReference"/>
        </w:rPr>
        <w:annotationRef/>
      </w:r>
      <w:r>
        <w:t>Unknown. But MN has case studies related to it.</w:t>
      </w:r>
    </w:p>
  </w:comment>
  <w:comment w:id="6521" w:author="Francois Boulanger" w:date="2024-05-14T17:59:00Z" w:initials="FB">
    <w:p w14:paraId="1B6CDD90" w14:textId="77777777" w:rsidR="004C7CBF" w:rsidRDefault="004C7CBF" w:rsidP="004C7CBF">
      <w:pPr>
        <w:pStyle w:val="CommentText"/>
      </w:pPr>
      <w:r>
        <w:rPr>
          <w:rStyle w:val="CommentReference"/>
        </w:rPr>
        <w:annotationRef/>
      </w:r>
      <w:r>
        <w:t>Added clarification in footnote.</w:t>
      </w:r>
    </w:p>
  </w:comment>
  <w:comment w:id="6525" w:author="greed@gdrconsulting.net" w:date="2024-05-07T10:32:00Z" w:initials="gr">
    <w:p w14:paraId="78C958A7" w14:textId="78908685" w:rsidR="10D5C6D6" w:rsidRDefault="10D5C6D6">
      <w:pPr>
        <w:pStyle w:val="CommentText"/>
      </w:pPr>
      <w:r>
        <w:t>???</w:t>
      </w:r>
      <w:r>
        <w:rPr>
          <w:rStyle w:val="CommentReference"/>
        </w:rPr>
        <w:annotationRef/>
      </w:r>
    </w:p>
  </w:comment>
  <w:comment w:id="6578" w:author="greed@gdrconsulting.net" w:date="2024-05-09T09:46:00Z" w:initials="gr">
    <w:p w14:paraId="060DDFAD" w14:textId="44CFF14D" w:rsidR="6F0C5872" w:rsidRDefault="6F0C5872">
      <w:pPr>
        <w:pStyle w:val="CommentText"/>
      </w:pPr>
      <w:r>
        <w:t>What is the assumed building size?</w:t>
      </w:r>
      <w:r>
        <w:rPr>
          <w:rStyle w:val="CommentReference"/>
        </w:rPr>
        <w:annotationRef/>
      </w:r>
    </w:p>
  </w:comment>
  <w:comment w:id="6579" w:author="Francois Boulanger" w:date="2024-05-13T22:26:00Z" w:initials="FB">
    <w:p w14:paraId="414A8E8F" w14:textId="77777777" w:rsidR="003D791A" w:rsidRDefault="003D791A" w:rsidP="003D791A">
      <w:pPr>
        <w:pStyle w:val="CommentText"/>
      </w:pPr>
      <w:r>
        <w:rPr>
          <w:rStyle w:val="CommentReference"/>
        </w:rPr>
        <w:annotationRef/>
      </w:r>
      <w:r>
        <w:t>Specified</w:t>
      </w:r>
    </w:p>
  </w:comment>
  <w:comment w:id="6623" w:author="Francois Boulanger" w:date="2024-05-13T11:03:00Z" w:initials="FB">
    <w:p w14:paraId="0B783EFC" w14:textId="69716D6C" w:rsidR="00121E4F" w:rsidRDefault="00121E4F" w:rsidP="00121E4F">
      <w:pPr>
        <w:pStyle w:val="CommentText"/>
      </w:pPr>
      <w:r>
        <w:rPr>
          <w:rStyle w:val="CommentReference"/>
        </w:rPr>
        <w:annotationRef/>
      </w:r>
      <w:r>
        <w:t xml:space="preserve">Eversource: Concerns over how the aerosol machine does not distinguish between leakage to the outside and leakage between dwelling units, which would impact savings related to this measure. </w:t>
      </w:r>
    </w:p>
  </w:comment>
  <w:comment w:id="6624" w:author="Francois Boulanger" w:date="2024-05-13T22:27:00Z" w:initials="FB">
    <w:p w14:paraId="023E1E77" w14:textId="77777777" w:rsidR="00857124" w:rsidRDefault="00C91EA3" w:rsidP="00857124">
      <w:pPr>
        <w:pStyle w:val="CommentText"/>
      </w:pPr>
      <w:r>
        <w:rPr>
          <w:rStyle w:val="CommentReference"/>
        </w:rPr>
        <w:annotationRef/>
      </w:r>
      <w:r w:rsidR="00857124">
        <w:t>The measure while applicable to single units, is more appropriate for whole building application.</w:t>
      </w:r>
      <w:r w:rsidR="00857124">
        <w:br/>
      </w:r>
      <w:r w:rsidR="00857124">
        <w:br/>
        <w:t>Added footnote.</w:t>
      </w:r>
    </w:p>
  </w:comment>
  <w:comment w:id="6628" w:author="Francois Boulanger" w:date="2024-05-13T11:04:00Z" w:initials="FB">
    <w:p w14:paraId="46E9F619" w14:textId="486E1873" w:rsidR="002638D8" w:rsidRDefault="002638D8" w:rsidP="002638D8">
      <w:pPr>
        <w:pStyle w:val="CommentText"/>
      </w:pPr>
      <w:r>
        <w:rPr>
          <w:rStyle w:val="CommentReference"/>
        </w:rPr>
        <w:annotationRef/>
      </w:r>
      <w:r>
        <w:t>Eversource: Eversource already offers advanced duct sealing but it is worth exploring for envelope sealing. Should the energy savings assumed for this measure be revisited given the declining trends in weatherization savings across New England?</w:t>
      </w:r>
    </w:p>
  </w:comment>
  <w:comment w:id="6629" w:author="Francois Boulanger" w:date="2024-05-13T22:28:00Z" w:initials="FB">
    <w:p w14:paraId="47048D33" w14:textId="77777777" w:rsidR="00330CBB" w:rsidRDefault="007712D6" w:rsidP="00330CBB">
      <w:pPr>
        <w:pStyle w:val="CommentText"/>
      </w:pPr>
      <w:r>
        <w:rPr>
          <w:rStyle w:val="CommentReference"/>
        </w:rPr>
        <w:annotationRef/>
      </w:r>
      <w:r w:rsidR="00330CBB">
        <w:t>Unknown at this stage. Reductions achieved based on communication with provider.</w:t>
      </w:r>
      <w:r w:rsidR="00330CBB">
        <w:br/>
      </w:r>
      <w:r w:rsidR="00330CBB">
        <w:br/>
        <w:t>Added footnote related to declining weatherization savings.</w:t>
      </w:r>
    </w:p>
  </w:comment>
  <w:comment w:id="6635" w:author="greed@gdrconsulting.net" w:date="2024-05-09T09:47:00Z" w:initials="gr">
    <w:p w14:paraId="0EA5D18E" w14:textId="52EE71CC" w:rsidR="6F0C5872" w:rsidRDefault="6F0C5872">
      <w:pPr>
        <w:pStyle w:val="CommentText"/>
      </w:pPr>
      <w:r>
        <w:t>What about delivered fuels?</w:t>
      </w:r>
      <w:r>
        <w:rPr>
          <w:rStyle w:val="CommentReference"/>
        </w:rPr>
        <w:annotationRef/>
      </w:r>
    </w:p>
    <w:p w14:paraId="60465720" w14:textId="19B60E6A" w:rsidR="6F0C5872" w:rsidRDefault="6F0C5872">
      <w:pPr>
        <w:pStyle w:val="CommentText"/>
      </w:pPr>
    </w:p>
    <w:p w14:paraId="066014D1" w14:textId="31B38C06" w:rsidR="6F0C5872" w:rsidRDefault="6F0C5872">
      <w:pPr>
        <w:pStyle w:val="CommentText"/>
      </w:pPr>
      <w:r>
        <w:t>And 70% electric heat in MF is not correct in CT</w:t>
      </w:r>
    </w:p>
  </w:comment>
  <w:comment w:id="6636" w:author="Francois Boulanger" w:date="2024-05-14T18:01:00Z" w:initials="FB">
    <w:p w14:paraId="1858D9A8" w14:textId="77777777" w:rsidR="00845D91" w:rsidRDefault="00845D91" w:rsidP="00845D91">
      <w:pPr>
        <w:pStyle w:val="CommentText"/>
      </w:pPr>
      <w:r>
        <w:rPr>
          <w:rStyle w:val="CommentReference"/>
        </w:rPr>
        <w:annotationRef/>
      </w:r>
      <w:r>
        <w:t>As specified we used 70% natural gas / 30% electric.</w:t>
      </w:r>
    </w:p>
  </w:comment>
  <w:comment w:id="6637" w:author="Francois Boulanger" w:date="2024-05-14T18:17:00Z" w:initials="FB">
    <w:p w14:paraId="7FA56F90" w14:textId="77777777" w:rsidR="00C5621F" w:rsidRDefault="00C5621F" w:rsidP="00C5621F">
      <w:pPr>
        <w:pStyle w:val="CommentText"/>
      </w:pPr>
      <w:r>
        <w:rPr>
          <w:rStyle w:val="CommentReference"/>
        </w:rPr>
        <w:annotationRef/>
      </w:r>
      <w:r>
        <w:t>Added mention that this measure is also applicable to other fuels.</w:t>
      </w:r>
    </w:p>
  </w:comment>
  <w:comment w:id="6679" w:author="greed@gdrconsulting.net" w:date="2024-05-07T10:36:00Z" w:initials="gr">
    <w:p w14:paraId="3E8742AA" w14:textId="6CA103A4" w:rsidR="10D5C6D6" w:rsidRDefault="10D5C6D6">
      <w:pPr>
        <w:pStyle w:val="CommentText"/>
      </w:pPr>
      <w:r>
        <w:t>Reference?</w:t>
      </w:r>
      <w:r>
        <w:rPr>
          <w:rStyle w:val="CommentReference"/>
        </w:rPr>
        <w:annotationRef/>
      </w:r>
    </w:p>
  </w:comment>
  <w:comment w:id="6680" w:author="Francois Boulanger" w:date="2024-05-13T22:12:00Z" w:initials="FB">
    <w:p w14:paraId="5E0CEA72" w14:textId="77777777" w:rsidR="003C667D" w:rsidRDefault="003C667D" w:rsidP="003C667D">
      <w:pPr>
        <w:pStyle w:val="CommentText"/>
      </w:pPr>
      <w:r>
        <w:rPr>
          <w:rStyle w:val="CommentReference"/>
        </w:rPr>
        <w:annotationRef/>
      </w:r>
      <w:r>
        <w:t>added</w:t>
      </w:r>
    </w:p>
  </w:comment>
  <w:comment w:id="6748" w:author="greed@gdrconsulting.net" w:date="2024-05-07T10:37:00Z" w:initials="gr">
    <w:p w14:paraId="484C1105" w14:textId="5D0ECCBA" w:rsidR="10D5C6D6" w:rsidRDefault="10D5C6D6">
      <w:pPr>
        <w:pStyle w:val="CommentText"/>
      </w:pPr>
      <w:r>
        <w:t>Missing text?</w:t>
      </w:r>
      <w:r>
        <w:rPr>
          <w:rStyle w:val="CommentReference"/>
        </w:rPr>
        <w:annotationRef/>
      </w:r>
    </w:p>
  </w:comment>
  <w:comment w:id="6720" w:author="greed@gdrconsulting.net" w:date="2024-05-07T10:37:00Z" w:initials="gr">
    <w:p w14:paraId="19B2D29A" w14:textId="299A96C9" w:rsidR="10D5C6D6" w:rsidRDefault="10D5C6D6">
      <w:pPr>
        <w:pStyle w:val="CommentText"/>
      </w:pPr>
      <w:r>
        <w:t>Though what about new construction?</w:t>
      </w:r>
      <w:r>
        <w:rPr>
          <w:rStyle w:val="CommentReference"/>
        </w:rPr>
        <w:annotationRef/>
      </w:r>
    </w:p>
  </w:comment>
  <w:comment w:id="6721" w:author="Francois Boulanger" w:date="2024-05-14T18:17:00Z" w:initials="FB">
    <w:p w14:paraId="2806BF66" w14:textId="77777777" w:rsidR="00C5621F" w:rsidRDefault="00C5621F" w:rsidP="00C5621F">
      <w:pPr>
        <w:pStyle w:val="CommentText"/>
      </w:pPr>
      <w:r>
        <w:rPr>
          <w:rStyle w:val="CommentReference"/>
        </w:rPr>
        <w:annotationRef/>
      </w:r>
      <w:r>
        <w:t xml:space="preserve">Added. </w:t>
      </w:r>
    </w:p>
  </w:comment>
  <w:comment w:id="6777" w:author="greed@gdrconsulting.net" w:date="2024-05-08T14:40:00Z" w:initials="gr">
    <w:p w14:paraId="213877BA" w14:textId="2B5E44FB" w:rsidR="1FBB8FA1" w:rsidRDefault="1FBB8FA1">
      <w:pPr>
        <w:pStyle w:val="CommentText"/>
      </w:pPr>
      <w:r>
        <w:t>Why this term and not "performance"?</w:t>
      </w:r>
      <w:r>
        <w:rPr>
          <w:rStyle w:val="CommentReference"/>
        </w:rPr>
        <w:annotationRef/>
      </w:r>
    </w:p>
  </w:comment>
  <w:comment w:id="6778" w:author="Francois Boulanger" w:date="2024-05-13T21:45:00Z" w:initials="FB">
    <w:p w14:paraId="2857E65F" w14:textId="77777777" w:rsidR="00D77BB8" w:rsidRDefault="00D77BB8" w:rsidP="00D77BB8">
      <w:pPr>
        <w:pStyle w:val="CommentText"/>
      </w:pPr>
      <w:r>
        <w:rPr>
          <w:rStyle w:val="CommentReference"/>
        </w:rPr>
        <w:annotationRef/>
      </w:r>
      <w:r>
        <w:t>corrected</w:t>
      </w:r>
    </w:p>
  </w:comment>
  <w:comment w:id="6779" w:author="Francois Boulanger" w:date="2024-05-13T22:23:00Z" w:initials="FB">
    <w:p w14:paraId="2B9D61E2" w14:textId="77777777" w:rsidR="008D1861" w:rsidRDefault="008D1861" w:rsidP="008D1861">
      <w:pPr>
        <w:pStyle w:val="CommentText"/>
      </w:pPr>
      <w:r>
        <w:rPr>
          <w:rStyle w:val="CommentReference"/>
        </w:rPr>
        <w:annotationRef/>
      </w:r>
      <w:r>
        <w:t xml:space="preserve">Eversource: Since this measure is targeted for multi-family buildings undergoing a major renovation, this measure would be under the Residential New Construction program. Major Renovation projects are required to make the building fully electric to receive an incentive, and their incentives are based on the overall efficiency of the building, in contrast to our other programs that offer prescriptive incentive for individual measures. </w:t>
      </w:r>
    </w:p>
  </w:comment>
  <w:comment w:id="6780" w:author="Francois Boulanger" w:date="2024-05-14T18:18:00Z" w:initials="FB">
    <w:p w14:paraId="159949BE" w14:textId="77777777" w:rsidR="00E17B92" w:rsidRDefault="00E17B92" w:rsidP="00E17B92">
      <w:pPr>
        <w:pStyle w:val="CommentText"/>
      </w:pPr>
      <w:r>
        <w:rPr>
          <w:rStyle w:val="CommentReference"/>
        </w:rPr>
        <w:annotationRef/>
      </w:r>
      <w:r>
        <w:t>Expanded recommendation - if specific incentive is not desired/possible, should be promoted to potential participants.</w:t>
      </w:r>
    </w:p>
  </w:comment>
  <w:comment w:id="6833" w:author="greed@gdrconsulting.net" w:date="2024-05-08T14:40:00Z" w:initials="gr">
    <w:p w14:paraId="2E2F8834" w14:textId="061B9C4C" w:rsidR="1FBB8FA1" w:rsidRDefault="1FBB8FA1">
      <w:pPr>
        <w:pStyle w:val="CommentText"/>
      </w:pPr>
      <w:r>
        <w:t>Have to or should?</w:t>
      </w:r>
      <w:r>
        <w:rPr>
          <w:rStyle w:val="CommentReference"/>
        </w:rPr>
        <w:annotationRef/>
      </w:r>
    </w:p>
  </w:comment>
  <w:comment w:id="6834" w:author="Francois Boulanger" w:date="2024-05-13T21:47:00Z" w:initials="FB">
    <w:p w14:paraId="5C5B3D91" w14:textId="77777777" w:rsidR="006C7CAC" w:rsidRDefault="00462B26" w:rsidP="006C7CAC">
      <w:pPr>
        <w:pStyle w:val="CommentText"/>
      </w:pPr>
      <w:r>
        <w:rPr>
          <w:rStyle w:val="CommentReference"/>
        </w:rPr>
        <w:annotationRef/>
      </w:r>
      <w:r w:rsidR="006C7CAC">
        <w:t>Corrected - should consider if relevant for the sponsors.</w:t>
      </w:r>
    </w:p>
  </w:comment>
  <w:comment w:id="7329" w:author="Francois Boulanger" w:date="2024-05-14T07:50:00Z" w:initials="FB">
    <w:p w14:paraId="04EA8A56" w14:textId="77777777" w:rsidR="00505AC4" w:rsidRDefault="00505AC4" w:rsidP="00505AC4">
      <w:pPr>
        <w:pStyle w:val="CommentText"/>
      </w:pPr>
      <w:r>
        <w:rPr>
          <w:rStyle w:val="CommentReference"/>
        </w:rPr>
        <w:annotationRef/>
      </w:r>
      <w:r>
        <w:t xml:space="preserve">Eversource: Willingness of customer to take up the measure, due to a lack of understanding of the technology and its possible benefits, and the lack of dedicated programs supporting displacement ventilation are possible concerns. </w:t>
      </w:r>
    </w:p>
  </w:comment>
  <w:comment w:id="7330" w:author="Francois Boulanger" w:date="2024-05-14T07:52:00Z" w:initials="FB">
    <w:p w14:paraId="33028512" w14:textId="77777777" w:rsidR="00703666" w:rsidRDefault="00703666" w:rsidP="00703666">
      <w:pPr>
        <w:pStyle w:val="CommentText"/>
      </w:pPr>
      <w:r>
        <w:rPr>
          <w:rStyle w:val="CommentReference"/>
        </w:rPr>
        <w:annotationRef/>
      </w:r>
      <w:r>
        <w:t>The recommendations are meant to address these issues.</w:t>
      </w:r>
    </w:p>
  </w:comment>
  <w:comment w:id="7403" w:author="Francois Boulanger" w:date="2024-05-13T11:16:00Z" w:initials="FB">
    <w:p w14:paraId="43E756B4" w14:textId="77777777" w:rsidR="00FC146A" w:rsidRDefault="00282431" w:rsidP="00FC146A">
      <w:pPr>
        <w:pStyle w:val="CommentText"/>
      </w:pPr>
      <w:r>
        <w:rPr>
          <w:rStyle w:val="CommentReference"/>
        </w:rPr>
        <w:annotationRef/>
      </w:r>
      <w:r w:rsidR="00FC146A">
        <w:t>Eversource: Target sector could likely go beyond Multifamily Residential buildings. Is there applicability to Single Family or multifamily buildings with four or fewer units?</w:t>
      </w:r>
    </w:p>
  </w:comment>
  <w:comment w:id="7404" w:author="Francois Boulanger" w:date="2024-05-14T07:53:00Z" w:initials="FB">
    <w:p w14:paraId="35A83BC6" w14:textId="77777777" w:rsidR="00FC146A" w:rsidRDefault="00D06B36" w:rsidP="00FC146A">
      <w:pPr>
        <w:pStyle w:val="CommentText"/>
      </w:pPr>
      <w:r>
        <w:rPr>
          <w:rStyle w:val="CommentReference"/>
        </w:rPr>
        <w:annotationRef/>
      </w:r>
      <w:r w:rsidR="00FC146A">
        <w:t>Clarified in footnote</w:t>
      </w:r>
    </w:p>
  </w:comment>
  <w:comment w:id="7441" w:author="greed@gdrconsulting.net" w:date="2024-05-08T14:52:00Z" w:initials="gr">
    <w:p w14:paraId="53EE8612" w14:textId="1DBE41E9" w:rsidR="1FBB8FA1" w:rsidRDefault="1FBB8FA1">
      <w:pPr>
        <w:pStyle w:val="CommentText"/>
      </w:pPr>
      <w:r>
        <w:t>Savings seems (very) low if displacing resistance heat</w:t>
      </w:r>
      <w:r>
        <w:rPr>
          <w:rStyle w:val="CommentReference"/>
        </w:rPr>
        <w:annotationRef/>
      </w:r>
    </w:p>
  </w:comment>
  <w:comment w:id="7442" w:author="Francois Boulanger" w:date="2024-05-14T19:39:00Z" w:initials="FB">
    <w:p w14:paraId="2954B9EB" w14:textId="77777777" w:rsidR="00FC146A" w:rsidRDefault="00FC146A" w:rsidP="00FC146A">
      <w:pPr>
        <w:pStyle w:val="CommentText"/>
      </w:pPr>
      <w:r>
        <w:rPr>
          <w:rStyle w:val="CommentReference"/>
        </w:rPr>
        <w:annotationRef/>
      </w:r>
      <w:r>
        <w:t>Addressed in section 3.9.7</w:t>
      </w:r>
    </w:p>
  </w:comment>
  <w:comment w:id="7445" w:author="greed@gdrconsulting.net" w:date="2024-05-08T14:50:00Z" w:initials="gr">
    <w:p w14:paraId="79B4716C" w14:textId="29258343" w:rsidR="1FBB8FA1" w:rsidRDefault="1FBB8FA1">
      <w:pPr>
        <w:pStyle w:val="CommentText"/>
      </w:pPr>
      <w:r>
        <w:t>Fuel switching opportunity and savings</w:t>
      </w:r>
      <w:r>
        <w:rPr>
          <w:rStyle w:val="CommentReference"/>
        </w:rPr>
        <w:annotationRef/>
      </w:r>
    </w:p>
  </w:comment>
  <w:comment w:id="7446" w:author="Francois Boulanger" w:date="2024-05-14T19:41:00Z" w:initials="FB">
    <w:p w14:paraId="62389344" w14:textId="77777777" w:rsidR="0020701C" w:rsidRDefault="0020701C" w:rsidP="0020701C">
      <w:pPr>
        <w:pStyle w:val="CommentText"/>
      </w:pPr>
      <w:r>
        <w:rPr>
          <w:rStyle w:val="CommentReference"/>
        </w:rPr>
        <w:annotationRef/>
      </w:r>
      <w:r>
        <w:t>Specified for natural gas furnaces baseline - in footnote.</w:t>
      </w:r>
    </w:p>
  </w:comment>
  <w:comment w:id="7485" w:author="greed@gdrconsulting.net" w:date="2024-05-08T14:51:00Z" w:initials="gr">
    <w:p w14:paraId="4917CD0B" w14:textId="607EC944" w:rsidR="1FBB8FA1" w:rsidRDefault="1FBB8FA1">
      <w:pPr>
        <w:pStyle w:val="CommentText"/>
      </w:pPr>
      <w:r>
        <w:t>Seems (very low). Compared to what?</w:t>
      </w:r>
      <w:r>
        <w:rPr>
          <w:rStyle w:val="CommentReference"/>
        </w:rPr>
        <w:annotationRef/>
      </w:r>
    </w:p>
  </w:comment>
  <w:comment w:id="7486" w:author="Francois Boulanger" w:date="2024-05-14T07:55:00Z" w:initials="FB">
    <w:p w14:paraId="6358D3C4" w14:textId="77777777" w:rsidR="007C6163" w:rsidRDefault="00902DCE" w:rsidP="007C6163">
      <w:pPr>
        <w:pStyle w:val="CommentText"/>
      </w:pPr>
      <w:r>
        <w:rPr>
          <w:rStyle w:val="CommentReference"/>
        </w:rPr>
        <w:annotationRef/>
      </w:r>
      <w:r w:rsidR="007C6163">
        <w:t>Specified in foot note.</w:t>
      </w:r>
    </w:p>
  </w:comment>
  <w:comment w:id="7554" w:author="greed@gdrconsulting.net" w:date="2024-05-09T08:00:00Z" w:initials="gr">
    <w:p w14:paraId="47A2319A" w14:textId="13C36B30" w:rsidR="0A80C1BC" w:rsidRDefault="0A80C1BC">
      <w:pPr>
        <w:pStyle w:val="CommentText"/>
      </w:pPr>
      <w:r>
        <w:t>What are claimed (rated?) COPs (HSPFs?) and SEERs?</w:t>
      </w:r>
      <w:r>
        <w:rPr>
          <w:rStyle w:val="CommentReference"/>
        </w:rPr>
        <w:annotationRef/>
      </w:r>
    </w:p>
  </w:comment>
  <w:comment w:id="7555" w:author="Francois Boulanger" w:date="2024-05-14T09:32:00Z" w:initials="FB">
    <w:p w14:paraId="15A30949" w14:textId="77777777" w:rsidR="007C6163" w:rsidRDefault="000F58A5" w:rsidP="007C6163">
      <w:pPr>
        <w:pStyle w:val="CommentText"/>
      </w:pPr>
      <w:r>
        <w:rPr>
          <w:rStyle w:val="CommentReference"/>
        </w:rPr>
        <w:annotationRef/>
      </w:r>
      <w:r w:rsidR="007C6163">
        <w:t>Unknown at this stage. Specified.</w:t>
      </w:r>
    </w:p>
  </w:comment>
  <w:comment w:id="7601" w:author="Francois Boulanger" w:date="2024-05-13T11:17:00Z" w:initials="FB">
    <w:p w14:paraId="0519E194" w14:textId="718472FC" w:rsidR="001805EC" w:rsidRDefault="001805EC" w:rsidP="001805EC">
      <w:pPr>
        <w:pStyle w:val="CommentText"/>
      </w:pPr>
      <w:r>
        <w:rPr>
          <w:rStyle w:val="CommentReference"/>
        </w:rPr>
        <w:annotationRef/>
      </w:r>
      <w:r>
        <w:t>Eversource: Concern about Micro HPs being plug-in units, since they can be easily removed from the building.</w:t>
      </w:r>
    </w:p>
  </w:comment>
  <w:comment w:id="7602" w:author="Francois Boulanger" w:date="2024-05-14T19:52:00Z" w:initials="FB">
    <w:p w14:paraId="31275C2E" w14:textId="77777777" w:rsidR="001911AD" w:rsidRDefault="001911AD" w:rsidP="001911AD">
      <w:pPr>
        <w:pStyle w:val="CommentText"/>
      </w:pPr>
      <w:r>
        <w:rPr>
          <w:rStyle w:val="CommentReference"/>
        </w:rPr>
        <w:annotationRef/>
      </w:r>
      <w:r>
        <w:t>Added comment to that effect.</w:t>
      </w:r>
    </w:p>
  </w:comment>
  <w:comment w:id="7607" w:author="greed@gdrconsulting.net" w:date="2024-05-08T14:53:00Z" w:initials="gr">
    <w:p w14:paraId="67B2246C" w14:textId="48D38D49" w:rsidR="1FBB8FA1" w:rsidRDefault="1FBB8FA1">
      <w:pPr>
        <w:pStyle w:val="CommentText"/>
      </w:pPr>
      <w:r>
        <w:t>In MF? More likely to encounter boilers</w:t>
      </w:r>
      <w:r>
        <w:rPr>
          <w:rStyle w:val="CommentReference"/>
        </w:rPr>
        <w:annotationRef/>
      </w:r>
    </w:p>
  </w:comment>
  <w:comment w:id="7608" w:author="Francois Boulanger" w:date="2024-05-14T19:54:00Z" w:initials="FB">
    <w:p w14:paraId="567CB195" w14:textId="77777777" w:rsidR="00515F33" w:rsidRDefault="00515F33" w:rsidP="00515F33">
      <w:pPr>
        <w:pStyle w:val="CommentText"/>
      </w:pPr>
      <w:r>
        <w:rPr>
          <w:rStyle w:val="CommentReference"/>
        </w:rPr>
        <w:annotationRef/>
      </w:r>
      <w:r>
        <w:t>Yes - but not the target market. Added clarification on target market.</w:t>
      </w:r>
    </w:p>
  </w:comment>
  <w:comment w:id="7617" w:author="Francois Boulanger" w:date="2024-05-13T11:18:00Z" w:initials="FB">
    <w:p w14:paraId="3DBFA4AB" w14:textId="3DEE54CA" w:rsidR="00BC4074" w:rsidRDefault="00BC4074" w:rsidP="00BC4074">
      <w:pPr>
        <w:pStyle w:val="CommentText"/>
      </w:pPr>
      <w:r>
        <w:rPr>
          <w:rStyle w:val="CommentReference"/>
        </w:rPr>
        <w:annotationRef/>
      </w:r>
      <w:r>
        <w:t>Eversource: Concern about window units causing significant heat loss in the winter.</w:t>
      </w:r>
    </w:p>
  </w:comment>
  <w:comment w:id="7618" w:author="Francois Boulanger" w:date="2024-05-14T19:59:00Z" w:initials="FB">
    <w:p w14:paraId="08E877AD" w14:textId="77777777" w:rsidR="007873F4" w:rsidRDefault="007873F4" w:rsidP="007873F4">
      <w:pPr>
        <w:pStyle w:val="CommentText"/>
      </w:pPr>
      <w:r>
        <w:rPr>
          <w:rStyle w:val="CommentReference"/>
        </w:rPr>
        <w:annotationRef/>
      </w:r>
      <w:r>
        <w:t>Added comments to that effect.</w:t>
      </w:r>
    </w:p>
  </w:comment>
  <w:comment w:id="7626" w:author="greed@gdrconsulting.net" w:date="2024-05-08T14:54:00Z" w:initials="gr">
    <w:p w14:paraId="64DA7920" w14:textId="506EE7BA" w:rsidR="1FBB8FA1" w:rsidRDefault="0A80C1BC" w:rsidP="0A80C1BC">
      <w:pPr>
        <w:pStyle w:val="CommentText"/>
      </w:pPr>
      <w:r>
        <w:t>NYC Housing Authority is running a pilot with eventual plans to install 30,000 Gradient units that seem relevant to CT.</w:t>
      </w:r>
      <w:r w:rsidR="1FBB8FA1">
        <w:rPr>
          <w:rStyle w:val="CommentReference"/>
        </w:rPr>
        <w:annotationRef/>
      </w:r>
    </w:p>
    <w:p w14:paraId="56E36B13" w14:textId="20732626" w:rsidR="1FBB8FA1" w:rsidRDefault="1FBB8FA1" w:rsidP="0A80C1BC">
      <w:pPr>
        <w:pStyle w:val="CommentText"/>
      </w:pPr>
    </w:p>
    <w:p w14:paraId="30739EC9" w14:textId="6A115FCE" w:rsidR="1FBB8FA1" w:rsidRDefault="00000000" w:rsidP="0A80C1BC">
      <w:pPr>
        <w:pStyle w:val="CommentText"/>
        <w:rPr>
          <w:rStyle w:val="Hyperlink"/>
        </w:rPr>
      </w:pPr>
      <w:hyperlink r:id="rId1">
        <w:r w:rsidR="0A80C1BC" w:rsidRPr="0A80C1BC">
          <w:rPr>
            <w:rStyle w:val="Hyperlink"/>
          </w:rPr>
          <w:t>Window Heat Pump Units Installed in Public Housing as Part of Clean Heat Challenge - NYSERDA</w:t>
        </w:r>
      </w:hyperlink>
      <w:r w:rsidR="1FBB8FA1">
        <w:rPr>
          <w:rStyle w:val="CommentReference"/>
        </w:rPr>
        <w:annotationRef/>
      </w:r>
    </w:p>
  </w:comment>
  <w:comment w:id="7627" w:author="Francois Boulanger" w:date="2024-05-14T20:02:00Z" w:initials="FB">
    <w:p w14:paraId="57ADFC92" w14:textId="77777777" w:rsidR="00575DEB" w:rsidRDefault="00575DEB" w:rsidP="00575DEB">
      <w:pPr>
        <w:pStyle w:val="CommentText"/>
      </w:pPr>
      <w:r>
        <w:rPr>
          <w:rStyle w:val="CommentReference"/>
        </w:rPr>
        <w:annotationRef/>
      </w:r>
      <w:r>
        <w:t>Added + added to sources 3.9.9</w:t>
      </w:r>
    </w:p>
  </w:comment>
  <w:comment w:id="7691" w:author="Francois Boulanger" w:date="2024-05-13T11:17:00Z" w:initials="FB">
    <w:p w14:paraId="74BDEC4A" w14:textId="53265066" w:rsidR="002914DE" w:rsidRDefault="002914DE" w:rsidP="002914DE">
      <w:pPr>
        <w:pStyle w:val="CommentText"/>
      </w:pPr>
      <w:r>
        <w:rPr>
          <w:rStyle w:val="CommentReference"/>
        </w:rPr>
        <w:annotationRef/>
      </w:r>
      <w:r>
        <w:t>Eversource: Given Connecticut’s climate, we share the concerns about Micro Heat Pumps’ operational ability under 40 degrees. Could you provide a more specific expected timeframe for cold climate micro heat pumps to become available?</w:t>
      </w:r>
    </w:p>
  </w:comment>
  <w:comment w:id="7692" w:author="Francois Boulanger" w:date="2024-05-14T08:01:00Z" w:initials="FB">
    <w:p w14:paraId="63ACAFBC" w14:textId="77777777" w:rsidR="007671D6" w:rsidRDefault="007671D6" w:rsidP="007671D6">
      <w:pPr>
        <w:pStyle w:val="CommentText"/>
      </w:pPr>
      <w:r>
        <w:rPr>
          <w:rStyle w:val="CommentReference"/>
        </w:rPr>
        <w:annotationRef/>
      </w:r>
      <w:r>
        <w:t>See under Time Horizon to market (section 3.9.4)</w:t>
      </w:r>
    </w:p>
  </w:comment>
  <w:comment w:id="7697" w:author="greed@gdrconsulting.net" w:date="2024-05-08T14:55:00Z" w:initials="gr">
    <w:p w14:paraId="58569267" w14:textId="5964051D" w:rsidR="1FBB8FA1" w:rsidRDefault="0A80C1BC" w:rsidP="0A80C1BC">
      <w:pPr>
        <w:pStyle w:val="CommentText"/>
      </w:pPr>
      <w:r>
        <w:t>Ongoing NYC study should be reviewed</w:t>
      </w:r>
      <w:r w:rsidR="1FBB8FA1">
        <w:rPr>
          <w:rStyle w:val="CommentReference"/>
        </w:rPr>
        <w:annotationRef/>
      </w:r>
    </w:p>
  </w:comment>
  <w:comment w:id="7721" w:author="greed@gdrconsulting.net" w:date="2024-05-09T07:49:00Z" w:initials="gr">
    <w:p w14:paraId="72A4317E" w14:textId="318BDFFF" w:rsidR="0A80C1BC" w:rsidRDefault="0A80C1BC">
      <w:pPr>
        <w:pStyle w:val="CommentText"/>
      </w:pPr>
      <w:r>
        <w:t>OK, this is the NYC Housing Authority pilot, Are there any results available? Has anyone spoken to staff at NYSERDA, NYPA, and/or the Housing Authority?</w:t>
      </w:r>
      <w:r>
        <w:rPr>
          <w:rStyle w:val="CommentReference"/>
        </w:rPr>
        <w:annotationRef/>
      </w:r>
    </w:p>
  </w:comment>
  <w:comment w:id="7722" w:author="Francois Boulanger" w:date="2024-05-14T07:59:00Z" w:initials="FB">
    <w:p w14:paraId="68DFA54D" w14:textId="77777777" w:rsidR="00041E33" w:rsidRDefault="00ED1BA4" w:rsidP="00041E33">
      <w:pPr>
        <w:pStyle w:val="CommentText"/>
      </w:pPr>
      <w:r>
        <w:rPr>
          <w:rStyle w:val="CommentReference"/>
        </w:rPr>
        <w:annotationRef/>
      </w:r>
      <w:r w:rsidR="00041E33">
        <w:t>No success - see footnote.</w:t>
      </w:r>
    </w:p>
  </w:comment>
  <w:comment w:id="7811" w:author="greed@gdrconsulting.net" w:date="2024-05-09T07:52:00Z" w:initials="gr">
    <w:p w14:paraId="69082911" w14:textId="4E70AB97" w:rsidR="0A80C1BC" w:rsidRDefault="0A80C1BC">
      <w:pPr>
        <w:pStyle w:val="CommentText"/>
      </w:pPr>
      <w:r>
        <w:t>Clarify text</w:t>
      </w:r>
      <w:r>
        <w:rPr>
          <w:rStyle w:val="CommentReference"/>
        </w:rPr>
        <w:annotationRef/>
      </w:r>
    </w:p>
  </w:comment>
  <w:comment w:id="7807" w:author="greed@gdrconsulting.net" w:date="2024-05-09T07:53:00Z" w:initials="gr">
    <w:p w14:paraId="7C36FFC8" w14:textId="49FD684E" w:rsidR="0A80C1BC" w:rsidRDefault="0A80C1BC">
      <w:pPr>
        <w:pStyle w:val="CommentText"/>
      </w:pPr>
      <w:r>
        <w:t>And isn't CEE developing a spec to allow units to qualify for IRA tax credits?</w:t>
      </w:r>
      <w:r>
        <w:rPr>
          <w:rStyle w:val="CommentReference"/>
        </w:rPr>
        <w:annotationRef/>
      </w:r>
    </w:p>
  </w:comment>
  <w:comment w:id="7852" w:author="greed@gdrconsulting.net" w:date="2024-05-09T08:01:00Z" w:initials="gr">
    <w:p w14:paraId="6C737619" w14:textId="628B3DBD" w:rsidR="0A80C1BC" w:rsidRDefault="0A80C1BC">
      <w:pPr>
        <w:pStyle w:val="CommentText"/>
      </w:pPr>
      <w:r>
        <w:t>This should also be screened as a retrofit measure at full cost.</w:t>
      </w:r>
      <w:r>
        <w:rPr>
          <w:rStyle w:val="CommentReference"/>
        </w:rPr>
        <w:annotationRef/>
      </w:r>
    </w:p>
  </w:comment>
  <w:comment w:id="7890" w:author="Francois Boulanger" w:date="2024-05-14T08:21:00Z" w:initials="FB">
    <w:p w14:paraId="1CD883C6" w14:textId="77777777" w:rsidR="00F13E44" w:rsidRDefault="00F13E44" w:rsidP="00F13E44">
      <w:pPr>
        <w:pStyle w:val="CommentText"/>
      </w:pPr>
      <w:r>
        <w:rPr>
          <w:rStyle w:val="CommentReference"/>
        </w:rPr>
        <w:annotationRef/>
      </w:r>
      <w:r>
        <w:t>Correction - the values reported in this table were blended values for the assumed NG/Elec split.</w:t>
      </w:r>
    </w:p>
  </w:comment>
  <w:comment w:id="7965" w:author="Francois Boulanger" w:date="2024-05-14T08:21:00Z" w:initials="FB">
    <w:p w14:paraId="0FF522D8" w14:textId="77777777" w:rsidR="003E4804" w:rsidRDefault="003E4804" w:rsidP="003E4804">
      <w:pPr>
        <w:pStyle w:val="CommentText"/>
      </w:pPr>
      <w:r>
        <w:rPr>
          <w:rStyle w:val="CommentReference"/>
        </w:rPr>
        <w:annotationRef/>
      </w:r>
      <w:r>
        <w:t>Correction - the values reported in this table were blended values for the assumed NG/Elec split.</w:t>
      </w:r>
    </w:p>
  </w:comment>
  <w:comment w:id="8070" w:author="Francois Boulanger" w:date="2024-05-14T08:21:00Z" w:initials="FB">
    <w:p w14:paraId="79945D21" w14:textId="77777777" w:rsidR="00DD6314" w:rsidRDefault="00DD6314" w:rsidP="00DD6314">
      <w:pPr>
        <w:pStyle w:val="CommentText"/>
      </w:pPr>
      <w:r>
        <w:rPr>
          <w:rStyle w:val="CommentReference"/>
        </w:rPr>
        <w:annotationRef/>
      </w:r>
      <w:r>
        <w:t>Correction - the values reported in this table were blended values for the assumed NG/Elec split.</w:t>
      </w:r>
    </w:p>
  </w:comment>
  <w:comment w:id="8178" w:author="greed@gdrconsulting.net" w:date="2024-05-09T07:54:00Z" w:initials="gr">
    <w:p w14:paraId="1E69B9C7" w14:textId="43E4ED38" w:rsidR="0A80C1BC" w:rsidRDefault="0A80C1BC">
      <w:pPr>
        <w:pStyle w:val="CommentText"/>
      </w:pPr>
      <w:r>
        <w:t>Incremental to what?</w:t>
      </w:r>
      <w:r>
        <w:rPr>
          <w:rStyle w:val="CommentReference"/>
        </w:rPr>
        <w:annotationRef/>
      </w:r>
    </w:p>
  </w:comment>
  <w:comment w:id="8179" w:author="Francois Boulanger" w:date="2024-05-14T09:27:00Z" w:initials="FB">
    <w:p w14:paraId="22D75B9F" w14:textId="77777777" w:rsidR="00CE0519" w:rsidRDefault="00CE0519" w:rsidP="00CE0519">
      <w:pPr>
        <w:pStyle w:val="CommentText"/>
      </w:pPr>
      <w:r>
        <w:rPr>
          <w:rStyle w:val="CommentReference"/>
        </w:rPr>
        <w:annotationRef/>
      </w:r>
      <w:r>
        <w:t>specified</w:t>
      </w:r>
    </w:p>
  </w:comment>
  <w:comment w:id="8230" w:author="greed@gdrconsulting.net" w:date="2024-05-09T07:55:00Z" w:initials="gr">
    <w:p w14:paraId="37CC843C" w14:textId="124DA1E0" w:rsidR="0A80C1BC" w:rsidRDefault="0A80C1BC">
      <w:pPr>
        <w:pStyle w:val="CommentText"/>
      </w:pPr>
      <w:r>
        <w:t>Seem (much?) too low and the gas savings values are not consistent with the values in the table above</w:t>
      </w:r>
      <w:r>
        <w:rPr>
          <w:rStyle w:val="CommentReference"/>
        </w:rPr>
        <w:annotationRef/>
      </w:r>
    </w:p>
  </w:comment>
  <w:comment w:id="8231" w:author="Francois Boulanger" w:date="2024-05-14T09:17:00Z" w:initials="FB">
    <w:p w14:paraId="4668F9EC" w14:textId="77777777" w:rsidR="00574D9B" w:rsidRDefault="003B7A82" w:rsidP="00574D9B">
      <w:pPr>
        <w:pStyle w:val="CommentText"/>
      </w:pPr>
      <w:r>
        <w:rPr>
          <w:rStyle w:val="CommentReference"/>
        </w:rPr>
        <w:annotationRef/>
      </w:r>
      <w:r w:rsidR="00574D9B">
        <w:t>Corrected.</w:t>
      </w:r>
      <w:r w:rsidR="00574D9B">
        <w:br/>
        <w:t>1- Table presented blended values using 70% NG and 30% Elec.</w:t>
      </w:r>
      <w:r w:rsidR="00574D9B">
        <w:br/>
        <w:t>2- Conversion issue Therms to MMBtu. This error made its way into the cost-effectiveness calculations. Revised.</w:t>
      </w:r>
      <w:r w:rsidR="00574D9B">
        <w:br/>
      </w:r>
      <w:r w:rsidR="00574D9B">
        <w:br/>
      </w:r>
      <w:r w:rsidR="00574D9B">
        <w:br/>
        <w:t>Added comparison to MSHP from CT PSD in footnote.</w:t>
      </w:r>
    </w:p>
  </w:comment>
  <w:comment w:id="8267" w:author="greed@gdrconsulting.net" w:date="2024-05-09T07:56:00Z" w:initials="gr">
    <w:p w14:paraId="7C5D6CE5" w14:textId="41CEE122" w:rsidR="0A80C1BC" w:rsidRDefault="0A80C1BC">
      <w:pPr>
        <w:pStyle w:val="CommentText"/>
      </w:pPr>
      <w:r>
        <w:t>While fuel oil is less prevalent in MF, it's not zero.</w:t>
      </w:r>
      <w:r>
        <w:rPr>
          <w:rStyle w:val="CommentReference"/>
        </w:rPr>
        <w:annotationRef/>
      </w:r>
    </w:p>
  </w:comment>
  <w:comment w:id="8268" w:author="Francois Boulanger" w:date="2024-05-14T09:28:00Z" w:initials="FB">
    <w:p w14:paraId="4BE49F99" w14:textId="77777777" w:rsidR="000858A4" w:rsidRDefault="000858A4" w:rsidP="000858A4">
      <w:pPr>
        <w:pStyle w:val="CommentText"/>
      </w:pPr>
      <w:r>
        <w:rPr>
          <w:rStyle w:val="CommentReference"/>
        </w:rPr>
        <w:annotationRef/>
      </w:r>
      <w:r>
        <w:t>This should be assessed through detailed measure characterization</w:t>
      </w:r>
    </w:p>
  </w:comment>
  <w:comment w:id="8491" w:author="greed@gdrconsulting.net" w:date="2024-05-09T08:02:00Z" w:initials="gr">
    <w:p w14:paraId="5F3C01D2" w14:textId="5680F1DA" w:rsidR="0A80C1BC" w:rsidRDefault="0A80C1BC">
      <w:pPr>
        <w:pStyle w:val="CommentText"/>
      </w:pPr>
      <w:r>
        <w:t>Consider running a pilot/demo project first, targetting electric resistance heat.</w:t>
      </w:r>
      <w:r>
        <w:rPr>
          <w:rStyle w:val="CommentReference"/>
        </w:rPr>
        <w:annotationRef/>
      </w:r>
    </w:p>
  </w:comment>
  <w:comment w:id="8492" w:author="Francois Boulanger" w:date="2024-05-14T09:40:00Z" w:initials="FB">
    <w:p w14:paraId="63B5B349" w14:textId="77777777" w:rsidR="00100EFF" w:rsidRDefault="00100EFF" w:rsidP="00100EFF">
      <w:pPr>
        <w:pStyle w:val="CommentText"/>
      </w:pPr>
      <w:r>
        <w:rPr>
          <w:rStyle w:val="CommentReference"/>
        </w:rPr>
        <w:annotationRef/>
      </w:r>
      <w:r>
        <w:t>Initial target would be to displace window AC with heat pump capable devices - although with limited operating range. Pilot would be launched using cold-climate capable units. (next paragraph).</w:t>
      </w:r>
    </w:p>
  </w:comment>
  <w:comment w:id="8545" w:author="greed@gdrconsulting.net" w:date="2024-05-09T08:04:00Z" w:initials="gr">
    <w:p w14:paraId="507240AE" w14:textId="775DBD34" w:rsidR="0A80C1BC" w:rsidRDefault="0A80C1BC">
      <w:pPr>
        <w:pStyle w:val="CommentText"/>
      </w:pPr>
      <w:r>
        <w:t>Is this product being/going to be sold at retail? Thinking that this should be targeted to building owners and property management firms, not tenants.</w:t>
      </w:r>
      <w:r>
        <w:rPr>
          <w:rStyle w:val="CommentReference"/>
        </w:rPr>
        <w:annotationRef/>
      </w:r>
    </w:p>
  </w:comment>
  <w:comment w:id="8546" w:author="Francois Boulanger" w:date="2024-05-14T09:41:00Z" w:initials="FB">
    <w:p w14:paraId="52A599D6" w14:textId="77777777" w:rsidR="00360573" w:rsidRDefault="002E3E25" w:rsidP="00360573">
      <w:pPr>
        <w:pStyle w:val="CommentText"/>
      </w:pPr>
      <w:r>
        <w:rPr>
          <w:rStyle w:val="CommentReference"/>
        </w:rPr>
        <w:annotationRef/>
      </w:r>
      <w:r w:rsidR="00360573">
        <w:t>Adjsuted to recognise expected delivery channels for cold-climate capable units is unknown at this stage.</w:t>
      </w:r>
    </w:p>
  </w:comment>
  <w:comment w:id="8600" w:author="greed@gdrconsulting.net" w:date="2024-05-09T08:04:00Z" w:initials="gr">
    <w:p w14:paraId="420D87FE" w14:textId="5DCF868D" w:rsidR="0A80C1BC" w:rsidRDefault="0A80C1BC">
      <w:pPr>
        <w:pStyle w:val="CommentText"/>
      </w:pPr>
      <w:r>
        <w:t>What about NYC?</w:t>
      </w:r>
      <w:r>
        <w:rPr>
          <w:rStyle w:val="CommentReference"/>
        </w:rPr>
        <w:annotationRef/>
      </w:r>
    </w:p>
  </w:comment>
  <w:comment w:id="8804" w:author="greed@gdrconsulting.net" w:date="2024-05-09T08:19:00Z" w:initials="gr">
    <w:p w14:paraId="7F87D278" w14:textId="1C076492" w:rsidR="0A80C1BC" w:rsidRDefault="0A80C1BC">
      <w:pPr>
        <w:pStyle w:val="CommentText"/>
      </w:pPr>
      <w:r>
        <w:t>Electrification should be called out explicitly</w:t>
      </w:r>
      <w:r>
        <w:rPr>
          <w:rStyle w:val="CommentReference"/>
        </w:rPr>
        <w:annotationRef/>
      </w:r>
    </w:p>
  </w:comment>
  <w:comment w:id="8805" w:author="Francois Boulanger" w:date="2024-05-14T09:53:00Z" w:initials="FB">
    <w:p w14:paraId="246B023E" w14:textId="77777777" w:rsidR="0065035B" w:rsidRDefault="0065035B" w:rsidP="0065035B">
      <w:pPr>
        <w:pStyle w:val="CommentText"/>
      </w:pPr>
      <w:r>
        <w:rPr>
          <w:rStyle w:val="CommentReference"/>
        </w:rPr>
        <w:annotationRef/>
      </w:r>
      <w:r>
        <w:t>added</w:t>
      </w:r>
    </w:p>
  </w:comment>
  <w:comment w:id="8832" w:author="greed@gdrconsulting.net" w:date="2024-05-08T14:49:00Z" w:initials="gr">
    <w:p w14:paraId="59CD6658" w14:textId="1AE4AAD8" w:rsidR="1FBB8FA1" w:rsidRDefault="1FBB8FA1">
      <w:pPr>
        <w:pStyle w:val="CommentText"/>
      </w:pPr>
      <w:r>
        <w:t>Spell out</w:t>
      </w:r>
      <w:r>
        <w:rPr>
          <w:rStyle w:val="CommentReference"/>
        </w:rPr>
        <w:annotationRef/>
      </w:r>
    </w:p>
  </w:comment>
  <w:comment w:id="8907" w:author="greed@gdrconsulting.net" w:date="2024-05-09T08:20:00Z" w:initials="gr">
    <w:p w14:paraId="2C3FCFE9" w14:textId="7C98C9BD" w:rsidR="0A80C1BC" w:rsidRDefault="0A80C1BC">
      <w:pPr>
        <w:pStyle w:val="CommentText"/>
      </w:pPr>
      <w:r>
        <w:t>and heat pump water heaters</w:t>
      </w:r>
      <w:r>
        <w:rPr>
          <w:rStyle w:val="CommentReference"/>
        </w:rPr>
        <w:annotationRef/>
      </w:r>
    </w:p>
  </w:comment>
  <w:comment w:id="8922" w:author="greed@gdrconsulting.net" w:date="2024-05-09T08:22:00Z" w:initials="gr">
    <w:p w14:paraId="3266EA43" w14:textId="037E9009" w:rsidR="0A80C1BC" w:rsidRDefault="470F72A2" w:rsidP="470F72A2">
      <w:pPr>
        <w:pStyle w:val="CommentText"/>
      </w:pPr>
      <w:r>
        <w:t>We have concerns with this recommendation. Yes, there are times when partial displacements with fossil fuel back up and/or hybrid heating systems are justified such as RTUs and displacing NG (because of the current economics). But whenever possible, we should be promoting full electrification and the removal of fossil fuel heating (and hot water) equipment.</w:t>
      </w:r>
      <w:r w:rsidR="0A80C1BC">
        <w:rPr>
          <w:rStyle w:val="CommentReference"/>
        </w:rPr>
        <w:annotationRef/>
      </w:r>
    </w:p>
    <w:p w14:paraId="4AFA6C57" w14:textId="541B4C35" w:rsidR="0A80C1BC" w:rsidRDefault="0A80C1BC" w:rsidP="470F72A2">
      <w:pPr>
        <w:pStyle w:val="CommentText"/>
      </w:pPr>
    </w:p>
    <w:p w14:paraId="06AA1D6E" w14:textId="47F77C21" w:rsidR="0A80C1BC" w:rsidRDefault="470F72A2" w:rsidP="470F72A2">
      <w:pPr>
        <w:pStyle w:val="CommentText"/>
      </w:pPr>
      <w:r>
        <w:t>And the Hydro Quebec example, with payments to the gas utility for lost revenue, is largely not relevant to CT.</w:t>
      </w:r>
      <w:r w:rsidR="0A80C1BC">
        <w:rPr>
          <w:rStyle w:val="CommentReference"/>
        </w:rPr>
        <w:annotationRef/>
      </w:r>
    </w:p>
  </w:comment>
  <w:comment w:id="8923" w:author="Francois Boulanger" w:date="2024-05-14T10:05:00Z" w:initials="FB">
    <w:p w14:paraId="3E141327" w14:textId="77777777" w:rsidR="00AD70EA" w:rsidRDefault="00AD70EA" w:rsidP="00AD70EA">
      <w:pPr>
        <w:pStyle w:val="CommentText"/>
      </w:pPr>
      <w:r>
        <w:rPr>
          <w:rStyle w:val="CommentReference"/>
        </w:rPr>
        <w:annotationRef/>
      </w:r>
      <w:r>
        <w:t xml:space="preserve">This component was not part of the recommendations, but what can be considered as Smart Building Electrification (ie: in colder climates, there may be alternatives to full electrification). </w:t>
      </w:r>
      <w:r>
        <w:br/>
      </w:r>
      <w:r>
        <w:br/>
        <w:t>Clarified this statement.</w:t>
      </w:r>
    </w:p>
    <w:p w14:paraId="232F859A" w14:textId="77777777" w:rsidR="00AD70EA" w:rsidRDefault="00AD70EA" w:rsidP="00AD70EA">
      <w:pPr>
        <w:pStyle w:val="CommentText"/>
      </w:pPr>
    </w:p>
    <w:p w14:paraId="0157D2B4" w14:textId="77777777" w:rsidR="00AD70EA" w:rsidRDefault="00AD70EA" w:rsidP="00AD70EA">
      <w:pPr>
        <w:pStyle w:val="CommentText"/>
      </w:pPr>
      <w:r>
        <w:t>The Hydro-Quebec / gas utility example is removed.</w:t>
      </w:r>
    </w:p>
  </w:comment>
  <w:comment w:id="8945" w:author="greed@gdrconsulting.net" w:date="2024-05-09T08:23:00Z" w:initials="gr">
    <w:p w14:paraId="3A493CF5" w14:textId="3B6B07C3" w:rsidR="0A80C1BC" w:rsidRDefault="0A80C1BC">
      <w:pPr>
        <w:pStyle w:val="CommentText"/>
      </w:pPr>
      <w:r>
        <w:t>And in neighboring MA to qualify for whole home (full displacement) ASHP incentives.</w:t>
      </w:r>
      <w:r>
        <w:rPr>
          <w:rStyle w:val="CommentReference"/>
        </w:rPr>
        <w:annotationRef/>
      </w:r>
    </w:p>
  </w:comment>
  <w:comment w:id="8958" w:author="greed@gdrconsulting.net" w:date="2024-05-09T08:24:00Z" w:initials="gr">
    <w:p w14:paraId="4DCE1E74" w14:textId="00763777" w:rsidR="0A80C1BC" w:rsidRDefault="0A80C1BC">
      <w:pPr>
        <w:pStyle w:val="CommentText"/>
      </w:pPr>
      <w:r>
        <w:t>Also allows for potential HP downsizing and lower costs</w:t>
      </w:r>
      <w:r>
        <w:rPr>
          <w:rStyle w:val="CommentReference"/>
        </w:rPr>
        <w:annotationRef/>
      </w:r>
    </w:p>
  </w:comment>
  <w:comment w:id="8968" w:author="greed@gdrconsulting.net" w:date="2024-05-09T08:25:00Z" w:initials="gr">
    <w:p w14:paraId="3D212686" w14:textId="036E50EF" w:rsidR="0A80C1BC" w:rsidRDefault="470F72A2" w:rsidP="470F72A2">
      <w:pPr>
        <w:pStyle w:val="CommentText"/>
      </w:pPr>
      <w:r>
        <w:t>Spell out (if it hasn't been done previously)</w:t>
      </w:r>
      <w:r w:rsidR="0A80C1BC">
        <w:rPr>
          <w:rStyle w:val="CommentReference"/>
        </w:rPr>
        <w:annotationRef/>
      </w:r>
    </w:p>
  </w:comment>
  <w:comment w:id="9027" w:author="greed@gdrconsulting.net" w:date="2024-05-09T08:37:00Z" w:initials="gr">
    <w:p w14:paraId="1C16881C" w14:textId="4599CAB9" w:rsidR="0A80C1BC" w:rsidRDefault="0A80C1BC">
      <w:pPr>
        <w:pStyle w:val="CommentText"/>
      </w:pPr>
      <w:r>
        <w:t>Though there is no dual fuel recommendation?</w:t>
      </w:r>
      <w:r>
        <w:rPr>
          <w:rStyle w:val="CommentReference"/>
        </w:rPr>
        <w:annotationRef/>
      </w:r>
    </w:p>
  </w:comment>
  <w:comment w:id="9028" w:author="Francois Boulanger" w:date="2024-05-14T10:06:00Z" w:initials="FB">
    <w:p w14:paraId="412ACC50" w14:textId="77777777" w:rsidR="000261C0" w:rsidRDefault="000261C0" w:rsidP="000261C0">
      <w:pPr>
        <w:pStyle w:val="CommentText"/>
      </w:pPr>
      <w:r>
        <w:rPr>
          <w:rStyle w:val="CommentReference"/>
        </w:rPr>
        <w:annotationRef/>
      </w:r>
      <w:r>
        <w:t>Correct - considering CT’s climate, it was not considered as being required.</w:t>
      </w:r>
    </w:p>
  </w:comment>
  <w:comment w:id="9129" w:author="greed@gdrconsulting.net" w:date="2024-05-09T08:39:00Z" w:initials="gr">
    <w:p w14:paraId="18F0C2E7" w14:textId="66E4E1C1" w:rsidR="0A80C1BC" w:rsidRDefault="0A80C1BC">
      <w:pPr>
        <w:pStyle w:val="CommentText"/>
      </w:pPr>
      <w:r>
        <w:t>Need to acknowledge CT's legislative mandate to Wx 80% of CT's housing stock by 2030 and possibly speak to DEEP as to where they are with this effort, including defining what "weatherized" is</w:t>
      </w:r>
      <w:r>
        <w:rPr>
          <w:rStyle w:val="CommentReference"/>
        </w:rPr>
        <w:annotationRef/>
      </w:r>
    </w:p>
  </w:comment>
  <w:comment w:id="9130" w:author="Francois Boulanger" w:date="2024-05-14T21:11:00Z" w:initials="FB">
    <w:p w14:paraId="709D0A26" w14:textId="77777777" w:rsidR="00010999" w:rsidRDefault="00010999" w:rsidP="00010999">
      <w:pPr>
        <w:pStyle w:val="CommentText"/>
      </w:pPr>
      <w:r>
        <w:rPr>
          <w:rStyle w:val="CommentReference"/>
        </w:rPr>
        <w:annotationRef/>
      </w:r>
      <w:r>
        <w:t>added</w:t>
      </w:r>
    </w:p>
  </w:comment>
  <w:comment w:id="9265" w:author="greed@gdrconsulting.net" w:date="2024-05-09T08:41:00Z" w:initials="gr">
    <w:p w14:paraId="033651BF" w14:textId="42BED610" w:rsidR="0A80C1BC" w:rsidRDefault="0A80C1BC">
      <w:pPr>
        <w:pStyle w:val="CommentText"/>
      </w:pPr>
      <w:r>
        <w:t>Work has been done in CT looking at concierge services. That should be reviewed and referenced.</w:t>
      </w:r>
      <w:r>
        <w:rPr>
          <w:rStyle w:val="CommentReference"/>
        </w:rPr>
        <w:annotationRef/>
      </w:r>
    </w:p>
  </w:comment>
  <w:comment w:id="9266" w:author="Francois Boulanger" w:date="2024-05-14T10:56:00Z" w:initials="FB">
    <w:p w14:paraId="5332874B" w14:textId="77777777" w:rsidR="005B17B6" w:rsidRDefault="005B17B6" w:rsidP="005B17B6">
      <w:pPr>
        <w:pStyle w:val="CommentText"/>
      </w:pPr>
      <w:r>
        <w:rPr>
          <w:rStyle w:val="CommentReference"/>
        </w:rPr>
        <w:annotationRef/>
      </w:r>
      <w:r>
        <w:t>Understood - but unable to trace back and would not change our recommendation on this.</w:t>
      </w:r>
    </w:p>
  </w:comment>
  <w:comment w:id="9760" w:author="greed@gdrconsulting.net" w:date="2024-05-07T08:58:00Z" w:initials="gr">
    <w:p w14:paraId="4C6972B5" w14:textId="2BDB9FCE" w:rsidR="61421AB8" w:rsidRDefault="10D5C6D6" w:rsidP="10D5C6D6">
      <w:pPr>
        <w:pStyle w:val="CommentText"/>
      </w:pPr>
      <w:r>
        <w:t>How are these retail rates used? They seem (very?) low; at least for electricity. Are these just the energy component, and not inclusive of T&amp;D? If so, why?</w:t>
      </w:r>
      <w:r w:rsidR="61421AB8">
        <w:rPr>
          <w:rStyle w:val="CommentReference"/>
        </w:rPr>
        <w:annotationRef/>
      </w:r>
    </w:p>
  </w:comment>
  <w:comment w:id="9757" w:author="Francois Boulanger" w:date="2024-05-14T10:58:00Z" w:initials="FB">
    <w:p w14:paraId="3D9AE908" w14:textId="77777777" w:rsidR="007A5D93" w:rsidRDefault="00B6517F" w:rsidP="007A5D93">
      <w:pPr>
        <w:pStyle w:val="CommentText"/>
      </w:pPr>
      <w:r>
        <w:rPr>
          <w:rStyle w:val="CommentReference"/>
        </w:rPr>
        <w:annotationRef/>
      </w:r>
      <w:r w:rsidR="007A5D93">
        <w:t xml:space="preserve"> Indeed only the energy component has been used. Specified in footnote. </w:t>
      </w:r>
      <w:r w:rsidR="007A5D93">
        <w:br/>
      </w:r>
      <w:r w:rsidR="007A5D93">
        <w:br/>
        <w:t>Added discussion on PCT in section 3.1.1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1040182" w15:done="0"/>
  <w15:commentEx w15:paraId="5CB9CDAE" w15:paraIdParent="31040182" w15:done="0"/>
  <w15:commentEx w15:paraId="6F95779D" w15:done="0"/>
  <w15:commentEx w15:paraId="6BC7BE7E" w15:paraIdParent="6F95779D" w15:done="0"/>
  <w15:commentEx w15:paraId="440D41FA" w15:done="0"/>
  <w15:commentEx w15:paraId="0F7905F9" w15:paraIdParent="440D41FA" w15:done="0"/>
  <w15:commentEx w15:paraId="10C521E0" w15:done="0"/>
  <w15:commentEx w15:paraId="2EAE2CA5" w15:done="1"/>
  <w15:commentEx w15:paraId="6F10BEC0" w15:done="0"/>
  <w15:commentEx w15:paraId="3DB5AA2B" w15:paraIdParent="6F10BEC0" w15:done="0"/>
  <w15:commentEx w15:paraId="38508E46" w15:done="0"/>
  <w15:commentEx w15:paraId="5A0E5759" w15:paraIdParent="38508E46" w15:done="0"/>
  <w15:commentEx w15:paraId="48BF40A8" w15:done="0"/>
  <w15:commentEx w15:paraId="76B8F294" w15:paraIdParent="48BF40A8" w15:done="0"/>
  <w15:commentEx w15:paraId="4034BE48" w15:done="0"/>
  <w15:commentEx w15:paraId="64ED683E" w15:paraIdParent="4034BE48" w15:done="0"/>
  <w15:commentEx w15:paraId="02CB2EC8" w15:done="0"/>
  <w15:commentEx w15:paraId="37893FEF" w15:paraIdParent="02CB2EC8" w15:done="0"/>
  <w15:commentEx w15:paraId="6015FBBE" w15:done="0"/>
  <w15:commentEx w15:paraId="223E1C40" w15:paraIdParent="6015FBBE" w15:done="0"/>
  <w15:commentEx w15:paraId="49DDA4FE" w15:done="0"/>
  <w15:commentEx w15:paraId="6EF9B473" w15:paraIdParent="49DDA4FE" w15:done="0"/>
  <w15:commentEx w15:paraId="2529585D" w15:done="0"/>
  <w15:commentEx w15:paraId="32017C90" w15:paraIdParent="2529585D" w15:done="0"/>
  <w15:commentEx w15:paraId="410F4D34" w15:done="0"/>
  <w15:commentEx w15:paraId="27624E63" w15:paraIdParent="410F4D34" w15:done="0"/>
  <w15:commentEx w15:paraId="68173F6F" w15:done="0"/>
  <w15:commentEx w15:paraId="21FA2262" w15:paraIdParent="68173F6F" w15:done="0"/>
  <w15:commentEx w15:paraId="106D4699" w15:paraIdParent="68173F6F" w15:done="0"/>
  <w15:commentEx w15:paraId="1949B79B" w15:done="0"/>
  <w15:commentEx w15:paraId="64DA94C5" w15:paraIdParent="1949B79B" w15:done="0"/>
  <w15:commentEx w15:paraId="42AF781D" w15:done="0"/>
  <w15:commentEx w15:paraId="1AAFA7C4" w15:paraIdParent="42AF781D" w15:done="0"/>
  <w15:commentEx w15:paraId="7A833BD6" w15:paraIdParent="42AF781D" w15:done="0"/>
  <w15:commentEx w15:paraId="6473292A" w15:done="0"/>
  <w15:commentEx w15:paraId="7560680C" w15:paraIdParent="6473292A" w15:done="0"/>
  <w15:commentEx w15:paraId="2209737E" w15:paraIdParent="6473292A" w15:done="0"/>
  <w15:commentEx w15:paraId="0B3B6432" w15:done="0"/>
  <w15:commentEx w15:paraId="19A87EAE" w15:paraIdParent="0B3B6432" w15:done="0"/>
  <w15:commentEx w15:paraId="3D513E4E" w15:done="0"/>
  <w15:commentEx w15:paraId="590848AF" w15:paraIdParent="3D513E4E" w15:done="0"/>
  <w15:commentEx w15:paraId="7559FF8E" w15:done="0"/>
  <w15:commentEx w15:paraId="109EDB8D" w15:paraIdParent="7559FF8E" w15:done="0"/>
  <w15:commentEx w15:paraId="43F8050B" w15:done="0"/>
  <w15:commentEx w15:paraId="15CC87AF" w15:paraIdParent="43F8050B" w15:done="0"/>
  <w15:commentEx w15:paraId="02246FEE" w15:done="0"/>
  <w15:commentEx w15:paraId="6FA29FC3" w15:paraIdParent="02246FEE" w15:done="0"/>
  <w15:commentEx w15:paraId="067419C1" w15:done="0"/>
  <w15:commentEx w15:paraId="2F0CADEC" w15:paraIdParent="067419C1" w15:done="0"/>
  <w15:commentEx w15:paraId="78991A6D" w15:done="0"/>
  <w15:commentEx w15:paraId="0C06CCC9" w15:paraIdParent="78991A6D" w15:done="0"/>
  <w15:commentEx w15:paraId="6017DED2" w15:done="0"/>
  <w15:commentEx w15:paraId="6B2C7039" w15:paraIdParent="6017DED2" w15:done="0"/>
  <w15:commentEx w15:paraId="1C48C359" w15:done="0"/>
  <w15:commentEx w15:paraId="0B140591" w15:paraIdParent="1C48C359" w15:done="0"/>
  <w15:commentEx w15:paraId="09294048" w15:done="0"/>
  <w15:commentEx w15:paraId="70999957" w15:paraIdParent="09294048" w15:done="0"/>
  <w15:commentEx w15:paraId="373FD60C" w15:done="0"/>
  <w15:commentEx w15:paraId="4D78214E" w15:paraIdParent="373FD60C" w15:done="0"/>
  <w15:commentEx w15:paraId="55D25AFD" w15:done="0"/>
  <w15:commentEx w15:paraId="3DB7BA2E" w15:paraIdParent="55D25AFD" w15:done="0"/>
  <w15:commentEx w15:paraId="2A3073AB" w15:done="0"/>
  <w15:commentEx w15:paraId="1B9AB735" w15:paraIdParent="2A3073AB" w15:done="0"/>
  <w15:commentEx w15:paraId="5853DB41" w15:done="0"/>
  <w15:commentEx w15:paraId="0D5D1D92" w15:paraIdParent="5853DB41" w15:done="0"/>
  <w15:commentEx w15:paraId="29F9CF73" w15:done="0"/>
  <w15:commentEx w15:paraId="2EB4E86A" w15:paraIdParent="29F9CF73" w15:done="0"/>
  <w15:commentEx w15:paraId="62175245" w15:done="0"/>
  <w15:commentEx w15:paraId="1B9E8495" w15:paraIdParent="62175245" w15:done="0"/>
  <w15:commentEx w15:paraId="26305911" w15:done="0"/>
  <w15:commentEx w15:paraId="295F0078" w15:paraIdParent="26305911" w15:done="0"/>
  <w15:commentEx w15:paraId="55000068" w15:done="0"/>
  <w15:commentEx w15:paraId="10AFFFE3" w15:paraIdParent="55000068" w15:done="0"/>
  <w15:commentEx w15:paraId="1CFDF00D" w15:done="0"/>
  <w15:commentEx w15:paraId="251B839F" w15:paraIdParent="1CFDF00D" w15:done="0"/>
  <w15:commentEx w15:paraId="44BBA824" w15:done="0"/>
  <w15:commentEx w15:paraId="3CE3E3D8" w15:paraIdParent="44BBA824" w15:done="0"/>
  <w15:commentEx w15:paraId="77B682FE" w15:done="0"/>
  <w15:commentEx w15:paraId="4050A3E0" w15:paraIdParent="77B682FE" w15:done="0"/>
  <w15:commentEx w15:paraId="7792A650" w15:done="0"/>
  <w15:commentEx w15:paraId="5A9DDEC3" w15:paraIdParent="7792A650" w15:done="0"/>
  <w15:commentEx w15:paraId="6D9CA33F" w15:done="0"/>
  <w15:commentEx w15:paraId="35C052FA" w15:paraIdParent="6D9CA33F" w15:done="0"/>
  <w15:commentEx w15:paraId="4212C41E" w15:done="0"/>
  <w15:commentEx w15:paraId="7AEC2513" w15:paraIdParent="4212C41E" w15:done="0"/>
  <w15:commentEx w15:paraId="78D4FD76" w15:done="1"/>
  <w15:commentEx w15:paraId="42AFDE64" w15:done="0"/>
  <w15:commentEx w15:paraId="6A2622E2" w15:paraIdParent="42AFDE64" w15:done="0"/>
  <w15:commentEx w15:paraId="0FEB5562" w15:done="1"/>
  <w15:commentEx w15:paraId="0259C467" w15:done="1"/>
  <w15:commentEx w15:paraId="1CFC04CC" w15:done="0"/>
  <w15:commentEx w15:paraId="5C6229D8" w15:done="0"/>
  <w15:commentEx w15:paraId="33CE9534" w15:paraIdParent="5C6229D8" w15:done="0"/>
  <w15:commentEx w15:paraId="5EE98407" w15:done="0"/>
  <w15:commentEx w15:paraId="04B3C36D" w15:paraIdParent="5EE98407" w15:done="0"/>
  <w15:commentEx w15:paraId="291D0C6A" w15:done="0"/>
  <w15:commentEx w15:paraId="151950EE" w15:paraIdParent="291D0C6A" w15:done="0"/>
  <w15:commentEx w15:paraId="24644DF3" w15:done="0"/>
  <w15:commentEx w15:paraId="5833F205" w15:paraIdParent="24644DF3" w15:done="0"/>
  <w15:commentEx w15:paraId="3F7AE04D" w15:done="0"/>
  <w15:commentEx w15:paraId="3B140039" w15:paraIdParent="3F7AE04D" w15:done="0"/>
  <w15:commentEx w15:paraId="4F15F568" w15:done="0"/>
  <w15:commentEx w15:paraId="2BFD9F92" w15:paraIdParent="4F15F568" w15:done="0"/>
  <w15:commentEx w15:paraId="071A5A0A" w15:paraIdParent="4F15F568" w15:done="0"/>
  <w15:commentEx w15:paraId="541CD962" w15:done="0"/>
  <w15:commentEx w15:paraId="6ADCFB8E" w15:paraIdParent="541CD962" w15:done="0"/>
  <w15:commentEx w15:paraId="18F150E5" w15:done="0"/>
  <w15:commentEx w15:paraId="29C322B0" w15:paraIdParent="18F150E5" w15:done="0"/>
  <w15:commentEx w15:paraId="6DD9E1CA" w15:done="1"/>
  <w15:commentEx w15:paraId="6654379D" w15:paraIdParent="6DD9E1CA" w15:done="1"/>
  <w15:commentEx w15:paraId="3E4E9720" w15:done="0"/>
  <w15:commentEx w15:paraId="2BFBC176" w15:paraIdParent="3E4E9720" w15:done="0"/>
  <w15:commentEx w15:paraId="612FCB3B" w15:done="0"/>
  <w15:commentEx w15:paraId="395C2D0D" w15:paraIdParent="612FCB3B" w15:done="0"/>
  <w15:commentEx w15:paraId="15A6F4AB" w15:paraIdParent="612FCB3B" w15:done="0"/>
  <w15:commentEx w15:paraId="3385427F" w15:done="1"/>
  <w15:commentEx w15:paraId="62509AE8" w15:done="1"/>
  <w15:commentEx w15:paraId="13EB6056" w15:done="0"/>
  <w15:commentEx w15:paraId="01521E76" w15:paraIdParent="13EB6056" w15:done="0"/>
  <w15:commentEx w15:paraId="36E2BE13" w15:done="0"/>
  <w15:commentEx w15:paraId="30891E9C" w15:paraIdParent="36E2BE13" w15:done="0"/>
  <w15:commentEx w15:paraId="6DA3399E" w15:done="0"/>
  <w15:commentEx w15:paraId="231E96B7" w15:paraIdParent="6DA3399E" w15:done="0"/>
  <w15:commentEx w15:paraId="268D969A" w15:done="0"/>
  <w15:commentEx w15:paraId="563C622D" w15:paraIdParent="268D969A" w15:done="0"/>
  <w15:commentEx w15:paraId="7A1D97A3" w15:done="0"/>
  <w15:commentEx w15:paraId="6CE13AC6" w15:paraIdParent="7A1D97A3" w15:done="0"/>
  <w15:commentEx w15:paraId="6D13E7DA" w15:done="0"/>
  <w15:commentEx w15:paraId="3BDD8FCF" w15:paraIdParent="6D13E7DA" w15:done="0"/>
  <w15:commentEx w15:paraId="7D21A68B" w15:done="0"/>
  <w15:commentEx w15:paraId="3C0C14BE" w15:paraIdParent="7D21A68B" w15:done="0"/>
  <w15:commentEx w15:paraId="6A20963B" w15:done="0"/>
  <w15:commentEx w15:paraId="4E454B5A" w15:paraIdParent="6A20963B" w15:done="0"/>
  <w15:commentEx w15:paraId="675D1547" w15:done="0"/>
  <w15:commentEx w15:paraId="3B642CC6" w15:paraIdParent="675D1547" w15:done="0"/>
  <w15:commentEx w15:paraId="1C87153D" w15:paraIdParent="675D1547" w15:done="0"/>
  <w15:commentEx w15:paraId="35C3A321" w15:done="0"/>
  <w15:commentEx w15:paraId="77985C62" w15:paraIdParent="35C3A321" w15:done="0"/>
  <w15:commentEx w15:paraId="048891C7" w15:done="1"/>
  <w15:commentEx w15:paraId="64C5A2ED" w15:done="1"/>
  <w15:commentEx w15:paraId="5356EA4D" w15:done="0"/>
  <w15:commentEx w15:paraId="21E92FA7" w15:paraIdParent="5356EA4D" w15:done="0"/>
  <w15:commentEx w15:paraId="7CC2A7CD" w15:paraIdParent="5356EA4D" w15:done="0"/>
  <w15:commentEx w15:paraId="546CA714" w15:done="0"/>
  <w15:commentEx w15:paraId="4DA15421" w15:paraIdParent="546CA714" w15:done="0"/>
  <w15:commentEx w15:paraId="4BF318AA" w15:paraIdParent="546CA714" w15:done="0"/>
  <w15:commentEx w15:paraId="048592B5" w15:done="0"/>
  <w15:commentEx w15:paraId="0881D89B" w15:paraIdParent="048592B5" w15:done="0"/>
  <w15:commentEx w15:paraId="43B1C360" w15:done="0"/>
  <w15:commentEx w15:paraId="08E13983" w15:paraIdParent="43B1C360" w15:done="0"/>
  <w15:commentEx w15:paraId="213D385E" w15:done="0"/>
  <w15:commentEx w15:paraId="050529A9" w15:paraIdParent="213D385E" w15:done="0"/>
  <w15:commentEx w15:paraId="4486F2B8" w15:done="0"/>
  <w15:commentEx w15:paraId="0742721E" w15:paraIdParent="4486F2B8" w15:done="0"/>
  <w15:commentEx w15:paraId="006EE5DF" w15:done="1"/>
  <w15:commentEx w15:paraId="03D2761A" w15:done="0"/>
  <w15:commentEx w15:paraId="7D9DA801" w15:paraIdParent="03D2761A" w15:done="0"/>
  <w15:commentEx w15:paraId="44E5F66A" w15:done="0"/>
  <w15:commentEx w15:paraId="46459258" w15:paraIdParent="44E5F66A" w15:done="0"/>
  <w15:commentEx w15:paraId="3B7C8E87" w15:done="0"/>
  <w15:commentEx w15:paraId="66D5F5AA" w15:paraIdParent="3B7C8E87" w15:done="0"/>
  <w15:commentEx w15:paraId="757EF668" w15:done="0"/>
  <w15:commentEx w15:paraId="366D9835" w15:paraIdParent="757EF668" w15:done="0"/>
  <w15:commentEx w15:paraId="10C1E81D" w15:done="0"/>
  <w15:commentEx w15:paraId="050A4133" w15:paraIdParent="10C1E81D" w15:done="0"/>
  <w15:commentEx w15:paraId="57569AD8" w15:done="0"/>
  <w15:commentEx w15:paraId="74692390" w15:paraIdParent="57569AD8" w15:done="0"/>
  <w15:commentEx w15:paraId="238C3CC3" w15:done="0"/>
  <w15:commentEx w15:paraId="68822861" w15:paraIdParent="238C3CC3" w15:done="0"/>
  <w15:commentEx w15:paraId="3D38661C" w15:done="0"/>
  <w15:commentEx w15:paraId="5A2C7933" w15:paraIdParent="3D38661C" w15:done="0"/>
  <w15:commentEx w15:paraId="4B3AA629" w15:done="0"/>
  <w15:commentEx w15:paraId="67987BD0" w15:paraIdParent="4B3AA629" w15:done="0"/>
  <w15:commentEx w15:paraId="24C3FE50" w15:done="0"/>
  <w15:commentEx w15:paraId="2BD7363C" w15:paraIdParent="24C3FE50" w15:done="0"/>
  <w15:commentEx w15:paraId="76D9BC6B" w15:done="1"/>
  <w15:commentEx w15:paraId="0EB2F374" w15:done="1"/>
  <w15:commentEx w15:paraId="57B6DEA6" w15:done="0"/>
  <w15:commentEx w15:paraId="78D3F447" w15:paraIdParent="57B6DEA6" w15:done="0"/>
  <w15:commentEx w15:paraId="3552D4B7" w15:done="0"/>
  <w15:commentEx w15:paraId="5DA2A143" w15:paraIdParent="3552D4B7" w15:done="0"/>
  <w15:commentEx w15:paraId="18F2C2D3" w15:done="0"/>
  <w15:commentEx w15:paraId="56EE4CB1" w15:paraIdParent="18F2C2D3" w15:done="0"/>
  <w15:commentEx w15:paraId="0993641A" w15:done="0"/>
  <w15:commentEx w15:paraId="2C468B1A" w15:paraIdParent="0993641A" w15:done="0"/>
  <w15:commentEx w15:paraId="4CC1CA7F" w15:done="0"/>
  <w15:commentEx w15:paraId="6A4CF9A3" w15:paraIdParent="4CC1CA7F" w15:done="0"/>
  <w15:commentEx w15:paraId="5E5CA649" w15:done="0"/>
  <w15:commentEx w15:paraId="7B20BD37" w15:paraIdParent="5E5CA649" w15:done="0"/>
  <w15:commentEx w15:paraId="1B6CDD90" w15:paraIdParent="5E5CA649" w15:done="0"/>
  <w15:commentEx w15:paraId="78C958A7" w15:done="0"/>
  <w15:commentEx w15:paraId="060DDFAD" w15:done="0"/>
  <w15:commentEx w15:paraId="414A8E8F" w15:paraIdParent="060DDFAD" w15:done="0"/>
  <w15:commentEx w15:paraId="0B783EFC" w15:done="0"/>
  <w15:commentEx w15:paraId="023E1E77" w15:paraIdParent="0B783EFC" w15:done="0"/>
  <w15:commentEx w15:paraId="46E9F619" w15:done="0"/>
  <w15:commentEx w15:paraId="47048D33" w15:paraIdParent="46E9F619" w15:done="0"/>
  <w15:commentEx w15:paraId="066014D1" w15:done="0"/>
  <w15:commentEx w15:paraId="1858D9A8" w15:paraIdParent="066014D1" w15:done="0"/>
  <w15:commentEx w15:paraId="7FA56F90" w15:paraIdParent="066014D1" w15:done="0"/>
  <w15:commentEx w15:paraId="3E8742AA" w15:done="0"/>
  <w15:commentEx w15:paraId="5E0CEA72" w15:paraIdParent="3E8742AA" w15:done="0"/>
  <w15:commentEx w15:paraId="484C1105" w15:done="1"/>
  <w15:commentEx w15:paraId="19B2D29A" w15:done="0"/>
  <w15:commentEx w15:paraId="2806BF66" w15:paraIdParent="19B2D29A" w15:done="0"/>
  <w15:commentEx w15:paraId="213877BA" w15:done="0"/>
  <w15:commentEx w15:paraId="2857E65F" w15:paraIdParent="213877BA" w15:done="0"/>
  <w15:commentEx w15:paraId="2B9D61E2" w15:done="0"/>
  <w15:commentEx w15:paraId="159949BE" w15:paraIdParent="2B9D61E2" w15:done="0"/>
  <w15:commentEx w15:paraId="2E2F8834" w15:done="0"/>
  <w15:commentEx w15:paraId="5C5B3D91" w15:paraIdParent="2E2F8834" w15:done="0"/>
  <w15:commentEx w15:paraId="04EA8A56" w15:done="0"/>
  <w15:commentEx w15:paraId="33028512" w15:paraIdParent="04EA8A56" w15:done="0"/>
  <w15:commentEx w15:paraId="43E756B4" w15:done="0"/>
  <w15:commentEx w15:paraId="35A83BC6" w15:paraIdParent="43E756B4" w15:done="0"/>
  <w15:commentEx w15:paraId="53EE8612" w15:done="0"/>
  <w15:commentEx w15:paraId="2954B9EB" w15:paraIdParent="53EE8612" w15:done="0"/>
  <w15:commentEx w15:paraId="79B4716C" w15:done="0"/>
  <w15:commentEx w15:paraId="62389344" w15:paraIdParent="79B4716C" w15:done="0"/>
  <w15:commentEx w15:paraId="4917CD0B" w15:done="0"/>
  <w15:commentEx w15:paraId="6358D3C4" w15:paraIdParent="4917CD0B" w15:done="0"/>
  <w15:commentEx w15:paraId="47A2319A" w15:done="0"/>
  <w15:commentEx w15:paraId="15A30949" w15:paraIdParent="47A2319A" w15:done="0"/>
  <w15:commentEx w15:paraId="0519E194" w15:done="0"/>
  <w15:commentEx w15:paraId="31275C2E" w15:paraIdParent="0519E194" w15:done="0"/>
  <w15:commentEx w15:paraId="67B2246C" w15:done="0"/>
  <w15:commentEx w15:paraId="567CB195" w15:paraIdParent="67B2246C" w15:done="0"/>
  <w15:commentEx w15:paraId="3DBFA4AB" w15:done="0"/>
  <w15:commentEx w15:paraId="08E877AD" w15:paraIdParent="3DBFA4AB" w15:done="0"/>
  <w15:commentEx w15:paraId="30739EC9" w15:done="0"/>
  <w15:commentEx w15:paraId="57ADFC92" w15:paraIdParent="30739EC9" w15:done="0"/>
  <w15:commentEx w15:paraId="74BDEC4A" w15:done="0"/>
  <w15:commentEx w15:paraId="63ACAFBC" w15:paraIdParent="74BDEC4A" w15:done="0"/>
  <w15:commentEx w15:paraId="58569267" w15:done="0"/>
  <w15:commentEx w15:paraId="72A4317E" w15:done="0"/>
  <w15:commentEx w15:paraId="68DFA54D" w15:paraIdParent="72A4317E" w15:done="0"/>
  <w15:commentEx w15:paraId="69082911" w15:done="1"/>
  <w15:commentEx w15:paraId="7C36FFC8" w15:done="1"/>
  <w15:commentEx w15:paraId="6C737619" w15:done="0"/>
  <w15:commentEx w15:paraId="1CD883C6" w15:done="0"/>
  <w15:commentEx w15:paraId="0FF522D8" w15:done="0"/>
  <w15:commentEx w15:paraId="79945D21" w15:done="0"/>
  <w15:commentEx w15:paraId="1E69B9C7" w15:done="0"/>
  <w15:commentEx w15:paraId="22D75B9F" w15:paraIdParent="1E69B9C7" w15:done="0"/>
  <w15:commentEx w15:paraId="37CC843C" w15:done="0"/>
  <w15:commentEx w15:paraId="4668F9EC" w15:paraIdParent="37CC843C" w15:done="0"/>
  <w15:commentEx w15:paraId="7C5D6CE5" w15:done="0"/>
  <w15:commentEx w15:paraId="4BE49F99" w15:paraIdParent="7C5D6CE5" w15:done="0"/>
  <w15:commentEx w15:paraId="5F3C01D2" w15:done="0"/>
  <w15:commentEx w15:paraId="63B5B349" w15:paraIdParent="5F3C01D2" w15:done="0"/>
  <w15:commentEx w15:paraId="507240AE" w15:done="0"/>
  <w15:commentEx w15:paraId="52A599D6" w15:paraIdParent="507240AE" w15:done="0"/>
  <w15:commentEx w15:paraId="420D87FE" w15:done="1"/>
  <w15:commentEx w15:paraId="7F87D278" w15:done="0"/>
  <w15:commentEx w15:paraId="246B023E" w15:paraIdParent="7F87D278" w15:done="0"/>
  <w15:commentEx w15:paraId="59CD6658" w15:done="1"/>
  <w15:commentEx w15:paraId="2C3FCFE9" w15:done="1"/>
  <w15:commentEx w15:paraId="06AA1D6E" w15:done="0"/>
  <w15:commentEx w15:paraId="0157D2B4" w15:paraIdParent="06AA1D6E" w15:done="0"/>
  <w15:commentEx w15:paraId="3A493CF5" w15:done="1"/>
  <w15:commentEx w15:paraId="4DCE1E74" w15:done="1"/>
  <w15:commentEx w15:paraId="3D212686" w15:done="1"/>
  <w15:commentEx w15:paraId="1C16881C" w15:done="0"/>
  <w15:commentEx w15:paraId="412ACC50" w15:paraIdParent="1C16881C" w15:done="0"/>
  <w15:commentEx w15:paraId="18F0C2E7" w15:done="0"/>
  <w15:commentEx w15:paraId="709D0A26" w15:paraIdParent="18F0C2E7" w15:done="0"/>
  <w15:commentEx w15:paraId="033651BF" w15:done="0"/>
  <w15:commentEx w15:paraId="5332874B" w15:paraIdParent="033651BF" w15:done="0"/>
  <w15:commentEx w15:paraId="4C6972B5" w15:done="0"/>
  <w15:commentEx w15:paraId="3D9AE908" w15:paraIdParent="4C6972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2E7F139" w16cex:dateUtc="2024-05-07T12:24:00Z"/>
  <w16cex:commentExtensible w16cex:durableId="2A4FC4E8" w16cex:dateUtc="2024-05-13T15:30:00Z"/>
  <w16cex:commentExtensible w16cex:durableId="31BE86BC" w16cex:dateUtc="2024-05-06T13:28:00Z"/>
  <w16cex:commentExtensible w16cex:durableId="3B25B2D0" w16cex:dateUtc="2024-05-14T19:41:00Z"/>
  <w16cex:commentExtensible w16cex:durableId="7AC9CAFB" w16cex:dateUtc="2024-05-06T13:21:00Z"/>
  <w16cex:commentExtensible w16cex:durableId="49D1FBFF" w16cex:dateUtc="2024-05-14T19:41:00Z"/>
  <w16cex:commentExtensible w16cex:durableId="47BD0B34" w16cex:dateUtc="2024-05-07T12:28:00Z"/>
  <w16cex:commentExtensible w16cex:durableId="6B0AF16A" w16cex:dateUtc="2024-05-07T12:29:00Z"/>
  <w16cex:commentExtensible w16cex:durableId="1462D4B5" w16cex:dateUtc="2024-05-07T12:28:00Z"/>
  <w16cex:commentExtensible w16cex:durableId="0FBC3A5F" w16cex:dateUtc="2024-05-14T15:16:00Z"/>
  <w16cex:commentExtensible w16cex:durableId="43E5A37A" w16cex:dateUtc="2024-05-06T13:25:00Z"/>
  <w16cex:commentExtensible w16cex:durableId="37D53E2C" w16cex:dateUtc="2024-05-14T19:42:00Z"/>
  <w16cex:commentExtensible w16cex:durableId="3DFDB23D" w16cex:dateUtc="2024-05-06T19:27:00Z"/>
  <w16cex:commentExtensible w16cex:durableId="09C7E580" w16cex:dateUtc="2024-05-14T15:27:00Z"/>
  <w16cex:commentExtensible w16cex:durableId="08222ADD" w16cex:dateUtc="2024-05-07T12:31:00Z"/>
  <w16cex:commentExtensible w16cex:durableId="7C3AF9A3" w16cex:dateUtc="2024-05-14T15:28:00Z"/>
  <w16cex:commentExtensible w16cex:durableId="418F6D6F" w16cex:dateUtc="2024-05-06T19:30:00Z"/>
  <w16cex:commentExtensible w16cex:durableId="1AA8A757" w16cex:dateUtc="2024-05-13T15:36:00Z"/>
  <w16cex:commentExtensible w16cex:durableId="0830A54D" w16cex:dateUtc="2024-05-07T12:31:00Z"/>
  <w16cex:commentExtensible w16cex:durableId="2F7C10AD" w16cex:dateUtc="2024-05-14T19:52:00Z"/>
  <w16cex:commentExtensible w16cex:durableId="616B2AAB" w16cex:dateUtc="2024-05-06T19:31:00Z"/>
  <w16cex:commentExtensible w16cex:durableId="23BD628F" w16cex:dateUtc="2024-05-13T15:44:00Z"/>
  <w16cex:commentExtensible w16cex:durableId="41B8E49A" w16cex:dateUtc="2024-05-07T12:32:00Z"/>
  <w16cex:commentExtensible w16cex:durableId="7C0595B1" w16cex:dateUtc="2024-05-14T20:00:00Z"/>
  <w16cex:commentExtensible w16cex:durableId="59CBE99B" w16cex:dateUtc="2024-05-06T19:34:00Z"/>
  <w16cex:commentExtensible w16cex:durableId="1444A976" w16cex:dateUtc="2024-05-13T15:46:00Z"/>
  <w16cex:commentExtensible w16cex:durableId="00599262" w16cex:dateUtc="2024-05-06T13:32:00Z"/>
  <w16cex:commentExtensible w16cex:durableId="779136A9" w16cex:dateUtc="2024-05-13T15:49:00Z"/>
  <w16cex:commentExtensible w16cex:durableId="6353EF8E" w16cex:dateUtc="2024-05-13T15:52:00Z"/>
  <w16cex:commentExtensible w16cex:durableId="5356C9E1" w16cex:dateUtc="2024-05-07T12:33:00Z"/>
  <w16cex:commentExtensible w16cex:durableId="63EBE3BB" w16cex:dateUtc="2024-05-14T20:09:00Z"/>
  <w16cex:commentExtensible w16cex:durableId="4BDDD2AE" w16cex:dateUtc="2024-05-07T12:33:00Z"/>
  <w16cex:commentExtensible w16cex:durableId="7A905A42" w16cex:dateUtc="2024-05-13T15:55:00Z"/>
  <w16cex:commentExtensible w16cex:durableId="47FA95AC" w16cex:dateUtc="2024-05-14T20:12:00Z"/>
  <w16cex:commentExtensible w16cex:durableId="7A7745B7" w16cex:dateUtc="2024-05-06T19:37:00Z"/>
  <w16cex:commentExtensible w16cex:durableId="06BA1923" w16cex:dateUtc="2024-05-13T15:57:00Z"/>
  <w16cex:commentExtensible w16cex:durableId="64268976" w16cex:dateUtc="2024-05-14T20:13:00Z"/>
  <w16cex:commentExtensible w16cex:durableId="16B0A931" w16cex:dateUtc="2024-05-07T12:35:00Z"/>
  <w16cex:commentExtensible w16cex:durableId="3D9326EC" w16cex:dateUtc="2024-05-14T20:13:00Z"/>
  <w16cex:commentExtensible w16cex:durableId="05CD7A84" w16cex:dateUtc="2024-05-06T13:33:00Z"/>
  <w16cex:commentExtensible w16cex:durableId="5454EA2A" w16cex:dateUtc="2024-05-14T20:15:00Z"/>
  <w16cex:commentExtensible w16cex:durableId="36D68E97" w16cex:dateUtc="2024-05-06T13:33:00Z"/>
  <w16cex:commentExtensible w16cex:durableId="78D2321D" w16cex:dateUtc="2024-05-14T20:15:00Z"/>
  <w16cex:commentExtensible w16cex:durableId="311C02FF" w16cex:dateUtc="2024-05-09T13:31:00Z"/>
  <w16cex:commentExtensible w16cex:durableId="6A31A587" w16cex:dateUtc="2024-05-13T16:21:00Z"/>
  <w16cex:commentExtensible w16cex:durableId="12548778" w16cex:dateUtc="2024-05-06T13:36:00Z"/>
  <w16cex:commentExtensible w16cex:durableId="03391A18" w16cex:dateUtc="2024-05-13T16:21:00Z"/>
  <w16cex:commentExtensible w16cex:durableId="5A7015D5" w16cex:dateUtc="2024-05-09T13:31:00Z"/>
  <w16cex:commentExtensible w16cex:durableId="04EEABBC" w16cex:dateUtc="2024-05-13T16:21:00Z"/>
  <w16cex:commentExtensible w16cex:durableId="45489C88" w16cex:dateUtc="2024-05-07T12:36:00Z"/>
  <w16cex:commentExtensible w16cex:durableId="009CEF60" w16cex:dateUtc="2024-05-13T17:38:00Z"/>
  <w16cex:commentExtensible w16cex:durableId="73420D3C" w16cex:dateUtc="2024-05-06T15:35:00Z"/>
  <w16cex:commentExtensible w16cex:durableId="020F25C8" w16cex:dateUtc="2024-05-13T17:39:00Z"/>
  <w16cex:commentExtensible w16cex:durableId="6BA963B8" w16cex:dateUtc="2024-05-06T19:43:00Z"/>
  <w16cex:commentExtensible w16cex:durableId="0537EFF2" w16cex:dateUtc="2024-05-14T20:16:00Z"/>
  <w16cex:commentExtensible w16cex:durableId="5E5A41D1" w16cex:dateUtc="2024-05-06T15:38:00Z"/>
  <w16cex:commentExtensible w16cex:durableId="0B8EE586" w16cex:dateUtc="2024-05-14T20:16:00Z"/>
  <w16cex:commentExtensible w16cex:durableId="24723D81" w16cex:dateUtc="2024-05-07T12:37:00Z"/>
  <w16cex:commentExtensible w16cex:durableId="5ACA670D" w16cex:dateUtc="2024-05-14T20:16:00Z"/>
  <w16cex:commentExtensible w16cex:durableId="2749CCAA" w16cex:dateUtc="2024-05-06T19:50:00Z"/>
  <w16cex:commentExtensible w16cex:durableId="1CB2797C" w16cex:dateUtc="2024-05-14T15:39:00Z"/>
  <w16cex:commentExtensible w16cex:durableId="225144B9" w16cex:dateUtc="2024-05-06T19:52:00Z"/>
  <w16cex:commentExtensible w16cex:durableId="1FE9DADD" w16cex:dateUtc="2024-05-14T15:42:00Z"/>
  <w16cex:commentExtensible w16cex:durableId="0E4FB0CC" w16cex:dateUtc="2024-05-06T19:53:00Z"/>
  <w16cex:commentExtensible w16cex:durableId="56BAA871" w16cex:dateUtc="2024-05-13T20:14:00Z"/>
  <w16cex:commentExtensible w16cex:durableId="2436A587" w16cex:dateUtc="2024-05-06T19:54:00Z"/>
  <w16cex:commentExtensible w16cex:durableId="13136891" w16cex:dateUtc="2024-05-14T20:29:00Z"/>
  <w16cex:commentExtensible w16cex:durableId="247C094A" w16cex:dateUtc="2024-05-07T11:18:00Z"/>
  <w16cex:commentExtensible w16cex:durableId="33BA74D2" w16cex:dateUtc="2024-05-13T20:15:00Z"/>
  <w16cex:commentExtensible w16cex:durableId="41F3B28E" w16cex:dateUtc="2024-05-07T11:18:00Z"/>
  <w16cex:commentExtensible w16cex:durableId="5A7E7179" w16cex:dateUtc="2024-05-13T20:21:00Z"/>
  <w16cex:commentExtensible w16cex:durableId="00911E74" w16cex:dateUtc="2024-05-06T19:58:00Z"/>
  <w16cex:commentExtensible w16cex:durableId="44BE2C58" w16cex:dateUtc="2024-05-13T20:30:00Z"/>
  <w16cex:commentExtensible w16cex:durableId="01077E0D" w16cex:dateUtc="2024-05-07T11:25:00Z"/>
  <w16cex:commentExtensible w16cex:durableId="415B90BC" w16cex:dateUtc="2024-05-14T20:31:00Z"/>
  <w16cex:commentExtensible w16cex:durableId="2C6A39BB" w16cex:dateUtc="2024-05-07T11:28:00Z"/>
  <w16cex:commentExtensible w16cex:durableId="4190A500" w16cex:dateUtc="2024-05-14T20:32:00Z"/>
  <w16cex:commentExtensible w16cex:durableId="458E10BD" w16cex:dateUtc="2024-05-07T11:36:00Z"/>
  <w16cex:commentExtensible w16cex:durableId="569E23B8" w16cex:dateUtc="2024-05-13T20:34:00Z"/>
  <w16cex:commentExtensible w16cex:durableId="7362B95C" w16cex:dateUtc="2024-05-06T20:06:00Z"/>
  <w16cex:commentExtensible w16cex:durableId="477BDCCA" w16cex:dateUtc="2024-05-13T20:36:00Z"/>
  <w16cex:commentExtensible w16cex:durableId="5118DC63" w16cex:dateUtc="2024-05-07T11:30:00Z"/>
  <w16cex:commentExtensible w16cex:durableId="7BD4A986" w16cex:dateUtc="2024-05-13T21:15:00Z"/>
  <w16cex:commentExtensible w16cex:durableId="653E55C7" w16cex:dateUtc="2024-05-07T11:30:00Z"/>
  <w16cex:commentExtensible w16cex:durableId="1513FA82" w16cex:dateUtc="2024-05-13T21:16:00Z"/>
  <w16cex:commentExtensible w16cex:durableId="53CBA9B1" w16cex:dateUtc="2024-05-07T11:32:00Z"/>
  <w16cex:commentExtensible w16cex:durableId="3353C2F0" w16cex:dateUtc="2024-05-07T11:32:00Z"/>
  <w16cex:commentExtensible w16cex:durableId="7BA1166B" w16cex:dateUtc="2024-05-13T21:16:00Z"/>
  <w16cex:commentExtensible w16cex:durableId="7A3C6E28" w16cex:dateUtc="2024-05-06T20:09:00Z"/>
  <w16cex:commentExtensible w16cex:durableId="50950548" w16cex:dateUtc="2024-05-07T11:34:00Z"/>
  <w16cex:commentExtensible w16cex:durableId="0C1700F0" w16cex:dateUtc="2024-05-09T13:41:00Z"/>
  <w16cex:commentExtensible w16cex:durableId="1AB1F3F0" w16cex:dateUtc="2024-05-06T20:12:00Z"/>
  <w16cex:commentExtensible w16cex:durableId="1A1F42DD" w16cex:dateUtc="2024-05-13T21:22:00Z"/>
  <w16cex:commentExtensible w16cex:durableId="0855E310" w16cex:dateUtc="2024-05-07T11:41:00Z"/>
  <w16cex:commentExtensible w16cex:durableId="3BFAA731" w16cex:dateUtc="2024-05-13T21:25:00Z"/>
  <w16cex:commentExtensible w16cex:durableId="4375470E" w16cex:dateUtc="2024-05-07T11:43:00Z"/>
  <w16cex:commentExtensible w16cex:durableId="37170C04" w16cex:dateUtc="2024-05-13T22:11:00Z"/>
  <w16cex:commentExtensible w16cex:durableId="5685AC9D" w16cex:dateUtc="2024-05-06T20:18:00Z"/>
  <w16cex:commentExtensible w16cex:durableId="11941820" w16cex:dateUtc="2024-05-13T21:31:00Z"/>
  <w16cex:commentExtensible w16cex:durableId="6AA99D35" w16cex:dateUtc="2024-05-07T11:36:00Z"/>
  <w16cex:commentExtensible w16cex:durableId="692AD400" w16cex:dateUtc="2024-05-13T21:32:00Z"/>
  <w16cex:commentExtensible w16cex:durableId="4E3E99B7" w16cex:dateUtc="2024-05-09T13:38:00Z"/>
  <w16cex:commentExtensible w16cex:durableId="4A28F1C8" w16cex:dateUtc="2024-05-13T21:34:00Z"/>
  <w16cex:commentExtensible w16cex:durableId="6A7F3063" w16cex:dateUtc="2024-05-14T21:16:00Z"/>
  <w16cex:commentExtensible w16cex:durableId="21323F35" w16cex:dateUtc="2024-05-06T20:21:00Z"/>
  <w16cex:commentExtensible w16cex:durableId="2977A3BC" w16cex:dateUtc="2024-05-14T21:16:00Z"/>
  <w16cex:commentExtensible w16cex:durableId="5D501F50" w16cex:dateUtc="2024-05-06T20:22:00Z"/>
  <w16cex:commentExtensible w16cex:durableId="6B51A266" w16cex:dateUtc="2024-05-13T21:52:00Z"/>
  <w16cex:commentExtensible w16cex:durableId="0E1B8A71" w16cex:dateUtc="2024-05-07T11:37:00Z"/>
  <w16cex:commentExtensible w16cex:durableId="5F5C714B" w16cex:dateUtc="2024-05-13T20:42:00Z"/>
  <w16cex:commentExtensible w16cex:durableId="0A2B09E3" w16cex:dateUtc="2024-05-07T11:42:00Z"/>
  <w16cex:commentExtensible w16cex:durableId="09AA1B96" w16cex:dateUtc="2024-05-13T21:52:00Z"/>
  <w16cex:commentExtensible w16cex:durableId="7721700A" w16cex:dateUtc="2024-05-07T11:39:00Z"/>
  <w16cex:commentExtensible w16cex:durableId="30144128" w16cex:dateUtc="2024-05-13T21:36:00Z"/>
  <w16cex:commentExtensible w16cex:durableId="5B00326C" w16cex:dateUtc="2024-05-14T21:19:00Z"/>
  <w16cex:commentExtensible w16cex:durableId="23D5B4A7" w16cex:dateUtc="2024-05-07T11:50:00Z"/>
  <w16cex:commentExtensible w16cex:durableId="60912B21" w16cex:dateUtc="2024-05-07T11:45:00Z"/>
  <w16cex:commentExtensible w16cex:durableId="54146CDE" w16cex:dateUtc="2024-05-07T11:46:00Z"/>
  <w16cex:commentExtensible w16cex:durableId="7A32AF12" w16cex:dateUtc="2024-05-13T21:39:00Z"/>
  <w16cex:commentExtensible w16cex:durableId="4531CA2D" w16cex:dateUtc="2024-05-07T11:50:00Z"/>
  <w16cex:commentExtensible w16cex:durableId="44444222" w16cex:dateUtc="2024-05-13T20:44:00Z"/>
  <w16cex:commentExtensible w16cex:durableId="34C4BB90" w16cex:dateUtc="2024-05-13T15:09:00Z"/>
  <w16cex:commentExtensible w16cex:durableId="01EB2EA7" w16cex:dateUtc="2024-05-14T00:36:00Z"/>
  <w16cex:commentExtensible w16cex:durableId="0CAF6370" w16cex:dateUtc="2024-05-06T22:27:00Z"/>
  <w16cex:commentExtensible w16cex:durableId="2486981C" w16cex:dateUtc="2024-05-14T00:37:00Z"/>
  <w16cex:commentExtensible w16cex:durableId="18B36703" w16cex:dateUtc="2024-05-13T15:10:00Z"/>
  <w16cex:commentExtensible w16cex:durableId="3AB3297E" w16cex:dateUtc="2024-05-13T22:54:00Z"/>
  <w16cex:commentExtensible w16cex:durableId="6607F3AC" w16cex:dateUtc="2024-05-06T22:31:00Z"/>
  <w16cex:commentExtensible w16cex:durableId="15870842" w16cex:dateUtc="2024-05-13T22:57:00Z"/>
  <w16cex:commentExtensible w16cex:durableId="55FE6EF1" w16cex:dateUtc="2024-05-13T15:11:00Z"/>
  <w16cex:commentExtensible w16cex:durableId="49FED0E8" w16cex:dateUtc="2024-05-13T22:59:00Z"/>
  <w16cex:commentExtensible w16cex:durableId="4C737B2A" w16cex:dateUtc="2024-05-13T15:12:00Z"/>
  <w16cex:commentExtensible w16cex:durableId="03EC2E1D" w16cex:dateUtc="2024-05-14T21:32:00Z"/>
  <w16cex:commentExtensible w16cex:durableId="2AA349C0" w16cex:dateUtc="2024-05-13T15:14:00Z"/>
  <w16cex:commentExtensible w16cex:durableId="1D124F49" w16cex:dateUtc="2024-05-14T00:42:00Z"/>
  <w16cex:commentExtensible w16cex:durableId="3B667237" w16cex:dateUtc="2024-05-14T21:34:00Z"/>
  <w16cex:commentExtensible w16cex:durableId="5E72A405" w16cex:dateUtc="2024-05-14T00:38:00Z"/>
  <w16cex:commentExtensible w16cex:durableId="2E1102EE" w16cex:dateUtc="2024-05-14T00:50:00Z"/>
  <w16cex:commentExtensible w16cex:durableId="2AEB6C82" w16cex:dateUtc="2024-05-07T13:59:00Z"/>
  <w16cex:commentExtensible w16cex:durableId="7F5254B7" w16cex:dateUtc="2024-05-07T13:59:00Z"/>
  <w16cex:commentExtensible w16cex:durableId="08C8A11B" w16cex:dateUtc="2024-05-07T14:00:00Z"/>
  <w16cex:commentExtensible w16cex:durableId="16449E3C" w16cex:dateUtc="2024-05-13T20:47:00Z"/>
  <w16cex:commentExtensible w16cex:durableId="024A9C4F" w16cex:dateUtc="2024-05-14T21:35:00Z"/>
  <w16cex:commentExtensible w16cex:durableId="7309D491" w16cex:dateUtc="2024-05-07T14:06:00Z"/>
  <w16cex:commentExtensible w16cex:durableId="1D4FE658" w16cex:dateUtc="2024-05-14T00:53:00Z"/>
  <w16cex:commentExtensible w16cex:durableId="5086BF43" w16cex:dateUtc="2024-05-14T21:39:00Z"/>
  <w16cex:commentExtensible w16cex:durableId="32CB6699" w16cex:dateUtc="2024-05-07T14:03:00Z"/>
  <w16cex:commentExtensible w16cex:durableId="29EB7B86" w16cex:dateUtc="2024-05-13T20:48:00Z"/>
  <w16cex:commentExtensible w16cex:durableId="7B9FDD4D" w16cex:dateUtc="2024-05-07T14:04:00Z"/>
  <w16cex:commentExtensible w16cex:durableId="0DF24B1D" w16cex:dateUtc="2024-05-14T21:39:00Z"/>
  <w16cex:commentExtensible w16cex:durableId="545E150B" w16cex:dateUtc="2024-05-07T14:04:00Z"/>
  <w16cex:commentExtensible w16cex:durableId="5F08C86C" w16cex:dateUtc="2024-05-14T00:54:00Z"/>
  <w16cex:commentExtensible w16cex:durableId="1CE3DA3E" w16cex:dateUtc="2024-05-07T14:07:00Z"/>
  <w16cex:commentExtensible w16cex:durableId="6ADC2FCB" w16cex:dateUtc="2024-05-14T00:58:00Z"/>
  <w16cex:commentExtensible w16cex:durableId="6F242802" w16cex:dateUtc="2024-05-07T14:10:00Z"/>
  <w16cex:commentExtensible w16cex:durableId="69855181" w16cex:dateUtc="2024-05-13T15:15:00Z"/>
  <w16cex:commentExtensible w16cex:durableId="3FACB062" w16cex:dateUtc="2024-05-14T21:48:00Z"/>
  <w16cex:commentExtensible w16cex:durableId="3C400783" w16cex:dateUtc="2024-05-07T14:11:00Z"/>
  <w16cex:commentExtensible w16cex:durableId="60DAD5CD" w16cex:dateUtc="2024-05-14T01:07:00Z"/>
  <w16cex:commentExtensible w16cex:durableId="245DF23F" w16cex:dateUtc="2024-05-07T14:14:00Z"/>
  <w16cex:commentExtensible w16cex:durableId="1A19281E" w16cex:dateUtc="2024-05-13T20:50:00Z"/>
  <w16cex:commentExtensible w16cex:durableId="47824053" w16cex:dateUtc="2024-05-09T13:44:00Z"/>
  <w16cex:commentExtensible w16cex:durableId="2DE8A69D" w16cex:dateUtc="2024-05-13T20:51:00Z"/>
  <w16cex:commentExtensible w16cex:durableId="1EE5140B" w16cex:dateUtc="2024-05-07T14:19:00Z"/>
  <w16cex:commentExtensible w16cex:durableId="7CF6826F" w16cex:dateUtc="2024-05-14T01:13:00Z"/>
  <w16cex:commentExtensible w16cex:durableId="3D3AA975" w16cex:dateUtc="2024-05-09T13:44:00Z"/>
  <w16cex:commentExtensible w16cex:durableId="60C161AC" w16cex:dateUtc="2024-05-13T20:52:00Z"/>
  <w16cex:commentExtensible w16cex:durableId="7EDBA71A" w16cex:dateUtc="2024-05-07T14:19:00Z"/>
  <w16cex:commentExtensible w16cex:durableId="2773643E" w16cex:dateUtc="2024-05-13T20:52:00Z"/>
  <w16cex:commentExtensible w16cex:durableId="360E23EE" w16cex:dateUtc="2024-05-07T14:20:00Z"/>
  <w16cex:commentExtensible w16cex:durableId="68B034D5" w16cex:dateUtc="2024-05-14T01:16:00Z"/>
  <w16cex:commentExtensible w16cex:durableId="5FFCD603" w16cex:dateUtc="2024-05-07T14:20:00Z"/>
  <w16cex:commentExtensible w16cex:durableId="13940DF7" w16cex:dateUtc="2024-05-14T01:16:00Z"/>
  <w16cex:commentExtensible w16cex:durableId="101513E6" w16cex:dateUtc="2024-05-08T18:44:00Z"/>
  <w16cex:commentExtensible w16cex:durableId="7AD68351" w16cex:dateUtc="2024-05-14T02:23:00Z"/>
  <w16cex:commentExtensible w16cex:durableId="47460C2B" w16cex:dateUtc="2024-05-08T18:48:00Z"/>
  <w16cex:commentExtensible w16cex:durableId="7B1907C4" w16cex:dateUtc="2024-05-07T14:34:00Z"/>
  <w16cex:commentExtensible w16cex:durableId="466042B7" w16cex:dateUtc="2024-05-13T15:04:00Z"/>
  <w16cex:commentExtensible w16cex:durableId="44089A0C" w16cex:dateUtc="2024-05-14T02:22:00Z"/>
  <w16cex:commentExtensible w16cex:durableId="1F0BDCDA" w16cex:dateUtc="2024-05-07T14:27:00Z"/>
  <w16cex:commentExtensible w16cex:durableId="54F6B681" w16cex:dateUtc="2024-05-14T02:15:00Z"/>
  <w16cex:commentExtensible w16cex:durableId="62E500AB" w16cex:dateUtc="2024-05-07T14:29:00Z"/>
  <w16cex:commentExtensible w16cex:durableId="47851FBF" w16cex:dateUtc="2024-05-14T02:20:00Z"/>
  <w16cex:commentExtensible w16cex:durableId="463D974B" w16cex:dateUtc="2024-05-07T14:32:00Z"/>
  <w16cex:commentExtensible w16cex:durableId="07413EA5" w16cex:dateUtc="2024-05-14T02:20:00Z"/>
  <w16cex:commentExtensible w16cex:durableId="49A8DBBD" w16cex:dateUtc="2024-05-13T15:03:00Z"/>
  <w16cex:commentExtensible w16cex:durableId="33F734BD" w16cex:dateUtc="2024-05-14T02:24:00Z"/>
  <w16cex:commentExtensible w16cex:durableId="0330481B" w16cex:dateUtc="2024-05-07T14:32:00Z"/>
  <w16cex:commentExtensible w16cex:durableId="6F2A6EE8" w16cex:dateUtc="2024-05-14T02:26:00Z"/>
  <w16cex:commentExtensible w16cex:durableId="7654591E" w16cex:dateUtc="2024-05-14T21:59:00Z"/>
  <w16cex:commentExtensible w16cex:durableId="5090133E" w16cex:dateUtc="2024-05-07T14:32:00Z"/>
  <w16cex:commentExtensible w16cex:durableId="64AF4475" w16cex:dateUtc="2024-05-09T13:46:00Z"/>
  <w16cex:commentExtensible w16cex:durableId="0A0BDEED" w16cex:dateUtc="2024-05-14T02:26:00Z"/>
  <w16cex:commentExtensible w16cex:durableId="19709AE2" w16cex:dateUtc="2024-05-13T15:03:00Z"/>
  <w16cex:commentExtensible w16cex:durableId="13DB2498" w16cex:dateUtc="2024-05-14T02:27:00Z"/>
  <w16cex:commentExtensible w16cex:durableId="52978C05" w16cex:dateUtc="2024-05-13T15:04:00Z"/>
  <w16cex:commentExtensible w16cex:durableId="793630AB" w16cex:dateUtc="2024-05-14T02:28:00Z"/>
  <w16cex:commentExtensible w16cex:durableId="7EDC9C91" w16cex:dateUtc="2024-05-09T13:47:00Z"/>
  <w16cex:commentExtensible w16cex:durableId="1C3BE4D5" w16cex:dateUtc="2024-05-14T22:01:00Z"/>
  <w16cex:commentExtensible w16cex:durableId="30FA021B" w16cex:dateUtc="2024-05-14T22:17:00Z"/>
  <w16cex:commentExtensible w16cex:durableId="7CF0EC97" w16cex:dateUtc="2024-05-07T14:36:00Z"/>
  <w16cex:commentExtensible w16cex:durableId="31EDAF96" w16cex:dateUtc="2024-05-14T02:12:00Z"/>
  <w16cex:commentExtensible w16cex:durableId="2215259E" w16cex:dateUtc="2024-05-07T14:37:00Z"/>
  <w16cex:commentExtensible w16cex:durableId="54445632" w16cex:dateUtc="2024-05-07T14:37:00Z"/>
  <w16cex:commentExtensible w16cex:durableId="1E11C537" w16cex:dateUtc="2024-05-14T22:17:00Z"/>
  <w16cex:commentExtensible w16cex:durableId="255C098C" w16cex:dateUtc="2024-05-08T18:40:00Z"/>
  <w16cex:commentExtensible w16cex:durableId="3D7EA9D9" w16cex:dateUtc="2024-05-14T01:45:00Z"/>
  <w16cex:commentExtensible w16cex:durableId="5201EFEC" w16cex:dateUtc="2024-05-14T02:23:00Z"/>
  <w16cex:commentExtensible w16cex:durableId="1ACED167" w16cex:dateUtc="2024-05-14T22:18:00Z"/>
  <w16cex:commentExtensible w16cex:durableId="505C5D4C" w16cex:dateUtc="2024-05-08T18:40:00Z"/>
  <w16cex:commentExtensible w16cex:durableId="0C5DC17A" w16cex:dateUtc="2024-05-14T01:47:00Z"/>
  <w16cex:commentExtensible w16cex:durableId="4A7B4269" w16cex:dateUtc="2024-05-14T11:50:00Z"/>
  <w16cex:commentExtensible w16cex:durableId="13FFDB58" w16cex:dateUtc="2024-05-14T11:52:00Z"/>
  <w16cex:commentExtensible w16cex:durableId="3E908866" w16cex:dateUtc="2024-05-13T15:16:00Z"/>
  <w16cex:commentExtensible w16cex:durableId="684038F8" w16cex:dateUtc="2024-05-14T11:53:00Z"/>
  <w16cex:commentExtensible w16cex:durableId="6861F06C" w16cex:dateUtc="2024-05-08T18:52:00Z"/>
  <w16cex:commentExtensible w16cex:durableId="36C09812" w16cex:dateUtc="2024-05-14T23:39:00Z"/>
  <w16cex:commentExtensible w16cex:durableId="71D2F476" w16cex:dateUtc="2024-05-08T18:50:00Z"/>
  <w16cex:commentExtensible w16cex:durableId="3088BC3C" w16cex:dateUtc="2024-05-14T23:41:00Z"/>
  <w16cex:commentExtensible w16cex:durableId="77C09FE2" w16cex:dateUtc="2024-05-08T18:51:00Z"/>
  <w16cex:commentExtensible w16cex:durableId="20C9CD79" w16cex:dateUtc="2024-05-14T11:55:00Z"/>
  <w16cex:commentExtensible w16cex:durableId="1024D3A9" w16cex:dateUtc="2024-05-09T12:00:00Z"/>
  <w16cex:commentExtensible w16cex:durableId="722BCD75" w16cex:dateUtc="2024-05-14T13:32:00Z"/>
  <w16cex:commentExtensible w16cex:durableId="0B8D5054" w16cex:dateUtc="2024-05-13T15:17:00Z"/>
  <w16cex:commentExtensible w16cex:durableId="1F73C0B7" w16cex:dateUtc="2024-05-14T23:52:00Z"/>
  <w16cex:commentExtensible w16cex:durableId="76CBCB73" w16cex:dateUtc="2024-05-08T18:53:00Z"/>
  <w16cex:commentExtensible w16cex:durableId="1BD87D9F" w16cex:dateUtc="2024-05-14T23:54:00Z"/>
  <w16cex:commentExtensible w16cex:durableId="571CFEC7" w16cex:dateUtc="2024-05-13T15:18:00Z"/>
  <w16cex:commentExtensible w16cex:durableId="1E69CE80" w16cex:dateUtc="2024-05-14T23:59:00Z"/>
  <w16cex:commentExtensible w16cex:durableId="09AA86B0" w16cex:dateUtc="2024-05-08T18:54:00Z"/>
  <w16cex:commentExtensible w16cex:durableId="75742869" w16cex:dateUtc="2024-05-15T00:02:00Z"/>
  <w16cex:commentExtensible w16cex:durableId="7B7BC33D" w16cex:dateUtc="2024-05-13T15:17:00Z"/>
  <w16cex:commentExtensible w16cex:durableId="1A71C816" w16cex:dateUtc="2024-05-14T12:01:00Z"/>
  <w16cex:commentExtensible w16cex:durableId="0CC23404" w16cex:dateUtc="2024-05-08T18:55:00Z"/>
  <w16cex:commentExtensible w16cex:durableId="3CA13662" w16cex:dateUtc="2024-05-09T11:49:00Z"/>
  <w16cex:commentExtensible w16cex:durableId="7DD96788" w16cex:dateUtc="2024-05-14T11:59:00Z"/>
  <w16cex:commentExtensible w16cex:durableId="521D5723" w16cex:dateUtc="2024-05-09T11:52:00Z"/>
  <w16cex:commentExtensible w16cex:durableId="12C130AE" w16cex:dateUtc="2024-05-09T11:53:00Z"/>
  <w16cex:commentExtensible w16cex:durableId="505FB021" w16cex:dateUtc="2024-05-09T12:01:00Z"/>
  <w16cex:commentExtensible w16cex:durableId="25AFC003" w16cex:dateUtc="2024-05-14T12:21:00Z"/>
  <w16cex:commentExtensible w16cex:durableId="04580761" w16cex:dateUtc="2024-05-14T12:21:00Z"/>
  <w16cex:commentExtensible w16cex:durableId="18E0C64A" w16cex:dateUtc="2024-05-14T12:21:00Z"/>
  <w16cex:commentExtensible w16cex:durableId="57DEFD2E" w16cex:dateUtc="2024-05-09T11:54:00Z"/>
  <w16cex:commentExtensible w16cex:durableId="09FC67F8" w16cex:dateUtc="2024-05-14T13:27:00Z"/>
  <w16cex:commentExtensible w16cex:durableId="08D04EB4" w16cex:dateUtc="2024-05-09T11:55:00Z"/>
  <w16cex:commentExtensible w16cex:durableId="29A4D295" w16cex:dateUtc="2024-05-14T13:17:00Z"/>
  <w16cex:commentExtensible w16cex:durableId="2D021D4B" w16cex:dateUtc="2024-05-09T11:56:00Z"/>
  <w16cex:commentExtensible w16cex:durableId="076D49CB" w16cex:dateUtc="2024-05-14T13:28:00Z"/>
  <w16cex:commentExtensible w16cex:durableId="787E494C" w16cex:dateUtc="2024-05-09T12:02:00Z"/>
  <w16cex:commentExtensible w16cex:durableId="7D059ED6" w16cex:dateUtc="2024-05-14T13:40:00Z"/>
  <w16cex:commentExtensible w16cex:durableId="4065B067" w16cex:dateUtc="2024-05-09T12:04:00Z"/>
  <w16cex:commentExtensible w16cex:durableId="738ABDEF" w16cex:dateUtc="2024-05-14T13:41:00Z"/>
  <w16cex:commentExtensible w16cex:durableId="57FCFDA6" w16cex:dateUtc="2024-05-09T12:04:00Z"/>
  <w16cex:commentExtensible w16cex:durableId="2B3A8D24" w16cex:dateUtc="2024-05-09T12:19:00Z"/>
  <w16cex:commentExtensible w16cex:durableId="76C78631" w16cex:dateUtc="2024-05-14T13:53:00Z"/>
  <w16cex:commentExtensible w16cex:durableId="6FE95FB7" w16cex:dateUtc="2024-05-08T18:49:00Z"/>
  <w16cex:commentExtensible w16cex:durableId="0E3B321B" w16cex:dateUtc="2024-05-09T12:20:00Z"/>
  <w16cex:commentExtensible w16cex:durableId="7500DC24" w16cex:dateUtc="2024-05-09T12:22:00Z"/>
  <w16cex:commentExtensible w16cex:durableId="6B7F55D9" w16cex:dateUtc="2024-05-14T14:05:00Z"/>
  <w16cex:commentExtensible w16cex:durableId="11DA441C" w16cex:dateUtc="2024-05-09T12:23:00Z"/>
  <w16cex:commentExtensible w16cex:durableId="76A1DB67" w16cex:dateUtc="2024-05-09T12:24:00Z"/>
  <w16cex:commentExtensible w16cex:durableId="7B57F594" w16cex:dateUtc="2024-05-09T12:25:00Z"/>
  <w16cex:commentExtensible w16cex:durableId="05F515E7" w16cex:dateUtc="2024-05-09T12:37:00Z"/>
  <w16cex:commentExtensible w16cex:durableId="785C1437" w16cex:dateUtc="2024-05-14T14:06:00Z"/>
  <w16cex:commentExtensible w16cex:durableId="3CB83CCA" w16cex:dateUtc="2024-05-09T12:39:00Z"/>
  <w16cex:commentExtensible w16cex:durableId="4A2709A8" w16cex:dateUtc="2024-05-15T01:11:00Z"/>
  <w16cex:commentExtensible w16cex:durableId="7B2814B9" w16cex:dateUtc="2024-05-09T12:41:00Z"/>
  <w16cex:commentExtensible w16cex:durableId="44E79A5C" w16cex:dateUtc="2024-05-14T14:56:00Z"/>
  <w16cex:commentExtensible w16cex:durableId="68F14ADB" w16cex:dateUtc="2024-05-07T12:58:00Z"/>
  <w16cex:commentExtensible w16cex:durableId="7A7F80DE" w16cex:dateUtc="2024-05-14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040182" w16cid:durableId="02E7F139"/>
  <w16cid:commentId w16cid:paraId="5CB9CDAE" w16cid:durableId="2A4FC4E8"/>
  <w16cid:commentId w16cid:paraId="6F95779D" w16cid:durableId="31BE86BC"/>
  <w16cid:commentId w16cid:paraId="6BC7BE7E" w16cid:durableId="3B25B2D0"/>
  <w16cid:commentId w16cid:paraId="440D41FA" w16cid:durableId="7AC9CAFB"/>
  <w16cid:commentId w16cid:paraId="0F7905F9" w16cid:durableId="49D1FBFF"/>
  <w16cid:commentId w16cid:paraId="10C521E0" w16cid:durableId="47BD0B34"/>
  <w16cid:commentId w16cid:paraId="2EAE2CA5" w16cid:durableId="6B0AF16A"/>
  <w16cid:commentId w16cid:paraId="6F10BEC0" w16cid:durableId="1462D4B5"/>
  <w16cid:commentId w16cid:paraId="3DB5AA2B" w16cid:durableId="0FBC3A5F"/>
  <w16cid:commentId w16cid:paraId="38508E46" w16cid:durableId="43E5A37A"/>
  <w16cid:commentId w16cid:paraId="5A0E5759" w16cid:durableId="37D53E2C"/>
  <w16cid:commentId w16cid:paraId="48BF40A8" w16cid:durableId="3DFDB23D"/>
  <w16cid:commentId w16cid:paraId="76B8F294" w16cid:durableId="09C7E580"/>
  <w16cid:commentId w16cid:paraId="4034BE48" w16cid:durableId="08222ADD"/>
  <w16cid:commentId w16cid:paraId="64ED683E" w16cid:durableId="7C3AF9A3"/>
  <w16cid:commentId w16cid:paraId="02CB2EC8" w16cid:durableId="418F6D6F"/>
  <w16cid:commentId w16cid:paraId="37893FEF" w16cid:durableId="1AA8A757"/>
  <w16cid:commentId w16cid:paraId="6015FBBE" w16cid:durableId="0830A54D"/>
  <w16cid:commentId w16cid:paraId="223E1C40" w16cid:durableId="2F7C10AD"/>
  <w16cid:commentId w16cid:paraId="49DDA4FE" w16cid:durableId="616B2AAB"/>
  <w16cid:commentId w16cid:paraId="6EF9B473" w16cid:durableId="23BD628F"/>
  <w16cid:commentId w16cid:paraId="2529585D" w16cid:durableId="41B8E49A"/>
  <w16cid:commentId w16cid:paraId="32017C90" w16cid:durableId="7C0595B1"/>
  <w16cid:commentId w16cid:paraId="410F4D34" w16cid:durableId="59CBE99B"/>
  <w16cid:commentId w16cid:paraId="27624E63" w16cid:durableId="1444A976"/>
  <w16cid:commentId w16cid:paraId="68173F6F" w16cid:durableId="00599262"/>
  <w16cid:commentId w16cid:paraId="21FA2262" w16cid:durableId="779136A9"/>
  <w16cid:commentId w16cid:paraId="106D4699" w16cid:durableId="6353EF8E"/>
  <w16cid:commentId w16cid:paraId="1949B79B" w16cid:durableId="5356C9E1"/>
  <w16cid:commentId w16cid:paraId="64DA94C5" w16cid:durableId="63EBE3BB"/>
  <w16cid:commentId w16cid:paraId="42AF781D" w16cid:durableId="4BDDD2AE"/>
  <w16cid:commentId w16cid:paraId="1AAFA7C4" w16cid:durableId="7A905A42"/>
  <w16cid:commentId w16cid:paraId="7A833BD6" w16cid:durableId="47FA95AC"/>
  <w16cid:commentId w16cid:paraId="6473292A" w16cid:durableId="7A7745B7"/>
  <w16cid:commentId w16cid:paraId="7560680C" w16cid:durableId="06BA1923"/>
  <w16cid:commentId w16cid:paraId="2209737E" w16cid:durableId="64268976"/>
  <w16cid:commentId w16cid:paraId="0B3B6432" w16cid:durableId="16B0A931"/>
  <w16cid:commentId w16cid:paraId="19A87EAE" w16cid:durableId="3D9326EC"/>
  <w16cid:commentId w16cid:paraId="3D513E4E" w16cid:durableId="05CD7A84"/>
  <w16cid:commentId w16cid:paraId="590848AF" w16cid:durableId="5454EA2A"/>
  <w16cid:commentId w16cid:paraId="7559FF8E" w16cid:durableId="36D68E97"/>
  <w16cid:commentId w16cid:paraId="109EDB8D" w16cid:durableId="78D2321D"/>
  <w16cid:commentId w16cid:paraId="43F8050B" w16cid:durableId="311C02FF"/>
  <w16cid:commentId w16cid:paraId="15CC87AF" w16cid:durableId="6A31A587"/>
  <w16cid:commentId w16cid:paraId="02246FEE" w16cid:durableId="12548778"/>
  <w16cid:commentId w16cid:paraId="6FA29FC3" w16cid:durableId="03391A18"/>
  <w16cid:commentId w16cid:paraId="067419C1" w16cid:durableId="5A7015D5"/>
  <w16cid:commentId w16cid:paraId="2F0CADEC" w16cid:durableId="04EEABBC"/>
  <w16cid:commentId w16cid:paraId="78991A6D" w16cid:durableId="45489C88"/>
  <w16cid:commentId w16cid:paraId="0C06CCC9" w16cid:durableId="009CEF60"/>
  <w16cid:commentId w16cid:paraId="6017DED2" w16cid:durableId="73420D3C"/>
  <w16cid:commentId w16cid:paraId="6B2C7039" w16cid:durableId="020F25C8"/>
  <w16cid:commentId w16cid:paraId="1C48C359" w16cid:durableId="6BA963B8"/>
  <w16cid:commentId w16cid:paraId="0B140591" w16cid:durableId="0537EFF2"/>
  <w16cid:commentId w16cid:paraId="09294048" w16cid:durableId="5E5A41D1"/>
  <w16cid:commentId w16cid:paraId="70999957" w16cid:durableId="0B8EE586"/>
  <w16cid:commentId w16cid:paraId="373FD60C" w16cid:durableId="24723D81"/>
  <w16cid:commentId w16cid:paraId="4D78214E" w16cid:durableId="5ACA670D"/>
  <w16cid:commentId w16cid:paraId="55D25AFD" w16cid:durableId="2749CCAA"/>
  <w16cid:commentId w16cid:paraId="3DB7BA2E" w16cid:durableId="1CB2797C"/>
  <w16cid:commentId w16cid:paraId="2A3073AB" w16cid:durableId="225144B9"/>
  <w16cid:commentId w16cid:paraId="1B9AB735" w16cid:durableId="1FE9DADD"/>
  <w16cid:commentId w16cid:paraId="5853DB41" w16cid:durableId="0E4FB0CC"/>
  <w16cid:commentId w16cid:paraId="0D5D1D92" w16cid:durableId="56BAA871"/>
  <w16cid:commentId w16cid:paraId="29F9CF73" w16cid:durableId="2436A587"/>
  <w16cid:commentId w16cid:paraId="2EB4E86A" w16cid:durableId="13136891"/>
  <w16cid:commentId w16cid:paraId="62175245" w16cid:durableId="247C094A"/>
  <w16cid:commentId w16cid:paraId="1B9E8495" w16cid:durableId="33BA74D2"/>
  <w16cid:commentId w16cid:paraId="26305911" w16cid:durableId="41F3B28E"/>
  <w16cid:commentId w16cid:paraId="295F0078" w16cid:durableId="5A7E7179"/>
  <w16cid:commentId w16cid:paraId="55000068" w16cid:durableId="00911E74"/>
  <w16cid:commentId w16cid:paraId="10AFFFE3" w16cid:durableId="44BE2C58"/>
  <w16cid:commentId w16cid:paraId="1CFDF00D" w16cid:durableId="01077E0D"/>
  <w16cid:commentId w16cid:paraId="251B839F" w16cid:durableId="415B90BC"/>
  <w16cid:commentId w16cid:paraId="44BBA824" w16cid:durableId="2C6A39BB"/>
  <w16cid:commentId w16cid:paraId="3CE3E3D8" w16cid:durableId="4190A500"/>
  <w16cid:commentId w16cid:paraId="77B682FE" w16cid:durableId="458E10BD"/>
  <w16cid:commentId w16cid:paraId="4050A3E0" w16cid:durableId="569E23B8"/>
  <w16cid:commentId w16cid:paraId="7792A650" w16cid:durableId="7362B95C"/>
  <w16cid:commentId w16cid:paraId="5A9DDEC3" w16cid:durableId="477BDCCA"/>
  <w16cid:commentId w16cid:paraId="6D9CA33F" w16cid:durableId="5118DC63"/>
  <w16cid:commentId w16cid:paraId="35C052FA" w16cid:durableId="7BD4A986"/>
  <w16cid:commentId w16cid:paraId="4212C41E" w16cid:durableId="653E55C7"/>
  <w16cid:commentId w16cid:paraId="7AEC2513" w16cid:durableId="1513FA82"/>
  <w16cid:commentId w16cid:paraId="78D4FD76" w16cid:durableId="53CBA9B1"/>
  <w16cid:commentId w16cid:paraId="42AFDE64" w16cid:durableId="3353C2F0"/>
  <w16cid:commentId w16cid:paraId="6A2622E2" w16cid:durableId="7BA1166B"/>
  <w16cid:commentId w16cid:paraId="0FEB5562" w16cid:durableId="7A3C6E28"/>
  <w16cid:commentId w16cid:paraId="0259C467" w16cid:durableId="50950548"/>
  <w16cid:commentId w16cid:paraId="1CFC04CC" w16cid:durableId="0C1700F0"/>
  <w16cid:commentId w16cid:paraId="5C6229D8" w16cid:durableId="1AB1F3F0"/>
  <w16cid:commentId w16cid:paraId="33CE9534" w16cid:durableId="1A1F42DD"/>
  <w16cid:commentId w16cid:paraId="5EE98407" w16cid:durableId="0855E310"/>
  <w16cid:commentId w16cid:paraId="04B3C36D" w16cid:durableId="3BFAA731"/>
  <w16cid:commentId w16cid:paraId="291D0C6A" w16cid:durableId="4375470E"/>
  <w16cid:commentId w16cid:paraId="151950EE" w16cid:durableId="37170C04"/>
  <w16cid:commentId w16cid:paraId="24644DF3" w16cid:durableId="5685AC9D"/>
  <w16cid:commentId w16cid:paraId="5833F205" w16cid:durableId="11941820"/>
  <w16cid:commentId w16cid:paraId="3F7AE04D" w16cid:durableId="6AA99D35"/>
  <w16cid:commentId w16cid:paraId="3B140039" w16cid:durableId="692AD400"/>
  <w16cid:commentId w16cid:paraId="4F15F568" w16cid:durableId="4E3E99B7"/>
  <w16cid:commentId w16cid:paraId="2BFD9F92" w16cid:durableId="4A28F1C8"/>
  <w16cid:commentId w16cid:paraId="071A5A0A" w16cid:durableId="6A7F3063"/>
  <w16cid:commentId w16cid:paraId="541CD962" w16cid:durableId="21323F35"/>
  <w16cid:commentId w16cid:paraId="6ADCFB8E" w16cid:durableId="2977A3BC"/>
  <w16cid:commentId w16cid:paraId="18F150E5" w16cid:durableId="5D501F50"/>
  <w16cid:commentId w16cid:paraId="29C322B0" w16cid:durableId="6B51A266"/>
  <w16cid:commentId w16cid:paraId="6DD9E1CA" w16cid:durableId="0E1B8A71"/>
  <w16cid:commentId w16cid:paraId="6654379D" w16cid:durableId="5F5C714B"/>
  <w16cid:commentId w16cid:paraId="3E4E9720" w16cid:durableId="0A2B09E3"/>
  <w16cid:commentId w16cid:paraId="2BFBC176" w16cid:durableId="09AA1B96"/>
  <w16cid:commentId w16cid:paraId="612FCB3B" w16cid:durableId="7721700A"/>
  <w16cid:commentId w16cid:paraId="395C2D0D" w16cid:durableId="30144128"/>
  <w16cid:commentId w16cid:paraId="15A6F4AB" w16cid:durableId="5B00326C"/>
  <w16cid:commentId w16cid:paraId="3385427F" w16cid:durableId="23D5B4A7"/>
  <w16cid:commentId w16cid:paraId="62509AE8" w16cid:durableId="60912B21"/>
  <w16cid:commentId w16cid:paraId="13EB6056" w16cid:durableId="54146CDE"/>
  <w16cid:commentId w16cid:paraId="01521E76" w16cid:durableId="7A32AF12"/>
  <w16cid:commentId w16cid:paraId="36E2BE13" w16cid:durableId="4531CA2D"/>
  <w16cid:commentId w16cid:paraId="30891E9C" w16cid:durableId="44444222"/>
  <w16cid:commentId w16cid:paraId="6DA3399E" w16cid:durableId="34C4BB90"/>
  <w16cid:commentId w16cid:paraId="231E96B7" w16cid:durableId="01EB2EA7"/>
  <w16cid:commentId w16cid:paraId="268D969A" w16cid:durableId="0CAF6370"/>
  <w16cid:commentId w16cid:paraId="563C622D" w16cid:durableId="2486981C"/>
  <w16cid:commentId w16cid:paraId="7A1D97A3" w16cid:durableId="18B36703"/>
  <w16cid:commentId w16cid:paraId="6CE13AC6" w16cid:durableId="3AB3297E"/>
  <w16cid:commentId w16cid:paraId="6D13E7DA" w16cid:durableId="6607F3AC"/>
  <w16cid:commentId w16cid:paraId="3BDD8FCF" w16cid:durableId="15870842"/>
  <w16cid:commentId w16cid:paraId="7D21A68B" w16cid:durableId="55FE6EF1"/>
  <w16cid:commentId w16cid:paraId="3C0C14BE" w16cid:durableId="49FED0E8"/>
  <w16cid:commentId w16cid:paraId="6A20963B" w16cid:durableId="4C737B2A"/>
  <w16cid:commentId w16cid:paraId="4E454B5A" w16cid:durableId="03EC2E1D"/>
  <w16cid:commentId w16cid:paraId="675D1547" w16cid:durableId="2AA349C0"/>
  <w16cid:commentId w16cid:paraId="3B642CC6" w16cid:durableId="1D124F49"/>
  <w16cid:commentId w16cid:paraId="1C87153D" w16cid:durableId="3B667237"/>
  <w16cid:commentId w16cid:paraId="35C3A321" w16cid:durableId="5E72A405"/>
  <w16cid:commentId w16cid:paraId="77985C62" w16cid:durableId="2E1102EE"/>
  <w16cid:commentId w16cid:paraId="048891C7" w16cid:durableId="2AEB6C82"/>
  <w16cid:commentId w16cid:paraId="64C5A2ED" w16cid:durableId="7F5254B7"/>
  <w16cid:commentId w16cid:paraId="5356EA4D" w16cid:durableId="08C8A11B"/>
  <w16cid:commentId w16cid:paraId="21E92FA7" w16cid:durableId="16449E3C"/>
  <w16cid:commentId w16cid:paraId="7CC2A7CD" w16cid:durableId="024A9C4F"/>
  <w16cid:commentId w16cid:paraId="546CA714" w16cid:durableId="7309D491"/>
  <w16cid:commentId w16cid:paraId="4DA15421" w16cid:durableId="1D4FE658"/>
  <w16cid:commentId w16cid:paraId="4BF318AA" w16cid:durableId="5086BF43"/>
  <w16cid:commentId w16cid:paraId="048592B5" w16cid:durableId="32CB6699"/>
  <w16cid:commentId w16cid:paraId="0881D89B" w16cid:durableId="29EB7B86"/>
  <w16cid:commentId w16cid:paraId="43B1C360" w16cid:durableId="7B9FDD4D"/>
  <w16cid:commentId w16cid:paraId="08E13983" w16cid:durableId="0DF24B1D"/>
  <w16cid:commentId w16cid:paraId="213D385E" w16cid:durableId="545E150B"/>
  <w16cid:commentId w16cid:paraId="050529A9" w16cid:durableId="5F08C86C"/>
  <w16cid:commentId w16cid:paraId="4486F2B8" w16cid:durableId="1CE3DA3E"/>
  <w16cid:commentId w16cid:paraId="0742721E" w16cid:durableId="6ADC2FCB"/>
  <w16cid:commentId w16cid:paraId="006EE5DF" w16cid:durableId="6F242802"/>
  <w16cid:commentId w16cid:paraId="03D2761A" w16cid:durableId="69855181"/>
  <w16cid:commentId w16cid:paraId="7D9DA801" w16cid:durableId="3FACB062"/>
  <w16cid:commentId w16cid:paraId="44E5F66A" w16cid:durableId="3C400783"/>
  <w16cid:commentId w16cid:paraId="46459258" w16cid:durableId="60DAD5CD"/>
  <w16cid:commentId w16cid:paraId="3B7C8E87" w16cid:durableId="245DF23F"/>
  <w16cid:commentId w16cid:paraId="66D5F5AA" w16cid:durableId="1A19281E"/>
  <w16cid:commentId w16cid:paraId="757EF668" w16cid:durableId="47824053"/>
  <w16cid:commentId w16cid:paraId="366D9835" w16cid:durableId="2DE8A69D"/>
  <w16cid:commentId w16cid:paraId="10C1E81D" w16cid:durableId="1EE5140B"/>
  <w16cid:commentId w16cid:paraId="050A4133" w16cid:durableId="7CF6826F"/>
  <w16cid:commentId w16cid:paraId="57569AD8" w16cid:durableId="3D3AA975"/>
  <w16cid:commentId w16cid:paraId="74692390" w16cid:durableId="60C161AC"/>
  <w16cid:commentId w16cid:paraId="238C3CC3" w16cid:durableId="7EDBA71A"/>
  <w16cid:commentId w16cid:paraId="68822861" w16cid:durableId="2773643E"/>
  <w16cid:commentId w16cid:paraId="3D38661C" w16cid:durableId="360E23EE"/>
  <w16cid:commentId w16cid:paraId="5A2C7933" w16cid:durableId="68B034D5"/>
  <w16cid:commentId w16cid:paraId="4B3AA629" w16cid:durableId="5FFCD603"/>
  <w16cid:commentId w16cid:paraId="67987BD0" w16cid:durableId="13940DF7"/>
  <w16cid:commentId w16cid:paraId="24C3FE50" w16cid:durableId="101513E6"/>
  <w16cid:commentId w16cid:paraId="2BD7363C" w16cid:durableId="7AD68351"/>
  <w16cid:commentId w16cid:paraId="76D9BC6B" w16cid:durableId="47460C2B"/>
  <w16cid:commentId w16cid:paraId="0EB2F374" w16cid:durableId="7B1907C4"/>
  <w16cid:commentId w16cid:paraId="57B6DEA6" w16cid:durableId="466042B7"/>
  <w16cid:commentId w16cid:paraId="78D3F447" w16cid:durableId="44089A0C"/>
  <w16cid:commentId w16cid:paraId="3552D4B7" w16cid:durableId="1F0BDCDA"/>
  <w16cid:commentId w16cid:paraId="5DA2A143" w16cid:durableId="54F6B681"/>
  <w16cid:commentId w16cid:paraId="18F2C2D3" w16cid:durableId="62E500AB"/>
  <w16cid:commentId w16cid:paraId="56EE4CB1" w16cid:durableId="47851FBF"/>
  <w16cid:commentId w16cid:paraId="0993641A" w16cid:durableId="463D974B"/>
  <w16cid:commentId w16cid:paraId="2C468B1A" w16cid:durableId="07413EA5"/>
  <w16cid:commentId w16cid:paraId="4CC1CA7F" w16cid:durableId="49A8DBBD"/>
  <w16cid:commentId w16cid:paraId="6A4CF9A3" w16cid:durableId="33F734BD"/>
  <w16cid:commentId w16cid:paraId="5E5CA649" w16cid:durableId="0330481B"/>
  <w16cid:commentId w16cid:paraId="7B20BD37" w16cid:durableId="6F2A6EE8"/>
  <w16cid:commentId w16cid:paraId="1B6CDD90" w16cid:durableId="7654591E"/>
  <w16cid:commentId w16cid:paraId="78C958A7" w16cid:durableId="5090133E"/>
  <w16cid:commentId w16cid:paraId="060DDFAD" w16cid:durableId="64AF4475"/>
  <w16cid:commentId w16cid:paraId="414A8E8F" w16cid:durableId="0A0BDEED"/>
  <w16cid:commentId w16cid:paraId="0B783EFC" w16cid:durableId="19709AE2"/>
  <w16cid:commentId w16cid:paraId="023E1E77" w16cid:durableId="13DB2498"/>
  <w16cid:commentId w16cid:paraId="46E9F619" w16cid:durableId="52978C05"/>
  <w16cid:commentId w16cid:paraId="47048D33" w16cid:durableId="793630AB"/>
  <w16cid:commentId w16cid:paraId="066014D1" w16cid:durableId="7EDC9C91"/>
  <w16cid:commentId w16cid:paraId="1858D9A8" w16cid:durableId="1C3BE4D5"/>
  <w16cid:commentId w16cid:paraId="7FA56F90" w16cid:durableId="30FA021B"/>
  <w16cid:commentId w16cid:paraId="3E8742AA" w16cid:durableId="7CF0EC97"/>
  <w16cid:commentId w16cid:paraId="5E0CEA72" w16cid:durableId="31EDAF96"/>
  <w16cid:commentId w16cid:paraId="484C1105" w16cid:durableId="2215259E"/>
  <w16cid:commentId w16cid:paraId="19B2D29A" w16cid:durableId="54445632"/>
  <w16cid:commentId w16cid:paraId="2806BF66" w16cid:durableId="1E11C537"/>
  <w16cid:commentId w16cid:paraId="213877BA" w16cid:durableId="255C098C"/>
  <w16cid:commentId w16cid:paraId="2857E65F" w16cid:durableId="3D7EA9D9"/>
  <w16cid:commentId w16cid:paraId="2B9D61E2" w16cid:durableId="5201EFEC"/>
  <w16cid:commentId w16cid:paraId="159949BE" w16cid:durableId="1ACED167"/>
  <w16cid:commentId w16cid:paraId="2E2F8834" w16cid:durableId="505C5D4C"/>
  <w16cid:commentId w16cid:paraId="5C5B3D91" w16cid:durableId="0C5DC17A"/>
  <w16cid:commentId w16cid:paraId="04EA8A56" w16cid:durableId="4A7B4269"/>
  <w16cid:commentId w16cid:paraId="33028512" w16cid:durableId="13FFDB58"/>
  <w16cid:commentId w16cid:paraId="43E756B4" w16cid:durableId="3E908866"/>
  <w16cid:commentId w16cid:paraId="35A83BC6" w16cid:durableId="684038F8"/>
  <w16cid:commentId w16cid:paraId="53EE8612" w16cid:durableId="6861F06C"/>
  <w16cid:commentId w16cid:paraId="2954B9EB" w16cid:durableId="36C09812"/>
  <w16cid:commentId w16cid:paraId="79B4716C" w16cid:durableId="71D2F476"/>
  <w16cid:commentId w16cid:paraId="62389344" w16cid:durableId="3088BC3C"/>
  <w16cid:commentId w16cid:paraId="4917CD0B" w16cid:durableId="77C09FE2"/>
  <w16cid:commentId w16cid:paraId="6358D3C4" w16cid:durableId="20C9CD79"/>
  <w16cid:commentId w16cid:paraId="47A2319A" w16cid:durableId="1024D3A9"/>
  <w16cid:commentId w16cid:paraId="15A30949" w16cid:durableId="722BCD75"/>
  <w16cid:commentId w16cid:paraId="0519E194" w16cid:durableId="0B8D5054"/>
  <w16cid:commentId w16cid:paraId="31275C2E" w16cid:durableId="1F73C0B7"/>
  <w16cid:commentId w16cid:paraId="67B2246C" w16cid:durableId="76CBCB73"/>
  <w16cid:commentId w16cid:paraId="567CB195" w16cid:durableId="1BD87D9F"/>
  <w16cid:commentId w16cid:paraId="3DBFA4AB" w16cid:durableId="571CFEC7"/>
  <w16cid:commentId w16cid:paraId="08E877AD" w16cid:durableId="1E69CE80"/>
  <w16cid:commentId w16cid:paraId="30739EC9" w16cid:durableId="09AA86B0"/>
  <w16cid:commentId w16cid:paraId="57ADFC92" w16cid:durableId="75742869"/>
  <w16cid:commentId w16cid:paraId="74BDEC4A" w16cid:durableId="7B7BC33D"/>
  <w16cid:commentId w16cid:paraId="63ACAFBC" w16cid:durableId="1A71C816"/>
  <w16cid:commentId w16cid:paraId="58569267" w16cid:durableId="0CC23404"/>
  <w16cid:commentId w16cid:paraId="72A4317E" w16cid:durableId="3CA13662"/>
  <w16cid:commentId w16cid:paraId="68DFA54D" w16cid:durableId="7DD96788"/>
  <w16cid:commentId w16cid:paraId="69082911" w16cid:durableId="521D5723"/>
  <w16cid:commentId w16cid:paraId="7C36FFC8" w16cid:durableId="12C130AE"/>
  <w16cid:commentId w16cid:paraId="6C737619" w16cid:durableId="505FB021"/>
  <w16cid:commentId w16cid:paraId="1CD883C6" w16cid:durableId="25AFC003"/>
  <w16cid:commentId w16cid:paraId="0FF522D8" w16cid:durableId="04580761"/>
  <w16cid:commentId w16cid:paraId="79945D21" w16cid:durableId="18E0C64A"/>
  <w16cid:commentId w16cid:paraId="1E69B9C7" w16cid:durableId="57DEFD2E"/>
  <w16cid:commentId w16cid:paraId="22D75B9F" w16cid:durableId="09FC67F8"/>
  <w16cid:commentId w16cid:paraId="37CC843C" w16cid:durableId="08D04EB4"/>
  <w16cid:commentId w16cid:paraId="4668F9EC" w16cid:durableId="29A4D295"/>
  <w16cid:commentId w16cid:paraId="7C5D6CE5" w16cid:durableId="2D021D4B"/>
  <w16cid:commentId w16cid:paraId="4BE49F99" w16cid:durableId="076D49CB"/>
  <w16cid:commentId w16cid:paraId="5F3C01D2" w16cid:durableId="787E494C"/>
  <w16cid:commentId w16cid:paraId="63B5B349" w16cid:durableId="7D059ED6"/>
  <w16cid:commentId w16cid:paraId="507240AE" w16cid:durableId="4065B067"/>
  <w16cid:commentId w16cid:paraId="52A599D6" w16cid:durableId="738ABDEF"/>
  <w16cid:commentId w16cid:paraId="420D87FE" w16cid:durableId="57FCFDA6"/>
  <w16cid:commentId w16cid:paraId="7F87D278" w16cid:durableId="2B3A8D24"/>
  <w16cid:commentId w16cid:paraId="246B023E" w16cid:durableId="76C78631"/>
  <w16cid:commentId w16cid:paraId="59CD6658" w16cid:durableId="6FE95FB7"/>
  <w16cid:commentId w16cid:paraId="2C3FCFE9" w16cid:durableId="0E3B321B"/>
  <w16cid:commentId w16cid:paraId="06AA1D6E" w16cid:durableId="7500DC24"/>
  <w16cid:commentId w16cid:paraId="0157D2B4" w16cid:durableId="6B7F55D9"/>
  <w16cid:commentId w16cid:paraId="3A493CF5" w16cid:durableId="11DA441C"/>
  <w16cid:commentId w16cid:paraId="4DCE1E74" w16cid:durableId="76A1DB67"/>
  <w16cid:commentId w16cid:paraId="3D212686" w16cid:durableId="7B57F594"/>
  <w16cid:commentId w16cid:paraId="1C16881C" w16cid:durableId="05F515E7"/>
  <w16cid:commentId w16cid:paraId="412ACC50" w16cid:durableId="785C1437"/>
  <w16cid:commentId w16cid:paraId="18F0C2E7" w16cid:durableId="3CB83CCA"/>
  <w16cid:commentId w16cid:paraId="709D0A26" w16cid:durableId="4A2709A8"/>
  <w16cid:commentId w16cid:paraId="033651BF" w16cid:durableId="7B2814B9"/>
  <w16cid:commentId w16cid:paraId="5332874B" w16cid:durableId="44E79A5C"/>
  <w16cid:commentId w16cid:paraId="4C6972B5" w16cid:durableId="68F14ADB"/>
  <w16cid:commentId w16cid:paraId="3D9AE908" w16cid:durableId="7A7F80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84F35" w14:textId="77777777" w:rsidR="006B37E8" w:rsidRDefault="006B37E8" w:rsidP="00ED0693">
      <w:r>
        <w:separator/>
      </w:r>
    </w:p>
  </w:endnote>
  <w:endnote w:type="continuationSeparator" w:id="0">
    <w:p w14:paraId="22D178FC" w14:textId="77777777" w:rsidR="006B37E8" w:rsidRDefault="006B37E8" w:rsidP="00ED0693">
      <w:r>
        <w:continuationSeparator/>
      </w:r>
    </w:p>
  </w:endnote>
  <w:endnote w:type="continuationNotice" w:id="1">
    <w:p w14:paraId="013E3DC7" w14:textId="77777777" w:rsidR="006B37E8" w:rsidRDefault="006B3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Century Gothic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UI-Italic">
    <w:altName w:val="Segoe UI"/>
    <w:panose1 w:val="00000000000000000000"/>
    <w:charset w:val="00"/>
    <w:family w:val="roman"/>
    <w:notTrueType/>
    <w:pitch w:val="default"/>
  </w:font>
  <w:font w:name="SegoeUI">
    <w:altName w:val="Segoe U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Nova Light">
    <w:charset w:val="00"/>
    <w:family w:val="swiss"/>
    <w:pitch w:val="variable"/>
    <w:sig w:usb0="0000028F" w:usb1="00000002" w:usb2="00000000" w:usb3="00000000" w:csb0="0000019F" w:csb1="00000000"/>
  </w:font>
  <w:font w:name="Helvetica Neue">
    <w:altName w:val="Sylfaen"/>
    <w:charset w:val="00"/>
    <w:family w:val="auto"/>
    <w:pitch w:val="variable"/>
    <w:sig w:usb0="E50002FF" w:usb1="500079DB" w:usb2="00000010" w:usb3="00000000" w:csb0="00000001" w:csb1="00000000"/>
  </w:font>
  <w:font w:name="Aptos Narrow">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PlantinMT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FED8B" w14:textId="77777777" w:rsidR="000F1F01" w:rsidRDefault="000F1F01">
    <w:r>
      <w:rPr>
        <w:noProof/>
      </w:rPr>
      <w:drawing>
        <wp:anchor distT="0" distB="0" distL="114300" distR="114300" simplePos="0" relativeHeight="251659776" behindDoc="0" locked="0" layoutInCell="1" allowOverlap="1" wp14:anchorId="3E369E35" wp14:editId="5060264D">
          <wp:simplePos x="0" y="0"/>
          <wp:positionH relativeFrom="margin">
            <wp:posOffset>3298190</wp:posOffset>
          </wp:positionH>
          <wp:positionV relativeFrom="margin">
            <wp:posOffset>7477125</wp:posOffset>
          </wp:positionV>
          <wp:extent cx="2646045" cy="706755"/>
          <wp:effectExtent l="0" t="0" r="1905" b="0"/>
          <wp:wrapSquare wrapText="bothSides"/>
          <wp:docPr id="1593116633" name="Graphic 159311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46045" cy="706755"/>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1098"/>
      <w:gridCol w:w="1559"/>
      <w:gridCol w:w="8347"/>
      <w:gridCol w:w="1275"/>
    </w:tblGrid>
    <w:tr w:rsidR="00BF2B24" w:rsidRPr="00AF7D2A" w14:paraId="18927CEB" w14:textId="77777777">
      <w:trPr>
        <w:trHeight w:val="576"/>
      </w:trPr>
      <w:tc>
        <w:tcPr>
          <w:tcW w:w="447" w:type="pct"/>
          <w:vAlign w:val="center"/>
        </w:tcPr>
        <w:p w14:paraId="5C0C15E6" w14:textId="77777777" w:rsidR="00BF2B24" w:rsidRPr="008121DB" w:rsidRDefault="00BF2B24" w:rsidP="00BF2B24">
          <w:pPr>
            <w:tabs>
              <w:tab w:val="right" w:pos="2395"/>
            </w:tabs>
            <w:rPr>
              <w:noProof/>
              <w:sz w:val="16"/>
              <w:szCs w:val="16"/>
            </w:rPr>
          </w:pPr>
        </w:p>
      </w:tc>
      <w:tc>
        <w:tcPr>
          <w:tcW w:w="635" w:type="pct"/>
          <w:vAlign w:val="center"/>
        </w:tcPr>
        <w:p w14:paraId="56B0F564" w14:textId="77777777" w:rsidR="00BF2B24" w:rsidRPr="008121DB" w:rsidRDefault="00BF2B24" w:rsidP="00BF2B24">
          <w:pPr>
            <w:tabs>
              <w:tab w:val="right" w:pos="2395"/>
            </w:tabs>
            <w:rPr>
              <w:sz w:val="16"/>
              <w:szCs w:val="16"/>
            </w:rPr>
          </w:pPr>
          <w:r w:rsidRPr="008121DB">
            <w:rPr>
              <w:noProof/>
              <w:sz w:val="16"/>
              <w:szCs w:val="16"/>
            </w:rPr>
            <w:drawing>
              <wp:inline distT="0" distB="0" distL="0" distR="0" wp14:anchorId="66170E97" wp14:editId="1D979E2F">
                <wp:extent cx="958284" cy="248730"/>
                <wp:effectExtent l="0" t="0" r="0" b="0"/>
                <wp:docPr id="239339733" name="Picture 2393397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5DC2D930" w14:textId="77777777" w:rsidR="00BF2B24" w:rsidRPr="008121DB" w:rsidRDefault="00BF2B24"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58244" behindDoc="0" locked="0" layoutInCell="1" allowOverlap="1" wp14:anchorId="5C9C370E" wp14:editId="6FF906F3">
                    <wp:simplePos x="0" y="0"/>
                    <wp:positionH relativeFrom="column">
                      <wp:posOffset>54429</wp:posOffset>
                    </wp:positionH>
                    <wp:positionV relativeFrom="paragraph">
                      <wp:posOffset>0</wp:posOffset>
                    </wp:positionV>
                    <wp:extent cx="0" cy="227965"/>
                    <wp:effectExtent l="0" t="0" r="38100" b="19685"/>
                    <wp:wrapSquare wrapText="bothSides"/>
                    <wp:docPr id="55" name="Straight Connector 55"/>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DF2A9" id="Straight Connector 5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1712FACE" w14:textId="77777777" w:rsidR="00BF2B24" w:rsidRPr="008121DB" w:rsidRDefault="00BF2B24"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4E2C67AF" w14:textId="60D6C9DE" w:rsidR="00BF2B24" w:rsidRPr="008121DB" w:rsidRDefault="00BF2B24"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46CEFCC4" w14:textId="77777777" w:rsidR="00BF2B24" w:rsidRPr="00994481" w:rsidRDefault="00BF2B24" w:rsidP="00BF2B2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998"/>
      <w:gridCol w:w="1509"/>
      <w:gridCol w:w="7731"/>
      <w:gridCol w:w="1164"/>
    </w:tblGrid>
    <w:tr w:rsidR="007D717E" w:rsidRPr="00AF7D2A" w14:paraId="28EE4B37" w14:textId="77777777">
      <w:trPr>
        <w:trHeight w:val="576"/>
      </w:trPr>
      <w:tc>
        <w:tcPr>
          <w:tcW w:w="447" w:type="pct"/>
          <w:vAlign w:val="center"/>
        </w:tcPr>
        <w:p w14:paraId="78C0739F" w14:textId="77777777" w:rsidR="007D717E" w:rsidRPr="008121DB" w:rsidRDefault="007D717E" w:rsidP="00BF2B24">
          <w:pPr>
            <w:tabs>
              <w:tab w:val="right" w:pos="2395"/>
            </w:tabs>
            <w:rPr>
              <w:noProof/>
              <w:sz w:val="16"/>
              <w:szCs w:val="16"/>
            </w:rPr>
          </w:pPr>
        </w:p>
      </w:tc>
      <w:tc>
        <w:tcPr>
          <w:tcW w:w="635" w:type="pct"/>
          <w:vAlign w:val="center"/>
        </w:tcPr>
        <w:p w14:paraId="0A20A575" w14:textId="77777777" w:rsidR="007D717E" w:rsidRPr="008121DB" w:rsidRDefault="007D717E" w:rsidP="00BF2B24">
          <w:pPr>
            <w:tabs>
              <w:tab w:val="right" w:pos="2395"/>
            </w:tabs>
            <w:rPr>
              <w:sz w:val="16"/>
              <w:szCs w:val="16"/>
            </w:rPr>
          </w:pPr>
          <w:r w:rsidRPr="008121DB">
            <w:rPr>
              <w:noProof/>
              <w:sz w:val="16"/>
              <w:szCs w:val="16"/>
            </w:rPr>
            <w:drawing>
              <wp:inline distT="0" distB="0" distL="0" distR="0" wp14:anchorId="14FD32E6" wp14:editId="50966E0E">
                <wp:extent cx="958284" cy="248730"/>
                <wp:effectExtent l="0" t="0" r="0" b="0"/>
                <wp:docPr id="314586575" name="Picture 31458657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21783560" w14:textId="77777777" w:rsidR="007D717E" w:rsidRPr="008121DB" w:rsidRDefault="007D717E"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58245" behindDoc="0" locked="0" layoutInCell="1" allowOverlap="1" wp14:anchorId="3608FA62" wp14:editId="117A5FA4">
                    <wp:simplePos x="0" y="0"/>
                    <wp:positionH relativeFrom="column">
                      <wp:posOffset>54429</wp:posOffset>
                    </wp:positionH>
                    <wp:positionV relativeFrom="paragraph">
                      <wp:posOffset>0</wp:posOffset>
                    </wp:positionV>
                    <wp:extent cx="0" cy="227965"/>
                    <wp:effectExtent l="0" t="0" r="38100" b="19685"/>
                    <wp:wrapSquare wrapText="bothSides"/>
                    <wp:docPr id="2091408232" name="Straight Connector 2091408232"/>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AAA87" id="Straight Connector 2091408232"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1BA45C60" w14:textId="77777777" w:rsidR="007D717E" w:rsidRPr="008121DB" w:rsidRDefault="007D717E"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0B7880B5" w14:textId="69FA0870" w:rsidR="007D717E" w:rsidRPr="008121DB" w:rsidRDefault="007D717E"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58C83DF1" w14:textId="77777777" w:rsidR="007D717E" w:rsidRPr="00994481" w:rsidRDefault="007D717E" w:rsidP="00BF2B2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43F9E" w14:textId="77777777" w:rsidR="00E90DD0" w:rsidRPr="00E90DD0" w:rsidRDefault="00E90DD0" w:rsidP="00E90D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6979431"/>
      <w:docPartObj>
        <w:docPartGallery w:val="Page Numbers (Bottom of Page)"/>
        <w:docPartUnique/>
      </w:docPartObj>
    </w:sdtPr>
    <w:sdtContent>
      <w:p w14:paraId="3F8D6555" w14:textId="77777777" w:rsidR="000F1F01" w:rsidRDefault="000F1F01" w:rsidP="00EC288A">
        <w:pPr>
          <w:framePr w:wrap="none" w:vAnchor="text" w:hAnchor="margin" w:xAlign="right" w:y="1"/>
        </w:pPr>
        <w:r>
          <w:fldChar w:fldCharType="begin"/>
        </w:r>
        <w:r>
          <w:instrText xml:space="preserve"> PAGE </w:instrText>
        </w:r>
        <w:r>
          <w:fldChar w:fldCharType="end"/>
        </w:r>
      </w:p>
    </w:sdtContent>
  </w:sdt>
  <w:p w14:paraId="2E753822" w14:textId="77777777" w:rsidR="000F1F01" w:rsidRDefault="000F1F01" w:rsidP="00ED0693">
    <w:pPr>
      <w:ind w:right="360"/>
    </w:pPr>
  </w:p>
  <w:p w14:paraId="61F74A6A" w14:textId="77777777" w:rsidR="000F1F01" w:rsidRDefault="000F1F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63804" w14:textId="77777777" w:rsidR="000F1F01" w:rsidRPr="00D47A49" w:rsidRDefault="000F1F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6079295"/>
      <w:docPartObj>
        <w:docPartGallery w:val="Page Numbers (Bottom of Page)"/>
        <w:docPartUnique/>
      </w:docPartObj>
    </w:sdtPr>
    <w:sdtEndPr>
      <w:rPr>
        <w:rFonts w:ascii="Helvetica Neue" w:hAnsi="Helvetica Neue"/>
        <w:color w:val="013766"/>
        <w:sz w:val="21"/>
        <w:szCs w:val="21"/>
      </w:rPr>
    </w:sdtEndPr>
    <w:sdtContent>
      <w:p w14:paraId="24941DE3" w14:textId="77777777" w:rsidR="000F1F01" w:rsidRPr="001E1929" w:rsidRDefault="00000000" w:rsidP="00776997">
        <w:pPr>
          <w:framePr w:wrap="none" w:vAnchor="text" w:hAnchor="margin" w:xAlign="right" w:y="1"/>
          <w:rPr>
            <w:rFonts w:ascii="Helvetica Neue" w:hAnsi="Helvetica Neue"/>
            <w:color w:val="013766"/>
            <w:sz w:val="21"/>
            <w:szCs w:val="21"/>
          </w:rPr>
        </w:pPr>
      </w:p>
    </w:sdtContent>
  </w:sdt>
  <w:p w14:paraId="614B4908" w14:textId="77777777" w:rsidR="000F1F01" w:rsidRPr="00ED0693" w:rsidRDefault="000F1F01" w:rsidP="00ED0693">
    <w:pPr>
      <w:tabs>
        <w:tab w:val="left" w:pos="8800"/>
      </w:tabs>
      <w:ind w:right="360"/>
      <w:rPr>
        <w:sz w:val="21"/>
        <w:szCs w:val="21"/>
      </w:rPr>
    </w:pPr>
  </w:p>
  <w:p w14:paraId="203DA142" w14:textId="77777777" w:rsidR="000F1F01" w:rsidRDefault="000F1F0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1098"/>
      <w:gridCol w:w="1559"/>
      <w:gridCol w:w="8347"/>
      <w:gridCol w:w="1275"/>
    </w:tblGrid>
    <w:tr w:rsidR="00BF2B24" w:rsidRPr="00AF7D2A" w14:paraId="25A34480" w14:textId="77777777">
      <w:trPr>
        <w:trHeight w:val="576"/>
      </w:trPr>
      <w:tc>
        <w:tcPr>
          <w:tcW w:w="447" w:type="pct"/>
          <w:vAlign w:val="center"/>
        </w:tcPr>
        <w:p w14:paraId="0A52E128" w14:textId="77777777" w:rsidR="00BF2B24" w:rsidRPr="008121DB" w:rsidRDefault="00BF2B24" w:rsidP="00BF2B24">
          <w:pPr>
            <w:tabs>
              <w:tab w:val="right" w:pos="2395"/>
            </w:tabs>
            <w:rPr>
              <w:noProof/>
              <w:sz w:val="16"/>
              <w:szCs w:val="16"/>
            </w:rPr>
          </w:pPr>
        </w:p>
      </w:tc>
      <w:tc>
        <w:tcPr>
          <w:tcW w:w="635" w:type="pct"/>
          <w:vAlign w:val="center"/>
        </w:tcPr>
        <w:p w14:paraId="2894821E" w14:textId="77777777" w:rsidR="00BF2B24" w:rsidRPr="008121DB" w:rsidRDefault="00BF2B24" w:rsidP="00BF2B24">
          <w:pPr>
            <w:tabs>
              <w:tab w:val="right" w:pos="2395"/>
            </w:tabs>
            <w:rPr>
              <w:sz w:val="16"/>
              <w:szCs w:val="16"/>
            </w:rPr>
          </w:pPr>
          <w:r w:rsidRPr="008121DB">
            <w:rPr>
              <w:noProof/>
              <w:sz w:val="16"/>
              <w:szCs w:val="16"/>
            </w:rPr>
            <w:drawing>
              <wp:inline distT="0" distB="0" distL="0" distR="0" wp14:anchorId="5E6DC121" wp14:editId="339704ED">
                <wp:extent cx="958284" cy="248730"/>
                <wp:effectExtent l="0" t="0" r="0" b="0"/>
                <wp:docPr id="516672880" name="Picture 51667288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6450706B" w14:textId="77777777" w:rsidR="00BF2B24" w:rsidRPr="008121DB" w:rsidRDefault="00BF2B24"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58241" behindDoc="0" locked="0" layoutInCell="1" allowOverlap="1" wp14:anchorId="43A4CE31" wp14:editId="2486FC54">
                    <wp:simplePos x="0" y="0"/>
                    <wp:positionH relativeFrom="column">
                      <wp:posOffset>54429</wp:posOffset>
                    </wp:positionH>
                    <wp:positionV relativeFrom="paragraph">
                      <wp:posOffset>0</wp:posOffset>
                    </wp:positionV>
                    <wp:extent cx="0" cy="227965"/>
                    <wp:effectExtent l="0" t="0" r="38100" b="19685"/>
                    <wp:wrapSquare wrapText="bothSides"/>
                    <wp:docPr id="42" name="Straight Connector 42"/>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AE771" id="Straight Connector 4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7CF5A98F" w14:textId="77777777" w:rsidR="00BF2B24" w:rsidRPr="008121DB" w:rsidRDefault="00BF2B24"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7776DA57" w14:textId="77777777" w:rsidR="00BF2B24" w:rsidRPr="008121DB" w:rsidRDefault="00BF2B24"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0387B6F3" w14:textId="77777777" w:rsidR="00BF2B24" w:rsidRPr="00994481" w:rsidRDefault="00BF2B24" w:rsidP="00BF2B2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8029" w14:textId="77777777" w:rsidR="002476B0" w:rsidRPr="008C3E88" w:rsidRDefault="002476B0">
    <w:pPr>
      <w:jc w:val="righ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1098"/>
      <w:gridCol w:w="1559"/>
      <w:gridCol w:w="8347"/>
      <w:gridCol w:w="1275"/>
    </w:tblGrid>
    <w:tr w:rsidR="00BF2B24" w:rsidRPr="00AF7D2A" w14:paraId="4370F867" w14:textId="77777777">
      <w:trPr>
        <w:trHeight w:val="576"/>
      </w:trPr>
      <w:tc>
        <w:tcPr>
          <w:tcW w:w="447" w:type="pct"/>
          <w:vAlign w:val="center"/>
        </w:tcPr>
        <w:p w14:paraId="2BAF99A1" w14:textId="77777777" w:rsidR="00BF2B24" w:rsidRPr="008121DB" w:rsidRDefault="00BF2B24" w:rsidP="00BF2B24">
          <w:pPr>
            <w:tabs>
              <w:tab w:val="right" w:pos="2395"/>
            </w:tabs>
            <w:rPr>
              <w:noProof/>
              <w:sz w:val="16"/>
              <w:szCs w:val="16"/>
            </w:rPr>
          </w:pPr>
        </w:p>
      </w:tc>
      <w:tc>
        <w:tcPr>
          <w:tcW w:w="635" w:type="pct"/>
          <w:vAlign w:val="center"/>
        </w:tcPr>
        <w:p w14:paraId="0AA57661" w14:textId="77777777" w:rsidR="00BF2B24" w:rsidRPr="008121DB" w:rsidRDefault="00BF2B24" w:rsidP="00BF2B24">
          <w:pPr>
            <w:tabs>
              <w:tab w:val="right" w:pos="2395"/>
            </w:tabs>
            <w:rPr>
              <w:sz w:val="16"/>
              <w:szCs w:val="16"/>
            </w:rPr>
          </w:pPr>
          <w:r w:rsidRPr="008121DB">
            <w:rPr>
              <w:noProof/>
              <w:sz w:val="16"/>
              <w:szCs w:val="16"/>
            </w:rPr>
            <w:drawing>
              <wp:inline distT="0" distB="0" distL="0" distR="0" wp14:anchorId="4AB0D9D3" wp14:editId="7DA1403A">
                <wp:extent cx="958284" cy="248730"/>
                <wp:effectExtent l="0" t="0" r="0" b="0"/>
                <wp:docPr id="538494328" name="Picture 5384943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08BB2642" w14:textId="77777777" w:rsidR="00BF2B24" w:rsidRPr="008121DB" w:rsidRDefault="00BF2B24"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58242" behindDoc="0" locked="0" layoutInCell="1" allowOverlap="1" wp14:anchorId="2E29E356" wp14:editId="1803343C">
                    <wp:simplePos x="0" y="0"/>
                    <wp:positionH relativeFrom="column">
                      <wp:posOffset>54429</wp:posOffset>
                    </wp:positionH>
                    <wp:positionV relativeFrom="paragraph">
                      <wp:posOffset>0</wp:posOffset>
                    </wp:positionV>
                    <wp:extent cx="0" cy="227965"/>
                    <wp:effectExtent l="0" t="0" r="38100" b="19685"/>
                    <wp:wrapSquare wrapText="bothSides"/>
                    <wp:docPr id="48" name="Straight Connector 48"/>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8F568" id="Straight Connector 48"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0EB75C3D" w14:textId="77777777" w:rsidR="00BF2B24" w:rsidRPr="008121DB" w:rsidRDefault="00BF2B24"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2B5A54B9" w14:textId="77777777" w:rsidR="00BF2B24" w:rsidRPr="008121DB" w:rsidRDefault="00BF2B24"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5FF64DED" w14:textId="77777777" w:rsidR="00BF2B24" w:rsidRPr="00994481" w:rsidRDefault="00BF2B24" w:rsidP="00BF2B2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91" w:type="pct"/>
      <w:tblInd w:w="-1097" w:type="dxa"/>
      <w:tblBorders>
        <w:top w:val="single" w:sz="2" w:space="0" w:color="CAC8C8" w:themeColor="text2" w:themeTint="40"/>
      </w:tblBorders>
      <w:tblCellMar>
        <w:top w:w="170" w:type="dxa"/>
        <w:left w:w="0" w:type="dxa"/>
        <w:right w:w="0" w:type="dxa"/>
      </w:tblCellMar>
      <w:tblLook w:val="04A0" w:firstRow="1" w:lastRow="0" w:firstColumn="1" w:lastColumn="0" w:noHBand="0" w:noVBand="1"/>
    </w:tblPr>
    <w:tblGrid>
      <w:gridCol w:w="1098"/>
      <w:gridCol w:w="1559"/>
      <w:gridCol w:w="8347"/>
      <w:gridCol w:w="1275"/>
    </w:tblGrid>
    <w:tr w:rsidR="00BF2B24" w:rsidRPr="00AF7D2A" w14:paraId="0417FD8D" w14:textId="77777777">
      <w:trPr>
        <w:trHeight w:val="576"/>
      </w:trPr>
      <w:tc>
        <w:tcPr>
          <w:tcW w:w="447" w:type="pct"/>
          <w:vAlign w:val="center"/>
        </w:tcPr>
        <w:p w14:paraId="7ADA658D" w14:textId="77777777" w:rsidR="00BF2B24" w:rsidRPr="008121DB" w:rsidRDefault="00BF2B24" w:rsidP="00BF2B24">
          <w:pPr>
            <w:tabs>
              <w:tab w:val="right" w:pos="2395"/>
            </w:tabs>
            <w:rPr>
              <w:noProof/>
              <w:sz w:val="16"/>
              <w:szCs w:val="16"/>
            </w:rPr>
          </w:pPr>
        </w:p>
      </w:tc>
      <w:tc>
        <w:tcPr>
          <w:tcW w:w="635" w:type="pct"/>
          <w:vAlign w:val="center"/>
        </w:tcPr>
        <w:p w14:paraId="2776BB93" w14:textId="77777777" w:rsidR="00BF2B24" w:rsidRPr="008121DB" w:rsidRDefault="00BF2B24" w:rsidP="00BF2B24">
          <w:pPr>
            <w:tabs>
              <w:tab w:val="right" w:pos="2395"/>
            </w:tabs>
            <w:rPr>
              <w:sz w:val="16"/>
              <w:szCs w:val="16"/>
            </w:rPr>
          </w:pPr>
          <w:r w:rsidRPr="008121DB">
            <w:rPr>
              <w:noProof/>
              <w:sz w:val="16"/>
              <w:szCs w:val="16"/>
            </w:rPr>
            <w:drawing>
              <wp:inline distT="0" distB="0" distL="0" distR="0" wp14:anchorId="0FF9D3E2" wp14:editId="7E424875">
                <wp:extent cx="958284" cy="248730"/>
                <wp:effectExtent l="0" t="0" r="0" b="0"/>
                <wp:docPr id="227146243" name="Picture 2271462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8284" cy="248730"/>
                        </a:xfrm>
                        <a:prstGeom prst="rect">
                          <a:avLst/>
                        </a:prstGeom>
                      </pic:spPr>
                    </pic:pic>
                  </a:graphicData>
                </a:graphic>
              </wp:inline>
            </w:drawing>
          </w:r>
        </w:p>
      </w:tc>
      <w:tc>
        <w:tcPr>
          <w:tcW w:w="3399" w:type="pct"/>
          <w:vAlign w:val="center"/>
        </w:tcPr>
        <w:p w14:paraId="1106B8DE" w14:textId="77777777" w:rsidR="00BF2B24" w:rsidRPr="008121DB" w:rsidRDefault="00BF2B24" w:rsidP="00BF2B24">
          <w:pPr>
            <w:tabs>
              <w:tab w:val="left" w:pos="9161"/>
              <w:tab w:val="right" w:pos="10490"/>
            </w:tabs>
            <w:rPr>
              <w:rFonts w:ascii="Avenir Next LT Pro Demi" w:hAnsi="Avenir Next LT Pro Demi"/>
              <w:i/>
              <w:iCs/>
              <w:color w:val="403D3D" w:themeColor="text2" w:themeTint="E6"/>
              <w:spacing w:val="8"/>
              <w:sz w:val="16"/>
              <w:szCs w:val="16"/>
            </w:rPr>
          </w:pPr>
          <w:r w:rsidRPr="008121DB">
            <w:rPr>
              <w:rFonts w:ascii="Avenir Next LT Pro Demi" w:hAnsi="Avenir Next LT Pro Demi"/>
              <w:i/>
              <w:iCs/>
              <w:noProof/>
              <w:color w:val="403D3D" w:themeColor="text2" w:themeTint="E6"/>
              <w:spacing w:val="8"/>
              <w:sz w:val="16"/>
              <w:szCs w:val="16"/>
            </w:rPr>
            <mc:AlternateContent>
              <mc:Choice Requires="wps">
                <w:drawing>
                  <wp:anchor distT="0" distB="0" distL="114300" distR="114300" simplePos="0" relativeHeight="251658243" behindDoc="0" locked="0" layoutInCell="1" allowOverlap="1" wp14:anchorId="4FE2BC05" wp14:editId="4853EE0C">
                    <wp:simplePos x="0" y="0"/>
                    <wp:positionH relativeFrom="column">
                      <wp:posOffset>54429</wp:posOffset>
                    </wp:positionH>
                    <wp:positionV relativeFrom="paragraph">
                      <wp:posOffset>0</wp:posOffset>
                    </wp:positionV>
                    <wp:extent cx="0" cy="227965"/>
                    <wp:effectExtent l="0" t="0" r="38100" b="19685"/>
                    <wp:wrapSquare wrapText="bothSides"/>
                    <wp:docPr id="53" name="Straight Connector 53"/>
                    <wp:cNvGraphicFramePr/>
                    <a:graphic xmlns:a="http://schemas.openxmlformats.org/drawingml/2006/main">
                      <a:graphicData uri="http://schemas.microsoft.com/office/word/2010/wordprocessingShape">
                        <wps:wsp>
                          <wps:cNvCnPr/>
                          <wps:spPr>
                            <a:xfrm>
                              <a:off x="0" y="0"/>
                              <a:ext cx="0" cy="22796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87C45" id="Straight Connector 53"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0" to="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" strokecolor="#013766 [3204]" strokeweight=".5pt">
                    <v:stroke joinstyle="miter"/>
                    <w10:wrap type="square"/>
                  </v:line>
                </w:pict>
              </mc:Fallback>
            </mc:AlternateContent>
          </w:r>
          <w:r w:rsidRPr="008121DB">
            <w:rPr>
              <w:rFonts w:ascii="Avenir Next LT Pro Demi" w:hAnsi="Avenir Next LT Pro Demi"/>
              <w:i/>
              <w:iCs/>
              <w:color w:val="403D3D" w:themeColor="text2" w:themeTint="E6"/>
              <w:spacing w:val="8"/>
              <w:sz w:val="16"/>
              <w:szCs w:val="16"/>
            </w:rPr>
            <w:t>Energy + Climate Advisors</w:t>
          </w:r>
        </w:p>
        <w:p w14:paraId="49EED48B" w14:textId="77777777" w:rsidR="00BF2B24" w:rsidRPr="008121DB" w:rsidRDefault="00BF2B24" w:rsidP="00BF2B24">
          <w:pPr>
            <w:tabs>
              <w:tab w:val="left" w:pos="9161"/>
              <w:tab w:val="right" w:pos="10490"/>
            </w:tabs>
            <w:rPr>
              <w:color w:val="403D3D" w:themeColor="text2" w:themeTint="E6"/>
              <w:sz w:val="16"/>
              <w:szCs w:val="16"/>
            </w:rPr>
          </w:pPr>
          <w:r w:rsidRPr="008121DB">
            <w:rPr>
              <w:color w:val="403D3D" w:themeColor="text2" w:themeTint="E6"/>
              <w:sz w:val="16"/>
              <w:szCs w:val="16"/>
            </w:rPr>
            <w:t>buildings ∙ mobility ∙ industry ∙ energy</w:t>
          </w:r>
        </w:p>
      </w:tc>
      <w:tc>
        <w:tcPr>
          <w:tcW w:w="519" w:type="pct"/>
          <w:vAlign w:val="center"/>
        </w:tcPr>
        <w:p w14:paraId="6A5CC5AA" w14:textId="77777777" w:rsidR="00BF2B24" w:rsidRPr="008121DB" w:rsidRDefault="00BF2B24" w:rsidP="00BF2B24">
          <w:pPr>
            <w:tabs>
              <w:tab w:val="left" w:pos="9161"/>
              <w:tab w:val="right" w:pos="10490"/>
            </w:tabs>
            <w:rPr>
              <w:color w:val="403D3D" w:themeColor="text2" w:themeTint="E6"/>
              <w:sz w:val="20"/>
              <w:szCs w:val="20"/>
            </w:rPr>
          </w:pPr>
          <w:r w:rsidRPr="008121DB">
            <w:rPr>
              <w:color w:val="403D3D" w:themeColor="text2" w:themeTint="E6"/>
              <w:sz w:val="20"/>
              <w:szCs w:val="20"/>
            </w:rPr>
            <w:fldChar w:fldCharType="begin"/>
          </w:r>
          <w:r w:rsidRPr="008121DB">
            <w:rPr>
              <w:color w:val="403D3D" w:themeColor="text2" w:themeTint="E6"/>
              <w:sz w:val="20"/>
              <w:szCs w:val="20"/>
            </w:rPr>
            <w:instrText xml:space="preserve"> PAGE   \* MERGEFORMAT </w:instrText>
          </w:r>
          <w:r w:rsidRPr="008121DB">
            <w:rPr>
              <w:color w:val="403D3D" w:themeColor="text2" w:themeTint="E6"/>
              <w:sz w:val="20"/>
              <w:szCs w:val="20"/>
            </w:rPr>
            <w:fldChar w:fldCharType="separate"/>
          </w:r>
          <w:r>
            <w:rPr>
              <w:color w:val="403D3D" w:themeColor="text2" w:themeTint="E6"/>
              <w:sz w:val="20"/>
              <w:szCs w:val="20"/>
            </w:rPr>
            <w:t>6</w:t>
          </w:r>
          <w:r w:rsidRPr="008121DB">
            <w:rPr>
              <w:noProof/>
              <w:color w:val="403D3D" w:themeColor="text2" w:themeTint="E6"/>
              <w:sz w:val="20"/>
              <w:szCs w:val="20"/>
            </w:rPr>
            <w:fldChar w:fldCharType="end"/>
          </w:r>
        </w:p>
      </w:tc>
    </w:tr>
  </w:tbl>
  <w:p w14:paraId="2766C831" w14:textId="77777777" w:rsidR="00BF2B24" w:rsidRPr="00994481" w:rsidRDefault="00BF2B24" w:rsidP="00BF2B2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DFA7F" w14:textId="77777777" w:rsidR="00C40221" w:rsidRPr="001E5A71" w:rsidRDefault="00C40221" w:rsidP="001E5A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26263" w14:textId="77777777" w:rsidR="006B37E8" w:rsidRDefault="006B37E8" w:rsidP="00ED0693">
      <w:r>
        <w:separator/>
      </w:r>
    </w:p>
  </w:footnote>
  <w:footnote w:type="continuationSeparator" w:id="0">
    <w:p w14:paraId="078C99ED" w14:textId="77777777" w:rsidR="006B37E8" w:rsidRDefault="006B37E8" w:rsidP="00ED0693">
      <w:r>
        <w:continuationSeparator/>
      </w:r>
    </w:p>
  </w:footnote>
  <w:footnote w:type="continuationNotice" w:id="1">
    <w:p w14:paraId="0418E15D" w14:textId="77777777" w:rsidR="006B37E8" w:rsidRDefault="006B37E8"/>
  </w:footnote>
  <w:footnote w:id="2">
    <w:p w14:paraId="71FC6DED" w14:textId="5FF0F2B8" w:rsidR="00C2591B" w:rsidRPr="00C2591B" w:rsidRDefault="00C2591B">
      <w:pPr>
        <w:pStyle w:val="FootnoteText"/>
      </w:pPr>
      <w:ins w:id="846" w:author="Francois Boulanger" w:date="2024-05-14T15:55:00Z" w16du:dateUtc="2024-05-14T19:55:00Z">
        <w:r>
          <w:rPr>
            <w:rStyle w:val="FootnoteReference"/>
          </w:rPr>
          <w:footnoteRef/>
        </w:r>
        <w:r>
          <w:t xml:space="preserve"> The scoring proce</w:t>
        </w:r>
      </w:ins>
      <w:ins w:id="847" w:author="Francois Boulanger" w:date="2024-05-14T15:56:00Z" w16du:dateUtc="2024-05-14T19:56:00Z">
        <w:r>
          <w:t xml:space="preserve">ss conducted in Stage 2 and 3 is not meant to </w:t>
        </w:r>
        <w:r w:rsidR="00CA17A5">
          <w:t xml:space="preserve">identify the measures with the highest potential for CT, but as a decision aid to inform </w:t>
        </w:r>
      </w:ins>
      <w:ins w:id="848" w:author="Francois Boulanger" w:date="2024-05-14T15:57:00Z" w16du:dateUtc="2024-05-14T19:57:00Z">
        <w:r w:rsidR="00A66A25">
          <w:t xml:space="preserve">the selection of </w:t>
        </w:r>
      </w:ins>
      <w:ins w:id="849" w:author="Francois Boulanger" w:date="2024-05-14T15:56:00Z" w16du:dateUtc="2024-05-14T19:56:00Z">
        <w:r w:rsidR="00A66A25">
          <w:t>technologies warranting</w:t>
        </w:r>
      </w:ins>
      <w:ins w:id="850" w:author="Francois Boulanger" w:date="2024-05-14T15:57:00Z" w16du:dateUtc="2024-05-14T19:57:00Z">
        <w:r w:rsidR="00A66A25">
          <w:t xml:space="preserve"> a more in-depth analysis based on their future potential.</w:t>
        </w:r>
        <w:r w:rsidR="00017278">
          <w:t xml:space="preserve"> The disposition process and scoring conducted in this study should not </w:t>
        </w:r>
      </w:ins>
      <w:ins w:id="851" w:author="Francois Boulanger" w:date="2024-05-14T15:58:00Z" w16du:dateUtc="2024-05-14T19:58:00Z">
        <w:r w:rsidR="00017278">
          <w:t xml:space="preserve">be considered as an alternative to </w:t>
        </w:r>
        <w:r w:rsidR="00BC62CE">
          <w:t>an Energy Efficiency Potential Study providing a broader view and in-depth analysis of the market potential of multiple measures.</w:t>
        </w:r>
      </w:ins>
    </w:p>
  </w:footnote>
  <w:footnote w:id="3">
    <w:p w14:paraId="6A6760AD" w14:textId="238C1F93" w:rsidR="00AF1307" w:rsidRPr="00AF1307" w:rsidRDefault="00AF1307">
      <w:pPr>
        <w:pStyle w:val="FootnoteText"/>
        <w:rPr>
          <w:lang w:val="en-US"/>
          <w:rPrChange w:id="1001" w:author="Francois Boulanger" w:date="2024-05-14T16:01:00Z" w16du:dateUtc="2024-05-14T20:01:00Z">
            <w:rPr/>
          </w:rPrChange>
        </w:rPr>
      </w:pPr>
      <w:ins w:id="1002" w:author="Francois Boulanger" w:date="2024-05-14T16:01:00Z" w16du:dateUtc="2024-05-14T20:01:00Z">
        <w:r>
          <w:rPr>
            <w:rStyle w:val="FootnoteReference"/>
          </w:rPr>
          <w:footnoteRef/>
        </w:r>
        <w:r>
          <w:t xml:space="preserve"> </w:t>
        </w:r>
      </w:ins>
      <w:ins w:id="1003" w:author="Francois Boulanger" w:date="2024-05-14T16:02:00Z" w16du:dateUtc="2024-05-14T20:02:00Z">
        <w:r w:rsidR="0045505F">
          <w:t>The sco</w:t>
        </w:r>
      </w:ins>
      <w:ins w:id="1004" w:author="Francois Boulanger" w:date="2024-05-14T16:03:00Z" w16du:dateUtc="2024-05-14T20:03:00Z">
        <w:r w:rsidR="0045505F">
          <w:t xml:space="preserve">ring process distinguishes between project-level savings (Lifetime Energy Savings) and potential </w:t>
        </w:r>
        <w:r w:rsidR="002566AE">
          <w:t xml:space="preserve">CT-wide volume </w:t>
        </w:r>
        <w:r w:rsidR="0025668E">
          <w:t>(Mar</w:t>
        </w:r>
      </w:ins>
      <w:ins w:id="1005" w:author="Francois Boulanger" w:date="2024-05-14T16:04:00Z" w16du:dateUtc="2024-05-14T20:04:00Z">
        <w:r w:rsidR="0025668E">
          <w:t xml:space="preserve">ket Breadth and Applicability). This approach allows </w:t>
        </w:r>
        <w:r w:rsidR="003640F6">
          <w:t xml:space="preserve">to assign weight to the </w:t>
        </w:r>
      </w:ins>
      <w:ins w:id="1006" w:author="Francois Boulanger" w:date="2024-05-14T16:05:00Z" w16du:dateUtc="2024-05-14T20:05:00Z">
        <w:r w:rsidR="003640F6">
          <w:t xml:space="preserve">metric of interest. Where possible, the study has provided insights into the market-level </w:t>
        </w:r>
      </w:ins>
      <w:ins w:id="1007" w:author="Francois Boulanger" w:date="2024-05-14T16:07:00Z" w16du:dateUtc="2024-05-14T20:07:00Z">
        <w:r w:rsidR="0073773D">
          <w:t>potential</w:t>
        </w:r>
      </w:ins>
      <w:ins w:id="1008" w:author="Francois Boulanger" w:date="2024-05-14T16:05:00Z" w16du:dateUtc="2024-05-14T20:05:00Z">
        <w:r w:rsidR="003640F6">
          <w:t xml:space="preserve"> of the measure.</w:t>
        </w:r>
      </w:ins>
    </w:p>
  </w:footnote>
  <w:footnote w:id="4">
    <w:p w14:paraId="1EFC75A4" w14:textId="16ED02E4" w:rsidR="00F673DD" w:rsidRPr="00F673DD" w:rsidRDefault="00F673DD">
      <w:pPr>
        <w:pStyle w:val="FootnoteText"/>
      </w:pPr>
      <w:ins w:id="1011" w:author="Francois Boulanger" w:date="2024-05-14T16:07:00Z" w16du:dateUtc="2024-05-14T20:07:00Z">
        <w:r>
          <w:rPr>
            <w:rStyle w:val="FootnoteReference"/>
          </w:rPr>
          <w:footnoteRef/>
        </w:r>
        <w:r>
          <w:t xml:space="preserve"> </w:t>
        </w:r>
      </w:ins>
      <w:ins w:id="1012" w:author="Francois Boulanger" w:date="2024-05-14T22:17:00Z" w16du:dateUtc="2024-05-15T02:17:00Z">
        <w:r w:rsidR="00AF7F2A">
          <w:t>For</w:t>
        </w:r>
      </w:ins>
      <w:ins w:id="1013" w:author="Francois Boulanger" w:date="2024-05-14T16:07:00Z" w16du:dateUtc="2024-05-14T20:07:00Z">
        <w:r>
          <w:t xml:space="preserve"> the study, only electricity and natural gas energy savings were estimated, al</w:t>
        </w:r>
        <w:r w:rsidR="0073773D">
          <w:t>though several measures are also applicable to delivered fuels.</w:t>
        </w:r>
      </w:ins>
    </w:p>
  </w:footnote>
  <w:footnote w:id="5">
    <w:p w14:paraId="03B981BE" w14:textId="6FBD4814" w:rsidR="00F46211" w:rsidRPr="00F46211" w:rsidRDefault="00F46211">
      <w:pPr>
        <w:pStyle w:val="FootnoteText"/>
      </w:pPr>
      <w:ins w:id="1040" w:author="Francois Boulanger" w:date="2024-05-14T16:09:00Z" w16du:dateUtc="2024-05-14T20:09:00Z">
        <w:r>
          <w:rPr>
            <w:rStyle w:val="FootnoteReference"/>
          </w:rPr>
          <w:footnoteRef/>
        </w:r>
        <w:r>
          <w:t xml:space="preserve"> </w:t>
        </w:r>
      </w:ins>
      <w:ins w:id="1041" w:author="Francois Boulanger" w:date="2024-05-14T16:10:00Z" w16du:dateUtc="2024-05-14T20:10:00Z">
        <w:r w:rsidR="00EE27A9">
          <w:t xml:space="preserve">Stage 2 of the disposition process </w:t>
        </w:r>
      </w:ins>
      <w:ins w:id="1042" w:author="Francois Boulanger" w:date="2024-05-14T16:11:00Z" w16du:dateUtc="2024-05-14T20:11:00Z">
        <w:r w:rsidR="00F13DCC">
          <w:t>included a more refined analysis to remove measures already promoted in Connecticut, or measures that were essentially</w:t>
        </w:r>
      </w:ins>
      <w:ins w:id="1043" w:author="Francois Boulanger" w:date="2024-05-14T16:12:00Z" w16du:dateUtc="2024-05-14T20:12:00Z">
        <w:r w:rsidR="00FE6263">
          <w:t xml:space="preserve"> the same but with different names.</w:t>
        </w:r>
      </w:ins>
    </w:p>
  </w:footnote>
  <w:footnote w:id="6">
    <w:p w14:paraId="4399D95D" w14:textId="017771A6" w:rsidR="002F7912" w:rsidRPr="002F7912" w:rsidRDefault="002F7912">
      <w:pPr>
        <w:pStyle w:val="FootnoteText"/>
        <w:rPr>
          <w:lang w:val="en-US"/>
          <w:rPrChange w:id="2139" w:author="Francois Boulanger" w:date="2024-05-14T16:22:00Z" w16du:dateUtc="2024-05-14T20:22:00Z">
            <w:rPr/>
          </w:rPrChange>
        </w:rPr>
      </w:pPr>
      <w:ins w:id="2140" w:author="Francois Boulanger" w:date="2024-05-14T16:22:00Z" w16du:dateUtc="2024-05-14T20:22:00Z">
        <w:r>
          <w:rPr>
            <w:rStyle w:val="FootnoteReference"/>
          </w:rPr>
          <w:footnoteRef/>
        </w:r>
        <w:r>
          <w:t xml:space="preserve"> </w:t>
        </w:r>
        <w:r w:rsidR="00E144C8">
          <w:rPr>
            <w:lang w:val="en-US"/>
          </w:rPr>
          <w:t xml:space="preserve">This metric provides a refinement of the Stage 1 process – </w:t>
        </w:r>
      </w:ins>
      <w:ins w:id="2141" w:author="Francois Boulanger" w:date="2024-05-14T16:23:00Z" w16du:dateUtc="2024-05-14T20:23:00Z">
        <w:r w:rsidR="00AA2D02">
          <w:rPr>
            <w:lang w:val="en-US"/>
          </w:rPr>
          <w:t xml:space="preserve">and reflects additional </w:t>
        </w:r>
        <w:r w:rsidR="00B87D18">
          <w:rPr>
            <w:lang w:val="en-US"/>
          </w:rPr>
          <w:t>data collected as part of Stage 2 and 3. This metric is critical to identify measures not prime for deployment in CT.</w:t>
        </w:r>
      </w:ins>
    </w:p>
  </w:footnote>
  <w:footnote w:id="7">
    <w:p w14:paraId="343744E3" w14:textId="1CA1239A" w:rsidR="00F2104C" w:rsidRPr="00F2104C" w:rsidRDefault="00F2104C">
      <w:pPr>
        <w:pStyle w:val="FootnoteText"/>
      </w:pPr>
      <w:ins w:id="2222" w:author="Francois Boulanger" w:date="2024-05-14T16:26:00Z" w16du:dateUtc="2024-05-14T20:26:00Z">
        <w:r>
          <w:rPr>
            <w:rStyle w:val="FootnoteReference"/>
          </w:rPr>
          <w:footnoteRef/>
        </w:r>
        <w:r>
          <w:t xml:space="preserve"> The scoring process distinguishes between project-level savings (Lifetime Energy Savings) and potential CT-wide volume (Market Breadth and Applicability). This approach allows to assign weight to the metric of interest. Where possible, the study has provided insights into the market-level potential of the measure</w:t>
        </w:r>
      </w:ins>
      <w:ins w:id="2223" w:author="Francois Boulanger" w:date="2024-05-14T16:27:00Z" w16du:dateUtc="2024-05-14T20:27:00Z">
        <w:r w:rsidR="00AE08D1">
          <w:t xml:space="preserve"> </w:t>
        </w:r>
      </w:ins>
      <w:ins w:id="2224" w:author="Francois Boulanger" w:date="2024-05-14T16:28:00Z" w16du:dateUtc="2024-05-14T20:28:00Z">
        <w:r w:rsidR="00AE08D1">
          <w:t>–</w:t>
        </w:r>
      </w:ins>
      <w:ins w:id="2225" w:author="Francois Boulanger" w:date="2024-05-14T16:27:00Z" w16du:dateUtc="2024-05-14T20:27:00Z">
        <w:r w:rsidR="00AE08D1">
          <w:t xml:space="preserve"> altho</w:t>
        </w:r>
      </w:ins>
      <w:ins w:id="2226" w:author="Francois Boulanger" w:date="2024-05-14T16:28:00Z" w16du:dateUtc="2024-05-14T20:28:00Z">
        <w:r w:rsidR="00AE08D1">
          <w:t>ugh a detailed market-level assessment was outside the scope of this study.</w:t>
        </w:r>
      </w:ins>
    </w:p>
  </w:footnote>
  <w:footnote w:id="8">
    <w:p w14:paraId="6810B7EC" w14:textId="109A9EA8" w:rsidR="00CE2F1A" w:rsidRPr="00CE2F1A" w:rsidRDefault="00CE2F1A">
      <w:pPr>
        <w:pStyle w:val="FootnoteText"/>
      </w:pPr>
      <w:ins w:id="2335" w:author="Francois Boulanger" w:date="2024-05-14T16:30:00Z" w16du:dateUtc="2024-05-14T20:30:00Z">
        <w:r>
          <w:rPr>
            <w:rStyle w:val="FootnoteReference"/>
          </w:rPr>
          <w:footnoteRef/>
        </w:r>
        <w:r>
          <w:t xml:space="preserve"> Total energy savings were converted to ekWh only for scoring purposes. Lifetime energy savings are reported in kWh for electricity and MMBtu for natural gas.</w:t>
        </w:r>
      </w:ins>
    </w:p>
  </w:footnote>
  <w:footnote w:id="9">
    <w:p w14:paraId="5D4A1362" w14:textId="4F5E5EF2" w:rsidR="00E31C30" w:rsidRPr="00E31C30" w:rsidRDefault="00E31C30">
      <w:pPr>
        <w:pStyle w:val="FootnoteText"/>
      </w:pPr>
      <w:ins w:id="3453" w:author="Francois Boulanger" w:date="2024-05-14T16:40:00Z" w16du:dateUtc="2024-05-14T20:40:00Z">
        <w:r>
          <w:rPr>
            <w:rStyle w:val="FootnoteReference"/>
          </w:rPr>
          <w:footnoteRef/>
        </w:r>
        <w:r>
          <w:t xml:space="preserve"> The extent to which contractors in CT </w:t>
        </w:r>
        <w:r w:rsidR="000D5F3E">
          <w:t>have the required skill sets is</w:t>
        </w:r>
      </w:ins>
      <w:ins w:id="3454" w:author="Francois Boulanger" w:date="2024-05-14T16:41:00Z" w16du:dateUtc="2024-05-14T20:41:00Z">
        <w:r w:rsidR="000D5F3E">
          <w:t xml:space="preserve"> unknown, but </w:t>
        </w:r>
        <w:r w:rsidR="00F7764C">
          <w:t xml:space="preserve">contractors </w:t>
        </w:r>
      </w:ins>
      <w:ins w:id="3455" w:author="Francois Boulanger" w:date="2024-05-14T16:42:00Z" w16du:dateUtc="2024-05-14T20:42:00Z">
        <w:r w:rsidR="00633293">
          <w:t xml:space="preserve">providing Duct Testing and Balancing services are prime candidates </w:t>
        </w:r>
      </w:ins>
      <w:ins w:id="3456" w:author="Francois Boulanger" w:date="2024-05-14T16:43:00Z" w16du:dateUtc="2024-05-14T20:43:00Z">
        <w:r w:rsidR="005737EA">
          <w:t xml:space="preserve">to provide these new services. Utilities can provide training support </w:t>
        </w:r>
        <w:r w:rsidR="008067A7">
          <w:t xml:space="preserve">to the industry to achieve the required </w:t>
        </w:r>
      </w:ins>
      <w:ins w:id="3457" w:author="Francois Boulanger" w:date="2024-05-14T16:44:00Z" w16du:dateUtc="2024-05-14T20:44:00Z">
        <w:r w:rsidR="008067A7">
          <w:t>competency level and potential certification for this measure.</w:t>
        </w:r>
      </w:ins>
      <w:ins w:id="3458" w:author="Francois Boulanger" w:date="2024-05-14T16:41:00Z" w16du:dateUtc="2024-05-14T20:41:00Z">
        <w:r w:rsidR="000D5F3E">
          <w:t xml:space="preserve"> </w:t>
        </w:r>
      </w:ins>
    </w:p>
  </w:footnote>
  <w:footnote w:id="10">
    <w:p w14:paraId="07F7A3A6" w14:textId="78952F55" w:rsidR="007E733F" w:rsidRPr="00330C35" w:rsidRDefault="007E733F">
      <w:pPr>
        <w:pStyle w:val="FootnoteText"/>
      </w:pPr>
      <w:ins w:id="3488" w:author="Francois Boulanger" w:date="2024-05-14T20:41:00Z" w16du:dateUtc="2024-05-15T00:41:00Z">
        <w:r>
          <w:rPr>
            <w:rStyle w:val="FootnoteReference"/>
          </w:rPr>
          <w:footnoteRef/>
        </w:r>
        <w:r>
          <w:t xml:space="preserve"> </w:t>
        </w:r>
      </w:ins>
      <w:ins w:id="3489" w:author="Francois Boulanger" w:date="2024-05-14T20:42:00Z" w16du:dateUtc="2024-05-15T00:42:00Z">
        <w:r w:rsidR="00330C35" w:rsidRPr="00330C35">
          <w:rPr>
            <w:rPrChange w:id="3490" w:author="Francois Boulanger" w:date="2024-05-14T20:42:00Z" w16du:dateUtc="2024-05-15T00:42:00Z">
              <w:rPr>
                <w:rStyle w:val="cf01"/>
              </w:rPr>
            </w:rPrChange>
          </w:rPr>
          <w:t>Duct sealing is one of the potential remediation steps</w:t>
        </w:r>
      </w:ins>
      <w:ins w:id="3491" w:author="Francois Boulanger" w:date="2024-05-14T20:44:00Z" w16du:dateUtc="2024-05-15T00:44:00Z">
        <w:r w:rsidR="00CF2FA8">
          <w:t xml:space="preserve"> </w:t>
        </w:r>
      </w:ins>
      <w:ins w:id="3492" w:author="Francois Boulanger" w:date="2024-05-14T20:45:00Z" w16du:dateUtc="2024-05-15T00:45:00Z">
        <w:r w:rsidR="00CF2FA8">
          <w:t xml:space="preserve">already supported in CT and other </w:t>
        </w:r>
        <w:r w:rsidR="00613DE8">
          <w:t>states</w:t>
        </w:r>
      </w:ins>
      <w:ins w:id="3493" w:author="Francois Boulanger" w:date="2024-05-14T20:42:00Z" w16du:dateUtc="2024-05-15T00:42:00Z">
        <w:r w:rsidR="00330C35" w:rsidRPr="00330C35">
          <w:rPr>
            <w:rPrChange w:id="3494" w:author="Francois Boulanger" w:date="2024-05-14T20:42:00Z" w16du:dateUtc="2024-05-15T00:42:00Z">
              <w:rPr>
                <w:rStyle w:val="cf01"/>
              </w:rPr>
            </w:rPrChange>
          </w:rPr>
          <w:t xml:space="preserve">. Contractors </w:t>
        </w:r>
      </w:ins>
      <w:ins w:id="3495" w:author="Francois Boulanger" w:date="2024-05-14T20:45:00Z" w16du:dateUtc="2024-05-15T00:45:00Z">
        <w:r w:rsidR="00613DE8">
          <w:t>providing</w:t>
        </w:r>
      </w:ins>
      <w:ins w:id="3496" w:author="Francois Boulanger" w:date="2024-05-14T20:42:00Z" w16du:dateUtc="2024-05-15T00:42:00Z">
        <w:r w:rsidR="00330C35" w:rsidRPr="00330C35">
          <w:rPr>
            <w:rPrChange w:id="3497" w:author="Francois Boulanger" w:date="2024-05-14T20:42:00Z" w16du:dateUtc="2024-05-15T00:42:00Z">
              <w:rPr>
                <w:rStyle w:val="cf01"/>
              </w:rPr>
            </w:rPrChange>
          </w:rPr>
          <w:t xml:space="preserve"> duct sealing are focused on one strategy and may not have the skills to do a full system analysis. </w:t>
        </w:r>
      </w:ins>
      <w:ins w:id="3498" w:author="Francois Boulanger" w:date="2024-05-14T20:45:00Z" w16du:dateUtc="2024-05-15T00:45:00Z">
        <w:r w:rsidR="00613DE8">
          <w:t>A</w:t>
        </w:r>
      </w:ins>
      <w:ins w:id="3499" w:author="Francois Boulanger" w:date="2024-05-14T20:42:00Z" w16du:dateUtc="2024-05-15T00:42:00Z">
        <w:r w:rsidR="00330C35" w:rsidRPr="00330C35">
          <w:rPr>
            <w:rPrChange w:id="3500" w:author="Francois Boulanger" w:date="2024-05-14T20:42:00Z" w16du:dateUtc="2024-05-15T00:42:00Z">
              <w:rPr>
                <w:rStyle w:val="cf01"/>
              </w:rPr>
            </w:rPrChange>
          </w:rPr>
          <w:t>dditional tools and training</w:t>
        </w:r>
      </w:ins>
      <w:ins w:id="3501" w:author="Francois Boulanger" w:date="2024-05-14T20:45:00Z" w16du:dateUtc="2024-05-15T00:45:00Z">
        <w:r w:rsidR="00613DE8">
          <w:t xml:space="preserve"> will be required</w:t>
        </w:r>
        <w:r w:rsidR="00B329A2">
          <w:t>.</w:t>
        </w:r>
      </w:ins>
    </w:p>
  </w:footnote>
  <w:footnote w:id="11">
    <w:p w14:paraId="7D8F368E" w14:textId="393CC31B" w:rsidR="00BF2A1C" w:rsidRPr="00BF2A1C" w:rsidRDefault="00BF2A1C">
      <w:pPr>
        <w:pStyle w:val="FootnoteText"/>
      </w:pPr>
      <w:ins w:id="3856" w:author="Francois Boulanger" w:date="2024-05-14T16:48:00Z" w16du:dateUtc="2024-05-14T20:48:00Z">
        <w:r>
          <w:rPr>
            <w:rStyle w:val="FootnoteReference"/>
          </w:rPr>
          <w:footnoteRef/>
        </w:r>
        <w:r>
          <w:t xml:space="preserve"> Ba</w:t>
        </w:r>
      </w:ins>
      <w:ins w:id="3857" w:author="Francois Boulanger" w:date="2024-05-14T16:49:00Z" w16du:dateUtc="2024-05-14T20:49:00Z">
        <w:r w:rsidR="00E27349">
          <w:t>se</w:t>
        </w:r>
      </w:ins>
      <w:ins w:id="3858" w:author="Francois Boulanger" w:date="2024-05-14T16:48:00Z" w16du:dateUtc="2024-05-14T20:48:00Z">
        <w:r>
          <w:t>d on M</w:t>
        </w:r>
        <w:r w:rsidR="006A1076">
          <w:t xml:space="preserve">assachusetts </w:t>
        </w:r>
      </w:ins>
      <w:ins w:id="3859" w:author="Francois Boulanger" w:date="2024-05-14T16:49:00Z" w16du:dateUtc="2024-05-14T20:49:00Z">
        <w:r w:rsidR="006A1076">
          <w:t>Baseline Load Shape Study. Navigant, 2018</w:t>
        </w:r>
        <w:r w:rsidR="00E27349">
          <w:t xml:space="preserve"> – available online at: </w:t>
        </w:r>
        <w:r w:rsidR="00E27349" w:rsidRPr="00E27349">
          <w:t>https://ma-eeac.org/wp-content/uploads/RES-1-FINAL-Comprehensive-Report-2018-07-27.pdf</w:t>
        </w:r>
        <w:r w:rsidR="00E27349">
          <w:t xml:space="preserve"> </w:t>
        </w:r>
      </w:ins>
    </w:p>
  </w:footnote>
  <w:footnote w:id="12">
    <w:p w14:paraId="2D7DB9C2" w14:textId="10D92333" w:rsidR="00557CD7" w:rsidRPr="00557CD7" w:rsidRDefault="00557CD7">
      <w:pPr>
        <w:pStyle w:val="FootnoteText"/>
        <w:rPr>
          <w:lang w:val="en-US"/>
          <w:rPrChange w:id="3870" w:author="Francois Boulanger" w:date="2024-05-14T16:58:00Z" w16du:dateUtc="2024-05-14T20:58:00Z">
            <w:rPr/>
          </w:rPrChange>
        </w:rPr>
      </w:pPr>
      <w:ins w:id="3871" w:author="Francois Boulanger" w:date="2024-05-14T16:58:00Z" w16du:dateUtc="2024-05-14T20:58:00Z">
        <w:r>
          <w:rPr>
            <w:rStyle w:val="FootnoteReference"/>
          </w:rPr>
          <w:footnoteRef/>
        </w:r>
        <w:r>
          <w:t xml:space="preserve"> </w:t>
        </w:r>
      </w:ins>
      <w:ins w:id="3872" w:author="Francois Boulanger" w:date="2024-05-14T17:01:00Z" w16du:dateUtc="2024-05-14T21:01:00Z">
        <w:r w:rsidR="00FB45E8">
          <w:t>Adapted from</w:t>
        </w:r>
      </w:ins>
      <w:ins w:id="3873" w:author="Francois Boulanger" w:date="2024-05-14T16:58:00Z" w16du:dateUtc="2024-05-14T20:58:00Z">
        <w:r>
          <w:t xml:space="preserve"> Massachusetts </w:t>
        </w:r>
      </w:ins>
      <w:ins w:id="3874" w:author="Francois Boulanger" w:date="2024-05-14T16:59:00Z" w16du:dateUtc="2024-05-14T20:59:00Z">
        <w:r w:rsidR="007D35DC">
          <w:t>Technical Reference Manual</w:t>
        </w:r>
      </w:ins>
      <w:ins w:id="3875" w:author="Francois Boulanger" w:date="2024-05-14T17:01:00Z" w16du:dateUtc="2024-05-14T21:01:00Z">
        <w:r w:rsidR="00FB45E8">
          <w:t xml:space="preserve"> annual heating load values.</w:t>
        </w:r>
      </w:ins>
      <w:ins w:id="3876" w:author="Francois Boulanger" w:date="2024-05-14T16:58:00Z" w16du:dateUtc="2024-05-14T20:58:00Z">
        <w:r>
          <w:t xml:space="preserve"> – available online at:</w:t>
        </w:r>
      </w:ins>
      <w:ins w:id="3877" w:author="Francois Boulanger" w:date="2024-05-14T17:05:00Z" w16du:dateUtc="2024-05-14T21:05:00Z">
        <w:r w:rsidR="00EC29C6">
          <w:t xml:space="preserve"> </w:t>
        </w:r>
        <w:r w:rsidR="00EC29C6" w:rsidRPr="00EC29C6">
          <w:t>https://www.masssavedata.com/TRL/Technical%20Reference%20Manual%202023%20Plan%20-%20010323.pdf</w:t>
        </w:r>
      </w:ins>
    </w:p>
  </w:footnote>
  <w:footnote w:id="13">
    <w:p w14:paraId="74778B2B" w14:textId="0A3D0A6E" w:rsidR="0089687C" w:rsidRPr="0089687C" w:rsidRDefault="0089687C">
      <w:pPr>
        <w:pStyle w:val="FootnoteText"/>
      </w:pPr>
      <w:ins w:id="3885" w:author="Francois Boulanger" w:date="2024-05-14T17:17:00Z" w16du:dateUtc="2024-05-14T21:17:00Z">
        <w:r>
          <w:rPr>
            <w:rStyle w:val="FootnoteReference"/>
          </w:rPr>
          <w:footnoteRef/>
        </w:r>
        <w:r>
          <w:t xml:space="preserve"> Based on professional judgement</w:t>
        </w:r>
      </w:ins>
      <w:ins w:id="3886" w:author="Francois Boulanger" w:date="2024-05-14T17:18:00Z" w16du:dateUtc="2024-05-14T21:18:00Z">
        <w:r>
          <w:t xml:space="preserve"> considering the range and type of projects involved.</w:t>
        </w:r>
      </w:ins>
    </w:p>
  </w:footnote>
  <w:footnote w:id="14">
    <w:p w14:paraId="03C2D554" w14:textId="77777777" w:rsidR="00AF7A17" w:rsidRPr="00B64EC2" w:rsidRDefault="00AF7A17" w:rsidP="00AF7A17">
      <w:pPr>
        <w:pStyle w:val="FootnoteText"/>
      </w:pPr>
      <w:r>
        <w:rPr>
          <w:rStyle w:val="FootnoteReference"/>
        </w:rPr>
        <w:footnoteRef/>
      </w:r>
      <w:r>
        <w:t xml:space="preserve"> </w:t>
      </w:r>
      <w:r w:rsidRPr="00B64EC2">
        <w:t>DOE2018 – Residential HVAC Installation Practices: A Review of Research Findings</w:t>
      </w:r>
    </w:p>
  </w:footnote>
  <w:footnote w:id="15">
    <w:p w14:paraId="5E343F43" w14:textId="08AFCCED" w:rsidR="007F4DB5" w:rsidRDefault="007F4DB5">
      <w:pPr>
        <w:pStyle w:val="FootnoteText"/>
      </w:pPr>
      <w:ins w:id="4004" w:author="Francois Boulanger" w:date="2024-05-14T20:49:00Z" w16du:dateUtc="2024-05-15T00:49:00Z">
        <w:r>
          <w:rPr>
            <w:rStyle w:val="FootnoteReference"/>
          </w:rPr>
          <w:footnoteRef/>
        </w:r>
        <w:r>
          <w:t xml:space="preserve"> </w:t>
        </w:r>
        <w:r>
          <w:rPr>
            <w:rStyle w:val="cf01"/>
          </w:rPr>
          <w:t>The purpose of the system analysis is to identify if the existing system is adequate to handle a full displacement heat pump. If the system is too small, the heat pump replacement project will likely run into problems. The frequency of undersized duct systems in full displacement heat pump projects is not known but doing the system performance analysis ahead of the system replacement project will identify and remediate problems ahead of time.</w:t>
        </w:r>
      </w:ins>
    </w:p>
  </w:footnote>
  <w:footnote w:id="16">
    <w:p w14:paraId="7EF3BD17" w14:textId="74D6D233" w:rsidR="006C2A23" w:rsidRPr="006C2A23" w:rsidRDefault="006C2A23">
      <w:pPr>
        <w:pStyle w:val="FootnoteText"/>
        <w:rPr>
          <w:lang w:val="en-US"/>
          <w:rPrChange w:id="4642" w:author="Francois Boulanger" w:date="2024-05-14T17:26:00Z" w16du:dateUtc="2024-05-14T21:26:00Z">
            <w:rPr/>
          </w:rPrChange>
        </w:rPr>
      </w:pPr>
      <w:ins w:id="4643" w:author="Francois Boulanger" w:date="2024-05-14T17:26:00Z" w16du:dateUtc="2024-05-14T21:26:00Z">
        <w:r>
          <w:rPr>
            <w:rStyle w:val="FootnoteReference"/>
          </w:rPr>
          <w:footnoteRef/>
        </w:r>
        <w:r>
          <w:t xml:space="preserve"> </w:t>
        </w:r>
        <w:r>
          <w:rPr>
            <w:lang w:val="en-US"/>
          </w:rPr>
          <w:t xml:space="preserve">The assumptions used for the Energy Savings and Cost-effectiveness calculations </w:t>
        </w:r>
      </w:ins>
      <w:ins w:id="4644" w:author="Francois Boulanger" w:date="2024-05-14T17:27:00Z" w16du:dateUtc="2024-05-14T21:27:00Z">
        <w:r w:rsidR="003F303A">
          <w:rPr>
            <w:lang w:val="en-US"/>
          </w:rPr>
          <w:t xml:space="preserve">represent the most efficient technology available and is based on a </w:t>
        </w:r>
        <w:r w:rsidR="00DE069F">
          <w:rPr>
            <w:lang w:val="en-US"/>
          </w:rPr>
          <w:t>real-life data. Most IHPs documented</w:t>
        </w:r>
      </w:ins>
      <w:ins w:id="4645" w:author="Francois Boulanger" w:date="2024-05-14T17:28:00Z" w16du:dateUtc="2024-05-14T21:28:00Z">
        <w:r w:rsidR="00DE069F">
          <w:rPr>
            <w:lang w:val="en-US"/>
          </w:rPr>
          <w:t xml:space="preserve"> by the IEA achieve COPs higher th</w:t>
        </w:r>
        <w:r w:rsidR="00F95E45">
          <w:rPr>
            <w:lang w:val="en-US"/>
          </w:rPr>
          <w:t>an 4 and should be considered as cost-effective for utilities and participants.</w:t>
        </w:r>
      </w:ins>
    </w:p>
  </w:footnote>
  <w:footnote w:id="17">
    <w:p w14:paraId="54AA62C6" w14:textId="24E4403B" w:rsidR="00573F64" w:rsidRPr="00E26588" w:rsidRDefault="00573F64">
      <w:pPr>
        <w:pStyle w:val="FootnoteText"/>
      </w:pPr>
      <w:r>
        <w:rPr>
          <w:rStyle w:val="FootnoteReference"/>
        </w:rPr>
        <w:footnoteRef/>
      </w:r>
      <w:r>
        <w:t xml:space="preserve"> </w:t>
      </w:r>
      <w:r w:rsidR="00E26588" w:rsidRPr="00E26588">
        <w:t xml:space="preserve">Market shares to be updated once the DNV Group study, </w:t>
      </w:r>
      <w:r w:rsidR="00E26588" w:rsidRPr="00E26588">
        <w:rPr>
          <w:i/>
          <w:iCs/>
        </w:rPr>
        <w:t xml:space="preserve">C2201 – Commercial Baseline and Database, </w:t>
      </w:r>
      <w:r w:rsidR="00E26588" w:rsidRPr="00E26588">
        <w:t>is published in 2024 with updated CT market characterisation data</w:t>
      </w:r>
      <w:r w:rsidR="00F226B5">
        <w:t>.</w:t>
      </w:r>
    </w:p>
  </w:footnote>
  <w:footnote w:id="18">
    <w:p w14:paraId="4A178B62" w14:textId="6ACC82EC" w:rsidR="00D322FF" w:rsidRPr="00D322FF" w:rsidRDefault="00D322FF">
      <w:pPr>
        <w:pStyle w:val="FootnoteText"/>
        <w:rPr>
          <w:lang w:val="en-US"/>
          <w:rPrChange w:id="5534" w:author="Francois Boulanger" w:date="2024-05-14T17:45:00Z" w16du:dateUtc="2024-05-14T21:45:00Z">
            <w:rPr/>
          </w:rPrChange>
        </w:rPr>
      </w:pPr>
      <w:ins w:id="5535" w:author="Francois Boulanger" w:date="2024-05-14T17:45:00Z" w16du:dateUtc="2024-05-14T21:45:00Z">
        <w:r>
          <w:rPr>
            <w:rStyle w:val="FootnoteReference"/>
          </w:rPr>
          <w:footnoteRef/>
        </w:r>
        <w:r>
          <w:t xml:space="preserve"> Although add-ons FDD are technically suitable and relevant for any existing AC or ASHP – irrespective of vintage, cost-effectiveness considerations may warrant limitation of the measure to system installed before a certain period (to be assessed).</w:t>
        </w:r>
      </w:ins>
    </w:p>
  </w:footnote>
  <w:footnote w:id="19">
    <w:p w14:paraId="5D54987B" w14:textId="046EB728" w:rsidR="00BE221E" w:rsidRPr="00B443A0" w:rsidRDefault="00BE221E">
      <w:pPr>
        <w:pStyle w:val="pf0"/>
        <w:rPr>
          <w:rFonts w:ascii="Arial" w:hAnsi="Arial" w:cs="Arial"/>
          <w:rPrChange w:id="5560" w:author="Francois Boulanger" w:date="2024-05-14T20:58:00Z" w16du:dateUtc="2024-05-15T00:58:00Z">
            <w:rPr/>
          </w:rPrChange>
        </w:rPr>
        <w:pPrChange w:id="5561" w:author="Francois Boulanger" w:date="2024-05-14T20:58:00Z" w16du:dateUtc="2024-05-15T00:58:00Z">
          <w:pPr>
            <w:pStyle w:val="FootnoteText"/>
          </w:pPr>
        </w:pPrChange>
      </w:pPr>
      <w:ins w:id="5562" w:author="Francois Boulanger" w:date="2024-05-14T17:46:00Z" w16du:dateUtc="2024-05-14T21:46:00Z">
        <w:r>
          <w:rPr>
            <w:rStyle w:val="FootnoteReference"/>
          </w:rPr>
          <w:footnoteRef/>
        </w:r>
        <w:r>
          <w:t xml:space="preserve"> </w:t>
        </w:r>
        <w:r w:rsidRPr="00947B37">
          <w:rPr>
            <w:rStyle w:val="cf01"/>
            <w:rPrChange w:id="5563" w:author="Francois Boulanger" w:date="2024-05-14T17:46:00Z" w16du:dateUtc="2024-05-14T21:46:00Z">
              <w:rPr>
                <w:lang w:val="en-US"/>
              </w:rPr>
            </w:rPrChange>
          </w:rPr>
          <w:t>Eversource CT states th</w:t>
        </w:r>
        <w:r w:rsidR="00B622EE" w:rsidRPr="00947B37">
          <w:rPr>
            <w:rStyle w:val="cf01"/>
            <w:rPrChange w:id="5564" w:author="Francois Boulanger" w:date="2024-05-14T17:46:00Z" w16du:dateUtc="2024-05-14T21:46:00Z">
              <w:rPr>
                <w:lang w:val="en-US"/>
              </w:rPr>
            </w:rPrChange>
          </w:rPr>
          <w:t xml:space="preserve">ey </w:t>
        </w:r>
        <w:r w:rsidR="00947B37">
          <w:rPr>
            <w:rStyle w:val="cf01"/>
          </w:rPr>
          <w:t>launched a monitoring-based commissioning demonstration to identify and analyze HVAC energy strategies leveraging FDD systems in 2023. The results of the demonstration</w:t>
        </w:r>
      </w:ins>
      <w:ins w:id="5565" w:author="Francois Boulanger" w:date="2024-05-14T17:47:00Z" w16du:dateUtc="2024-05-14T21:47:00Z">
        <w:r w:rsidR="00947B37">
          <w:rPr>
            <w:rStyle w:val="cf01"/>
          </w:rPr>
          <w:t xml:space="preserve"> (expected to be available in late 2025)</w:t>
        </w:r>
      </w:ins>
      <w:ins w:id="5566" w:author="Francois Boulanger" w:date="2024-05-14T17:46:00Z" w16du:dateUtc="2024-05-14T21:46:00Z">
        <w:r w:rsidR="00947B37">
          <w:rPr>
            <w:rStyle w:val="cf01"/>
          </w:rPr>
          <w:t>, which will be compiled after installations are complete, will assess the market potential, implementation challenges, and savings impact of using FDD technologies</w:t>
        </w:r>
      </w:ins>
      <w:ins w:id="5567" w:author="Francois Boulanger" w:date="2024-05-14T21:01:00Z" w16du:dateUtc="2024-05-15T01:01:00Z">
        <w:r w:rsidR="0038188D">
          <w:rPr>
            <w:rStyle w:val="cf01"/>
          </w:rPr>
          <w:t xml:space="preserve">. </w:t>
        </w:r>
      </w:ins>
    </w:p>
  </w:footnote>
  <w:footnote w:id="20">
    <w:p w14:paraId="60ABA9C9" w14:textId="77E5E7A7" w:rsidR="00135169" w:rsidRDefault="00135169">
      <w:pPr>
        <w:pStyle w:val="FootnoteText"/>
      </w:pPr>
      <w:ins w:id="5582" w:author="Francois Boulanger" w:date="2024-05-14T20:58:00Z" w16du:dateUtc="2024-05-15T00:58:00Z">
        <w:r>
          <w:rPr>
            <w:rStyle w:val="FootnoteReference"/>
          </w:rPr>
          <w:footnoteRef/>
        </w:r>
        <w:r>
          <w:t xml:space="preserve"> </w:t>
        </w:r>
      </w:ins>
      <w:ins w:id="5583" w:author="Francois Boulanger" w:date="2024-05-14T20:59:00Z" w16du:dateUtc="2024-05-15T00:59:00Z">
        <w:r w:rsidR="006904E0">
          <w:t xml:space="preserve">California is now required </w:t>
        </w:r>
        <w:r w:rsidR="002F7785">
          <w:t>FDD enabled economiz</w:t>
        </w:r>
      </w:ins>
      <w:ins w:id="5584" w:author="Francois Boulanger" w:date="2024-05-14T21:00:00Z" w16du:dateUtc="2024-05-15T01:00:00Z">
        <w:r w:rsidR="002F7785">
          <w:t>er controllers on RTUs and Air Handling Units. Although not targeted at the same technologies</w:t>
        </w:r>
        <w:r w:rsidR="00D413CB">
          <w:t>, this may lead to further advances for FDD embedded technologies in the future.</w:t>
        </w:r>
      </w:ins>
    </w:p>
  </w:footnote>
  <w:footnote w:id="21">
    <w:p w14:paraId="148CF061" w14:textId="4A13A297" w:rsidR="0003396E" w:rsidRPr="0003396E" w:rsidRDefault="0003396E">
      <w:pPr>
        <w:pStyle w:val="FootnoteText"/>
        <w:rPr>
          <w:lang w:val="en-US"/>
          <w:rPrChange w:id="5830" w:author="Francois Boulanger" w:date="2024-05-14T17:51:00Z" w16du:dateUtc="2024-05-14T21:51:00Z">
            <w:rPr/>
          </w:rPrChange>
        </w:rPr>
      </w:pPr>
      <w:ins w:id="5831" w:author="Francois Boulanger" w:date="2024-05-14T17:51:00Z" w16du:dateUtc="2024-05-14T21:51:00Z">
        <w:r>
          <w:rPr>
            <w:rStyle w:val="FootnoteReference"/>
          </w:rPr>
          <w:footnoteRef/>
        </w:r>
        <w:r>
          <w:t xml:space="preserve"> </w:t>
        </w:r>
        <w:r>
          <w:rPr>
            <w:lang w:val="en-US"/>
          </w:rPr>
          <w:t xml:space="preserve">The only </w:t>
        </w:r>
        <w:r w:rsidR="00CD6AC3">
          <w:rPr>
            <w:lang w:val="en-US"/>
          </w:rPr>
          <w:t>non-embedded systems identified was recently disco</w:t>
        </w:r>
      </w:ins>
      <w:ins w:id="5832" w:author="Francois Boulanger" w:date="2024-05-14T17:52:00Z" w16du:dateUtc="2024-05-14T21:52:00Z">
        <w:r w:rsidR="00CD6AC3">
          <w:rPr>
            <w:lang w:val="en-US"/>
          </w:rPr>
          <w:t xml:space="preserve">ntinued by its manufacturer. </w:t>
        </w:r>
        <w:r w:rsidR="00E35900">
          <w:rPr>
            <w:lang w:val="en-US"/>
          </w:rPr>
          <w:t>As of May 202</w:t>
        </w:r>
      </w:ins>
      <w:ins w:id="5833" w:author="Francois Boulanger" w:date="2024-05-14T21:03:00Z" w16du:dateUtc="2024-05-15T01:03:00Z">
        <w:r w:rsidR="001058A6">
          <w:rPr>
            <w:lang w:val="en-US"/>
          </w:rPr>
          <w:t>4</w:t>
        </w:r>
      </w:ins>
      <w:ins w:id="5834" w:author="Francois Boulanger" w:date="2024-05-14T17:52:00Z" w16du:dateUtc="2024-05-14T21:52:00Z">
        <w:r w:rsidR="00E35900">
          <w:rPr>
            <w:lang w:val="en-US"/>
          </w:rPr>
          <w:t>, no non-embed</w:t>
        </w:r>
      </w:ins>
      <w:ins w:id="5835" w:author="Francois Boulanger" w:date="2024-05-14T21:03:00Z" w16du:dateUtc="2024-05-15T01:03:00Z">
        <w:r w:rsidR="008217AD">
          <w:rPr>
            <w:lang w:val="en-US"/>
          </w:rPr>
          <w:t>d</w:t>
        </w:r>
      </w:ins>
      <w:ins w:id="5836" w:author="Francois Boulanger" w:date="2024-05-14T17:52:00Z" w16du:dateUtc="2024-05-14T21:52:00Z">
        <w:r w:rsidR="00E35900">
          <w:rPr>
            <w:lang w:val="en-US"/>
          </w:rPr>
          <w:t xml:space="preserve">ed system for residential </w:t>
        </w:r>
      </w:ins>
      <w:ins w:id="5837" w:author="Francois Boulanger" w:date="2024-05-14T21:04:00Z" w16du:dateUtc="2024-05-15T01:04:00Z">
        <w:r w:rsidR="009467F5">
          <w:rPr>
            <w:lang w:val="en-US"/>
          </w:rPr>
          <w:t>applications</w:t>
        </w:r>
      </w:ins>
      <w:ins w:id="5838" w:author="Francois Boulanger" w:date="2024-05-14T17:52:00Z" w16du:dateUtc="2024-05-14T21:52:00Z">
        <w:r w:rsidR="00E35900">
          <w:rPr>
            <w:lang w:val="en-US"/>
          </w:rPr>
          <w:t xml:space="preserve"> has been identified.</w:t>
        </w:r>
      </w:ins>
      <w:ins w:id="5839" w:author="Francois Boulanger" w:date="2024-05-14T21:02:00Z" w16du:dateUtc="2024-05-15T01:02:00Z">
        <w:r w:rsidR="00E97B30">
          <w:rPr>
            <w:lang w:val="en-US"/>
          </w:rPr>
          <w:t xml:space="preserve"> </w:t>
        </w:r>
      </w:ins>
      <w:ins w:id="5840" w:author="Francois Boulanger" w:date="2024-05-14T21:03:00Z" w16du:dateUtc="2024-05-15T01:03:00Z">
        <w:r w:rsidR="008217AD">
          <w:rPr>
            <w:lang w:val="en-US"/>
          </w:rPr>
          <w:t xml:space="preserve">The utilities could </w:t>
        </w:r>
        <w:r w:rsidR="001058A6">
          <w:rPr>
            <w:lang w:val="en-US"/>
          </w:rPr>
          <w:t>conduct a technology watch to identify new market actors wh</w:t>
        </w:r>
      </w:ins>
      <w:ins w:id="5841" w:author="Francois Boulanger" w:date="2024-05-14T21:04:00Z" w16du:dateUtc="2024-05-15T01:04:00Z">
        <w:r w:rsidR="001058A6">
          <w:rPr>
            <w:lang w:val="en-US"/>
          </w:rPr>
          <w:t xml:space="preserve">ich may </w:t>
        </w:r>
        <w:r w:rsidR="009467F5">
          <w:rPr>
            <w:lang w:val="en-US"/>
          </w:rPr>
          <w:t>introduce new FDD add-on products.</w:t>
        </w:r>
      </w:ins>
    </w:p>
  </w:footnote>
  <w:footnote w:id="22">
    <w:p w14:paraId="37CAD80A" w14:textId="2B2714B9" w:rsidR="005813F9" w:rsidRPr="005813F9" w:rsidRDefault="005813F9">
      <w:pPr>
        <w:pStyle w:val="FootnoteText"/>
      </w:pPr>
      <w:r>
        <w:rPr>
          <w:rStyle w:val="FootnoteReference"/>
        </w:rPr>
        <w:footnoteRef/>
      </w:r>
      <w:r>
        <w:t xml:space="preserve"> </w:t>
      </w:r>
      <w:r w:rsidR="00010C6F" w:rsidRPr="00010C6F">
        <w:t>Assuming 81% thermal efficiency for baseline</w:t>
      </w:r>
    </w:p>
  </w:footnote>
  <w:footnote w:id="23">
    <w:p w14:paraId="10E60E9E" w14:textId="6F281BA5" w:rsidR="00C96138" w:rsidRPr="00C96138" w:rsidRDefault="00C96138">
      <w:pPr>
        <w:pStyle w:val="FootnoteText"/>
      </w:pPr>
      <w:r>
        <w:rPr>
          <w:rStyle w:val="FootnoteReference"/>
        </w:rPr>
        <w:footnoteRef/>
      </w:r>
      <w:r>
        <w:t xml:space="preserve"> </w:t>
      </w:r>
      <w:r w:rsidR="006251EA" w:rsidRPr="006251EA">
        <w:t xml:space="preserve">The </w:t>
      </w:r>
      <w:r w:rsidR="006251EA" w:rsidRPr="006251EA">
        <w:rPr>
          <w:i/>
          <w:iCs/>
        </w:rPr>
        <w:t>cold climate</w:t>
      </w:r>
      <w:r w:rsidR="006251EA" w:rsidRPr="006251EA">
        <w:t xml:space="preserve"> attribute is for residential HPs that operate at 5</w:t>
      </w:r>
      <w:r w:rsidR="006251EA" w:rsidRPr="006251EA">
        <w:rPr>
          <w:vertAlign w:val="superscript"/>
        </w:rPr>
        <w:t>o</w:t>
      </w:r>
      <w:r w:rsidR="006251EA" w:rsidRPr="006251EA">
        <w:t>F with a COP&gt;=1.75. There is no</w:t>
      </w:r>
      <w:r w:rsidR="006251EA">
        <w:t xml:space="preserve"> </w:t>
      </w:r>
      <w:r w:rsidR="006251EA" w:rsidRPr="006251EA">
        <w:rPr>
          <w:i/>
          <w:iCs/>
        </w:rPr>
        <w:t>cold climate</w:t>
      </w:r>
      <w:r w:rsidR="006251EA" w:rsidRPr="006251EA">
        <w:t xml:space="preserve"> for commercial</w:t>
      </w:r>
      <w:r w:rsidR="006251EA" w:rsidRPr="006251EA">
        <w:rPr>
          <w:lang w:val="en-US"/>
        </w:rPr>
        <w:t xml:space="preserve"> heat pumps serving larger buildings, hence the term </w:t>
      </w:r>
      <w:r w:rsidR="006251EA" w:rsidRPr="006251EA">
        <w:rPr>
          <w:i/>
          <w:iCs/>
          <w:lang w:val="en-US"/>
        </w:rPr>
        <w:t>cold climate capable</w:t>
      </w:r>
      <w:r w:rsidR="006251EA" w:rsidRPr="006251EA">
        <w:rPr>
          <w:lang w:val="en-US"/>
        </w:rPr>
        <w:t>. Some ccHP</w:t>
      </w:r>
      <w:r w:rsidR="00350120">
        <w:rPr>
          <w:lang w:val="en-US"/>
        </w:rPr>
        <w:t>s</w:t>
      </w:r>
      <w:r w:rsidR="006251EA" w:rsidRPr="006251EA">
        <w:rPr>
          <w:lang w:val="en-US"/>
        </w:rPr>
        <w:t xml:space="preserve"> designed for residential </w:t>
      </w:r>
      <w:r w:rsidR="00350120">
        <w:rPr>
          <w:lang w:val="en-US"/>
        </w:rPr>
        <w:t>have been reported to</w:t>
      </w:r>
      <w:r w:rsidR="006251EA" w:rsidRPr="006251EA">
        <w:rPr>
          <w:lang w:val="en-US"/>
        </w:rPr>
        <w:t xml:space="preserve"> be used in the commercial space for smaller buildings.</w:t>
      </w:r>
    </w:p>
  </w:footnote>
  <w:footnote w:id="24">
    <w:p w14:paraId="56AF5C3C" w14:textId="4F8E5A8D" w:rsidR="00D7494D" w:rsidRPr="005534E1" w:rsidRDefault="00D7494D">
      <w:pPr>
        <w:pStyle w:val="FootnoteText"/>
      </w:pPr>
      <w:r>
        <w:rPr>
          <w:rStyle w:val="FootnoteReference"/>
        </w:rPr>
        <w:footnoteRef/>
      </w:r>
      <w:r>
        <w:t xml:space="preserve"> </w:t>
      </w:r>
      <w:r w:rsidR="005534E1" w:rsidRPr="005534E1">
        <w:t>NEEP Emerging Heat Pump Technologies, Feb. 2024.</w:t>
      </w:r>
    </w:p>
  </w:footnote>
  <w:footnote w:id="25">
    <w:p w14:paraId="0771A22A" w14:textId="007D6997" w:rsidR="008E01CE" w:rsidRPr="008E01CE" w:rsidRDefault="008E01CE">
      <w:pPr>
        <w:pStyle w:val="FootnoteText"/>
      </w:pPr>
      <w:ins w:id="6469" w:author="Francois Boulanger" w:date="2024-05-14T17:57:00Z" w16du:dateUtc="2024-05-14T21:57:00Z">
        <w:r>
          <w:rPr>
            <w:rStyle w:val="FootnoteReference"/>
          </w:rPr>
          <w:footnoteRef/>
        </w:r>
        <w:r>
          <w:t xml:space="preserve"> Current </w:t>
        </w:r>
      </w:ins>
      <w:ins w:id="6470" w:author="Francois Boulanger" w:date="2024-05-14T21:41:00Z" w16du:dateUtc="2024-05-15T01:41:00Z">
        <w:r w:rsidR="001B1F52">
          <w:t>market</w:t>
        </w:r>
      </w:ins>
      <w:ins w:id="6471" w:author="Francois Boulanger" w:date="2024-05-14T17:57:00Z" w16du:dateUtc="2024-05-14T21:57:00Z">
        <w:r>
          <w:t xml:space="preserve"> availability of </w:t>
        </w:r>
      </w:ins>
      <w:ins w:id="6472" w:author="Francois Boulanger" w:date="2024-05-14T17:58:00Z" w16du:dateUtc="2024-05-14T21:58:00Z">
        <w:r w:rsidR="00626238">
          <w:t xml:space="preserve">large multifamily </w:t>
        </w:r>
      </w:ins>
      <w:ins w:id="6473" w:author="Francois Boulanger" w:date="2024-05-14T17:57:00Z" w16du:dateUtc="2024-05-14T21:57:00Z">
        <w:r w:rsidR="00626238">
          <w:t xml:space="preserve">whole building </w:t>
        </w:r>
      </w:ins>
      <w:ins w:id="6474" w:author="Francois Boulanger" w:date="2024-05-14T17:58:00Z" w16du:dateUtc="2024-05-14T21:58:00Z">
        <w:r w:rsidR="00626238">
          <w:t xml:space="preserve">air leakage testing in Connecticut </w:t>
        </w:r>
        <w:r w:rsidR="00DF1DA3">
          <w:t>has not been assessed during this study.</w:t>
        </w:r>
      </w:ins>
    </w:p>
  </w:footnote>
  <w:footnote w:id="26">
    <w:p w14:paraId="032FFD80" w14:textId="508E5C27" w:rsidR="008733CE" w:rsidRPr="008733CE" w:rsidRDefault="008733CE">
      <w:pPr>
        <w:pStyle w:val="FootnoteText"/>
        <w:rPr>
          <w:lang w:val="en-US"/>
          <w:rPrChange w:id="6516" w:author="Francois Boulanger" w:date="2024-05-14T17:55:00Z" w16du:dateUtc="2024-05-14T21:55:00Z">
            <w:rPr/>
          </w:rPrChange>
        </w:rPr>
      </w:pPr>
      <w:ins w:id="6517" w:author="Francois Boulanger" w:date="2024-05-14T17:55:00Z" w16du:dateUtc="2024-05-14T21:55:00Z">
        <w:r>
          <w:rPr>
            <w:rStyle w:val="FootnoteReference"/>
          </w:rPr>
          <w:footnoteRef/>
        </w:r>
        <w:r>
          <w:t xml:space="preserve"> </w:t>
        </w:r>
      </w:ins>
      <w:ins w:id="6518" w:author="Francois Boulanger" w:date="2024-05-14T17:56:00Z" w16du:dateUtc="2024-05-14T21:56:00Z">
        <w:r w:rsidR="00150D9D">
          <w:rPr>
            <w:lang w:val="en-US"/>
          </w:rPr>
          <w:t>Actual adoption of this measure by program participants in MN and IL is</w:t>
        </w:r>
        <w:r w:rsidR="002C0D7F">
          <w:rPr>
            <w:lang w:val="en-US"/>
          </w:rPr>
          <w:t xml:space="preserve"> unknown at this stage.</w:t>
        </w:r>
      </w:ins>
    </w:p>
  </w:footnote>
  <w:footnote w:id="27">
    <w:p w14:paraId="2CF85049" w14:textId="2293FED2" w:rsidR="00BF48CD" w:rsidRPr="002725A3" w:rsidRDefault="00BF48CD" w:rsidP="00BF48CD">
      <w:pPr>
        <w:pStyle w:val="FootnoteText"/>
      </w:pPr>
      <w:r>
        <w:rPr>
          <w:rStyle w:val="FootnoteReference"/>
        </w:rPr>
        <w:footnoteRef/>
      </w:r>
      <w:r>
        <w:t xml:space="preserve"> </w:t>
      </w:r>
      <w:r w:rsidRPr="00282845">
        <w:t>7ACH50 assumed typical in retrofit</w:t>
      </w:r>
      <w:ins w:id="6658" w:author="Francois Boulanger" w:date="2024-05-14T18:09:00Z" w16du:dateUtc="2024-05-14T22:09:00Z">
        <w:r w:rsidR="00A46753">
          <w:t xml:space="preserve"> </w:t>
        </w:r>
        <w:r w:rsidR="00004049">
          <w:t>–</w:t>
        </w:r>
        <w:r w:rsidR="00A46753">
          <w:t xml:space="preserve"> achie</w:t>
        </w:r>
        <w:r w:rsidR="00004049">
          <w:t xml:space="preserve">ved airtightness based on communication with </w:t>
        </w:r>
      </w:ins>
      <w:ins w:id="6659" w:author="Francois Boulanger" w:date="2024-05-14T18:10:00Z" w16du:dateUtc="2024-05-14T22:10:00Z">
        <w:r w:rsidR="00004049">
          <w:t>AEROSEAL provider.</w:t>
        </w:r>
      </w:ins>
    </w:p>
  </w:footnote>
  <w:footnote w:id="28">
    <w:p w14:paraId="4D2CDAF5" w14:textId="76B4C641" w:rsidR="00BF48CD" w:rsidRPr="002725A3" w:rsidRDefault="00BF48CD" w:rsidP="00BF48CD">
      <w:pPr>
        <w:pStyle w:val="FootnoteText"/>
      </w:pPr>
      <w:r>
        <w:rPr>
          <w:rStyle w:val="FootnoteReference"/>
        </w:rPr>
        <w:footnoteRef/>
      </w:r>
      <w:r>
        <w:t xml:space="preserve"> </w:t>
      </w:r>
      <w:r>
        <w:rPr>
          <w:lang w:val="en-US"/>
        </w:rPr>
        <w:t>U</w:t>
      </w:r>
      <w:r w:rsidRPr="00282845">
        <w:rPr>
          <w:lang w:val="en-US"/>
        </w:rPr>
        <w:t>sing energy savings per cfm from CT 2024 PSD, 3.2.7. Blower Door Test (Small C&amp;I) p. 143, assuming 8 ft ceiling height.</w:t>
      </w:r>
    </w:p>
  </w:footnote>
  <w:footnote w:id="29">
    <w:p w14:paraId="4CD8CC0F" w14:textId="6A2136CE" w:rsidR="00BF48CD" w:rsidRPr="002725A3" w:rsidRDefault="00BF48CD" w:rsidP="00BF48CD">
      <w:pPr>
        <w:pStyle w:val="BodyText"/>
        <w:rPr>
          <w:sz w:val="20"/>
          <w:szCs w:val="20"/>
        </w:rPr>
      </w:pPr>
      <w:r>
        <w:rPr>
          <w:rStyle w:val="FootnoteReference"/>
        </w:rPr>
        <w:footnoteRef/>
      </w:r>
      <w:r>
        <w:t xml:space="preserve">  </w:t>
      </w:r>
      <w:r w:rsidRPr="00282845">
        <w:rPr>
          <w:sz w:val="20"/>
          <w:szCs w:val="20"/>
          <w:lang w:val="en-US"/>
        </w:rPr>
        <w:t xml:space="preserve">Energy savings must be adjusted for </w:t>
      </w:r>
      <w:r w:rsidRPr="002725A3">
        <w:rPr>
          <w:sz w:val="20"/>
          <w:szCs w:val="20"/>
          <w:lang w:val="en-US"/>
        </w:rPr>
        <w:t>other sources</w:t>
      </w:r>
      <w:r w:rsidRPr="00282845">
        <w:rPr>
          <w:sz w:val="20"/>
          <w:szCs w:val="20"/>
          <w:lang w:val="en-US"/>
        </w:rPr>
        <w:t xml:space="preserve"> of </w:t>
      </w:r>
      <w:del w:id="6664" w:author="Francois Boulanger" w:date="2024-05-14T21:43:00Z" w16du:dateUtc="2024-05-15T01:43:00Z">
        <w:r w:rsidRPr="00282845" w:rsidDel="009C6CE3">
          <w:rPr>
            <w:sz w:val="20"/>
            <w:szCs w:val="20"/>
            <w:lang w:val="en-US"/>
          </w:rPr>
          <w:delText>heating</w:delText>
        </w:r>
      </w:del>
      <w:ins w:id="6665" w:author="Francois Boulanger" w:date="2024-05-14T21:43:00Z" w16du:dateUtc="2024-05-15T01:43:00Z">
        <w:r w:rsidR="009C6CE3" w:rsidRPr="00282845">
          <w:rPr>
            <w:sz w:val="20"/>
            <w:szCs w:val="20"/>
            <w:lang w:val="en-US"/>
          </w:rPr>
          <w:t>heating.</w:t>
        </w:r>
      </w:ins>
    </w:p>
  </w:footnote>
  <w:footnote w:id="30">
    <w:p w14:paraId="0D993533" w14:textId="111BAEA0" w:rsidR="007E76BD" w:rsidRPr="007E76BD" w:rsidRDefault="007E76BD">
      <w:pPr>
        <w:pStyle w:val="FootnoteText"/>
      </w:pPr>
      <w:ins w:id="6669" w:author="Francois Boulanger" w:date="2024-05-14T18:11:00Z" w16du:dateUtc="2024-05-14T22:11:00Z">
        <w:r>
          <w:rPr>
            <w:rStyle w:val="FootnoteReference"/>
          </w:rPr>
          <w:footnoteRef/>
        </w:r>
        <w:r>
          <w:t xml:space="preserve"> Energy savings should be reevaluated if assumptions</w:t>
        </w:r>
      </w:ins>
      <w:ins w:id="6670" w:author="Francois Boulanger" w:date="2024-05-14T18:12:00Z" w16du:dateUtc="2024-05-14T22:12:00Z">
        <w:r w:rsidR="002162D9">
          <w:t xml:space="preserve"> and algorithms</w:t>
        </w:r>
      </w:ins>
      <w:ins w:id="6671" w:author="Francois Boulanger" w:date="2024-05-14T18:11:00Z" w16du:dateUtc="2024-05-14T22:11:00Z">
        <w:r>
          <w:t xml:space="preserve"> used for </w:t>
        </w:r>
      </w:ins>
      <w:ins w:id="6672" w:author="Francois Boulanger" w:date="2024-05-14T18:12:00Z" w16du:dateUtc="2024-05-14T22:12:00Z">
        <w:r w:rsidR="002162D9">
          <w:t>to est</w:t>
        </w:r>
      </w:ins>
      <w:ins w:id="6673" w:author="Francois Boulanger" w:date="2024-05-14T18:13:00Z" w16du:dateUtc="2024-05-14T22:13:00Z">
        <w:r w:rsidR="002162D9">
          <w:t xml:space="preserve">imate </w:t>
        </w:r>
      </w:ins>
      <w:ins w:id="6674" w:author="Francois Boulanger" w:date="2024-05-14T18:11:00Z" w16du:dateUtc="2024-05-14T22:11:00Z">
        <w:r>
          <w:t>weatherizat</w:t>
        </w:r>
      </w:ins>
      <w:ins w:id="6675" w:author="Francois Boulanger" w:date="2024-05-14T18:12:00Z" w16du:dateUtc="2024-05-14T22:12:00Z">
        <w:r>
          <w:t>ion</w:t>
        </w:r>
      </w:ins>
      <w:ins w:id="6676" w:author="Francois Boulanger" w:date="2024-05-14T18:13:00Z" w16du:dateUtc="2024-05-14T22:13:00Z">
        <w:r w:rsidR="002162D9">
          <w:t xml:space="preserve"> savings</w:t>
        </w:r>
      </w:ins>
      <w:ins w:id="6677" w:author="Francois Boulanger" w:date="2024-05-14T18:12:00Z" w16du:dateUtc="2024-05-14T22:12:00Z">
        <w:r>
          <w:t xml:space="preserve"> in CT PSD are revised, considering </w:t>
        </w:r>
        <w:r w:rsidR="00F12E53">
          <w:t>declining trends in weatherization across New England.</w:t>
        </w:r>
      </w:ins>
    </w:p>
  </w:footnote>
  <w:footnote w:id="31">
    <w:p w14:paraId="4FB8E6F4" w14:textId="387FF7F9" w:rsidR="007E3748" w:rsidRDefault="007E3748">
      <w:pPr>
        <w:pStyle w:val="FootnoteText"/>
      </w:pPr>
      <w:ins w:id="6689" w:author="Francois Boulanger" w:date="2024-05-13T22:10:00Z" w16du:dateUtc="2024-05-14T02:10:00Z">
        <w:r>
          <w:rPr>
            <w:rStyle w:val="FootnoteReference"/>
          </w:rPr>
          <w:footnoteRef/>
        </w:r>
        <w:r>
          <w:t xml:space="preserve"> Email exchange with </w:t>
        </w:r>
      </w:ins>
      <w:ins w:id="6690" w:author="Francois Boulanger" w:date="2024-05-13T22:11:00Z" w16du:dateUtc="2024-05-14T02:11:00Z">
        <w:r>
          <w:t>a commercial air sealing contractor</w:t>
        </w:r>
        <w:r w:rsidR="003C667D">
          <w:t xml:space="preserve"> active in New England.</w:t>
        </w:r>
      </w:ins>
    </w:p>
  </w:footnote>
  <w:footnote w:id="32">
    <w:p w14:paraId="66F42EAB" w14:textId="6DA30770" w:rsidR="00A73B61" w:rsidRPr="00A73B61" w:rsidRDefault="00A73B61">
      <w:pPr>
        <w:pStyle w:val="FootnoteText"/>
        <w:rPr>
          <w:lang w:val="en-US"/>
          <w:rPrChange w:id="6712" w:author="Francois Boulanger" w:date="2024-05-14T18:03:00Z" w16du:dateUtc="2024-05-14T22:03:00Z">
            <w:rPr/>
          </w:rPrChange>
        </w:rPr>
      </w:pPr>
      <w:ins w:id="6713" w:author="Francois Boulanger" w:date="2024-05-14T18:03:00Z" w16du:dateUtc="2024-05-14T22:03:00Z">
        <w:r>
          <w:rPr>
            <w:rStyle w:val="FootnoteReference"/>
          </w:rPr>
          <w:footnoteRef/>
        </w:r>
        <w:r>
          <w:t xml:space="preserve"> </w:t>
        </w:r>
        <w:r>
          <w:rPr>
            <w:lang w:val="en-US"/>
          </w:rPr>
          <w:t>The measure, while applicable to single units – is more appropriate for whole building</w:t>
        </w:r>
        <w:r w:rsidR="00D225BA">
          <w:rPr>
            <w:lang w:val="en-US"/>
          </w:rPr>
          <w:t xml:space="preserve"> applications. </w:t>
        </w:r>
      </w:ins>
      <w:ins w:id="6714" w:author="Francois Boulanger" w:date="2024-05-14T18:05:00Z" w16du:dateUtc="2024-05-14T22:05:00Z">
        <w:r w:rsidR="00681446">
          <w:rPr>
            <w:lang w:val="en-US"/>
          </w:rPr>
          <w:t>Actual impacts on energy sa</w:t>
        </w:r>
      </w:ins>
      <w:ins w:id="6715" w:author="Francois Boulanger" w:date="2024-05-14T18:06:00Z" w16du:dateUtc="2024-05-14T22:06:00Z">
        <w:r w:rsidR="00681446">
          <w:rPr>
            <w:lang w:val="en-US"/>
          </w:rPr>
          <w:t xml:space="preserve">vings when not </w:t>
        </w:r>
        <w:r w:rsidR="00857124">
          <w:rPr>
            <w:lang w:val="en-US"/>
          </w:rPr>
          <w:t>treating whole buildings has not been documented.</w:t>
        </w:r>
      </w:ins>
    </w:p>
  </w:footnote>
  <w:footnote w:id="33">
    <w:p w14:paraId="56FAD0D5" w14:textId="2AEDE3C1" w:rsidR="00C603CA" w:rsidRPr="005743D6" w:rsidRDefault="00C603CA">
      <w:pPr>
        <w:pStyle w:val="FootnoteText"/>
      </w:pPr>
      <w:r>
        <w:rPr>
          <w:rStyle w:val="FootnoteReference"/>
        </w:rPr>
        <w:footnoteRef/>
      </w:r>
      <w:r>
        <w:t xml:space="preserve"> </w:t>
      </w:r>
      <w:r w:rsidR="00884EF1" w:rsidRPr="00884EF1">
        <w:rPr>
          <w:lang w:val="en-US"/>
        </w:rPr>
        <w:t>UL Greenguard Gold includes health-based criteria to ensure that products are acceptable for use in environments such as schools and healthcare facilities.</w:t>
      </w:r>
    </w:p>
  </w:footnote>
  <w:footnote w:id="34">
    <w:p w14:paraId="7B6069E8" w14:textId="39ACA1F7" w:rsidR="00FA341E" w:rsidRDefault="00FA341E">
      <w:pPr>
        <w:pStyle w:val="FootnoteText"/>
      </w:pPr>
      <w:ins w:id="7408" w:author="Francois Boulanger" w:date="2024-05-14T19:36:00Z" w16du:dateUtc="2024-05-14T23:36:00Z">
        <w:r>
          <w:rPr>
            <w:rStyle w:val="FootnoteReference"/>
          </w:rPr>
          <w:footnoteRef/>
        </w:r>
        <w:r>
          <w:t xml:space="preserve"> Multifamily buildings with in-suite </w:t>
        </w:r>
        <w:r w:rsidR="0049177D">
          <w:t>heating systems are the primary target market for this measure. The measure i</w:t>
        </w:r>
      </w:ins>
      <w:ins w:id="7409" w:author="Francois Boulanger" w:date="2024-05-14T19:37:00Z" w16du:dateUtc="2024-05-14T23:37:00Z">
        <w:r w:rsidR="0049177D">
          <w:t xml:space="preserve">s </w:t>
        </w:r>
        <w:r w:rsidR="00A27DA6">
          <w:t xml:space="preserve">applicable to any building type using window units – although alternative solutions such as ductless heat pumps are </w:t>
        </w:r>
        <w:r w:rsidR="004175BF">
          <w:t>best suited for SFD and 2-4 units buildings.</w:t>
        </w:r>
      </w:ins>
    </w:p>
  </w:footnote>
  <w:footnote w:id="35">
    <w:p w14:paraId="5FD386FA" w14:textId="49E775CE" w:rsidR="00FC146A" w:rsidRDefault="00FC146A">
      <w:pPr>
        <w:pStyle w:val="FootnoteText"/>
      </w:pPr>
      <w:ins w:id="7469" w:author="Francois Boulanger" w:date="2024-05-14T19:39:00Z" w16du:dateUtc="2024-05-14T23:39:00Z">
        <w:r>
          <w:rPr>
            <w:rStyle w:val="FootnoteReference"/>
          </w:rPr>
          <w:footnoteRef/>
        </w:r>
        <w:r>
          <w:t xml:space="preserve"> </w:t>
        </w:r>
      </w:ins>
      <w:ins w:id="7470" w:author="Francois Boulanger" w:date="2024-05-14T19:40:00Z" w16du:dateUtc="2024-05-14T23:40:00Z">
        <w:r>
          <w:t xml:space="preserve">For natural gas furnaces baseline, this is </w:t>
        </w:r>
        <w:r w:rsidR="00D03CE0">
          <w:t>a fuel switching measure leading to increased electricity consumption. Detail</w:t>
        </w:r>
      </w:ins>
      <w:ins w:id="7471" w:author="Francois Boulanger" w:date="2024-05-14T21:08:00Z" w16du:dateUtc="2024-05-15T01:08:00Z">
        <w:r w:rsidR="00C63367">
          <w:t>s</w:t>
        </w:r>
      </w:ins>
      <w:ins w:id="7472" w:author="Francois Boulanger" w:date="2024-05-14T19:40:00Z" w16du:dateUtc="2024-05-14T23:40:00Z">
        <w:r w:rsidR="00D03CE0">
          <w:t xml:space="preserve"> are provided in section 3.9.7</w:t>
        </w:r>
      </w:ins>
    </w:p>
  </w:footnote>
  <w:footnote w:id="36">
    <w:p w14:paraId="108DF7A5" w14:textId="0D7B40C7" w:rsidR="0020701C" w:rsidRDefault="0020701C">
      <w:pPr>
        <w:pStyle w:val="FootnoteText"/>
      </w:pPr>
      <w:ins w:id="7495" w:author="Francois Boulanger" w:date="2024-05-14T19:41:00Z" w16du:dateUtc="2024-05-14T23:41:00Z">
        <w:r>
          <w:rPr>
            <w:rStyle w:val="FootnoteReference"/>
          </w:rPr>
          <w:footnoteRef/>
        </w:r>
      </w:ins>
      <w:ins w:id="7496" w:author="Francois Boulanger" w:date="2024-05-14T19:42:00Z" w16du:dateUtc="2024-05-14T23:42:00Z">
        <w:r>
          <w:t xml:space="preserve"> For mild-climate micro heat pumps, compared to a windows A/C unit.</w:t>
        </w:r>
      </w:ins>
      <w:ins w:id="7497" w:author="Francois Boulanger" w:date="2024-05-14T21:07:00Z" w16du:dateUtc="2024-05-15T01:07:00Z">
        <w:r w:rsidR="001B7FAD">
          <w:t xml:space="preserve"> Additional </w:t>
        </w:r>
      </w:ins>
      <w:ins w:id="7498" w:author="Francois Boulanger" w:date="2024-05-14T21:41:00Z" w16du:dateUtc="2024-05-15T01:41:00Z">
        <w:r w:rsidR="001B1F52">
          <w:t>background</w:t>
        </w:r>
      </w:ins>
      <w:ins w:id="7499" w:author="Francois Boulanger" w:date="2024-05-14T21:07:00Z" w16du:dateUtc="2024-05-15T01:07:00Z">
        <w:r w:rsidR="001B7FAD">
          <w:t xml:space="preserve"> and </w:t>
        </w:r>
      </w:ins>
      <w:ins w:id="7500" w:author="Francois Boulanger" w:date="2024-05-14T21:42:00Z" w16du:dateUtc="2024-05-15T01:42:00Z">
        <w:r w:rsidR="00D556D8">
          <w:t>d</w:t>
        </w:r>
      </w:ins>
      <w:ins w:id="7501" w:author="Francois Boulanger" w:date="2024-05-14T21:07:00Z" w16du:dateUtc="2024-05-15T01:07:00Z">
        <w:r w:rsidR="001B7FAD">
          <w:t>etails can be found in the companion workbook.</w:t>
        </w:r>
      </w:ins>
    </w:p>
  </w:footnote>
  <w:footnote w:id="37">
    <w:p w14:paraId="43FA5B6D" w14:textId="555F057E" w:rsidR="00D238A6" w:rsidRDefault="00D238A6">
      <w:pPr>
        <w:pStyle w:val="FootnoteText"/>
      </w:pPr>
      <w:ins w:id="7584" w:author="Francois Boulanger" w:date="2024-05-14T21:09:00Z" w16du:dateUtc="2024-05-15T01:09:00Z">
        <w:r>
          <w:rPr>
            <w:rStyle w:val="FootnoteReference"/>
          </w:rPr>
          <w:footnoteRef/>
        </w:r>
        <w:r>
          <w:t xml:space="preserve"> </w:t>
        </w:r>
      </w:ins>
      <w:ins w:id="7585" w:author="Francois Boulanger" w:date="2024-05-14T22:17:00Z" w16du:dateUtc="2024-05-15T02:17:00Z">
        <w:r w:rsidR="00246B4C">
          <w:t>To</w:t>
        </w:r>
      </w:ins>
      <w:ins w:id="7586" w:author="Francois Boulanger" w:date="2024-05-14T21:09:00Z" w16du:dateUtc="2024-05-15T01:09:00Z">
        <w:r>
          <w:t xml:space="preserve"> achieve the stated heating savings, installation must be properly weatherized to avoid heat losses through window opening – in particular for window units.</w:t>
        </w:r>
      </w:ins>
    </w:p>
  </w:footnote>
  <w:footnote w:id="38">
    <w:p w14:paraId="486B351A" w14:textId="79E524B9" w:rsidR="003934BE" w:rsidRDefault="003934BE">
      <w:pPr>
        <w:pStyle w:val="FootnoteText"/>
      </w:pPr>
      <w:ins w:id="7756" w:author="Francois Boulanger" w:date="2024-05-14T20:05:00Z" w16du:dateUtc="2024-05-15T00:05:00Z">
        <w:r>
          <w:rPr>
            <w:rStyle w:val="FootnoteReference"/>
          </w:rPr>
          <w:footnoteRef/>
        </w:r>
        <w:r>
          <w:t xml:space="preserve"> Outreach to NYPA to gather ad</w:t>
        </w:r>
      </w:ins>
      <w:ins w:id="7757" w:author="Francois Boulanger" w:date="2024-05-14T20:06:00Z" w16du:dateUtc="2024-05-15T00:06:00Z">
        <w:r>
          <w:t>ditional insights from the pilot have not been successful.</w:t>
        </w:r>
      </w:ins>
    </w:p>
  </w:footnote>
  <w:footnote w:id="39">
    <w:p w14:paraId="2D9321AB" w14:textId="1895D7EC" w:rsidR="00AA6DA7" w:rsidRDefault="00AA6DA7">
      <w:pPr>
        <w:pStyle w:val="FootnoteText"/>
      </w:pPr>
      <w:ins w:id="8245" w:author="Francois Boulanger" w:date="2024-05-14T20:20:00Z" w16du:dateUtc="2024-05-15T00:20:00Z">
        <w:r>
          <w:rPr>
            <w:rStyle w:val="FootnoteReference"/>
          </w:rPr>
          <w:footnoteRef/>
        </w:r>
        <w:r>
          <w:t xml:space="preserve"> For references – a ductless hea</w:t>
        </w:r>
      </w:ins>
      <w:ins w:id="8246" w:author="Francois Boulanger" w:date="2024-05-14T20:21:00Z" w16du:dateUtc="2024-05-15T00:21:00Z">
        <w:r>
          <w:t>t pump of 9,00</w:t>
        </w:r>
        <w:r w:rsidR="00574D9B">
          <w:t>0 Btu/hr and rated HSPF of 9 provides 876 kWh of savings for an electric resistance baseline based on CT PSD alg</w:t>
        </w:r>
      </w:ins>
      <w:ins w:id="8247" w:author="Francois Boulanger" w:date="2024-05-14T20:22:00Z" w16du:dateUtc="2024-05-15T00:22:00Z">
        <w:r w:rsidR="00574D9B">
          <w:t>orithms and assumptions.</w:t>
        </w:r>
      </w:ins>
    </w:p>
  </w:footnote>
  <w:footnote w:id="40">
    <w:p w14:paraId="2AAF17F7" w14:textId="708F48C5" w:rsidR="009C52E7" w:rsidRDefault="009C52E7">
      <w:pPr>
        <w:pStyle w:val="FootnoteText"/>
      </w:pPr>
      <w:ins w:id="8954" w:author="Francois Boulanger" w:date="2024-05-14T10:11:00Z" w16du:dateUtc="2024-05-14T14:11:00Z">
        <w:r>
          <w:rPr>
            <w:rStyle w:val="FootnoteReference"/>
          </w:rPr>
          <w:footnoteRef/>
        </w:r>
        <w:r>
          <w:t xml:space="preserve"> </w:t>
        </w:r>
        <w:r w:rsidR="003C4BA9">
          <w:t xml:space="preserve">Program details are available at: </w:t>
        </w:r>
        <w:r w:rsidR="003C4BA9" w:rsidRPr="003C4BA9">
          <w:t>https://www.masssave.com/residential/rebates-and-incentives/heating-and-cooling/heat-pumps/air-source-heat-pumps</w:t>
        </w:r>
        <w:r w:rsidR="003C4BA9">
          <w:t>.</w:t>
        </w:r>
      </w:ins>
    </w:p>
  </w:footnote>
  <w:footnote w:id="41">
    <w:p w14:paraId="06D457FF" w14:textId="78B6D68B" w:rsidR="00975E39" w:rsidRDefault="00975E39">
      <w:pPr>
        <w:pStyle w:val="FootnoteText"/>
      </w:pPr>
      <w:ins w:id="9167" w:author="Francois Boulanger" w:date="2024-05-14T10:48:00Z" w16du:dateUtc="2024-05-14T14:48:00Z">
        <w:r>
          <w:rPr>
            <w:rStyle w:val="FootnoteReference"/>
          </w:rPr>
          <w:footnoteRef/>
        </w:r>
        <w:r>
          <w:t xml:space="preserve"> </w:t>
        </w:r>
        <w:r w:rsidR="00B7272D">
          <w:t>A draft definition of weath</w:t>
        </w:r>
      </w:ins>
      <w:ins w:id="9168" w:author="Francois Boulanger" w:date="2024-05-14T10:49:00Z" w16du:dateUtc="2024-05-14T14:49:00Z">
        <w:r w:rsidR="00B7272D">
          <w:t xml:space="preserve">erization is available at: </w:t>
        </w:r>
        <w:r w:rsidR="00B7272D">
          <w:fldChar w:fldCharType="begin"/>
        </w:r>
        <w:r w:rsidR="00B7272D">
          <w:instrText>HYPERLINK "</w:instrText>
        </w:r>
        <w:r w:rsidR="00B7272D" w:rsidRPr="00B7272D">
          <w:instrText>https://portal.ct.gov/-/media/deep/energy/weatherization/definitionofweatherizationinconnecticutaugust32015pdf.pdf</w:instrText>
        </w:r>
        <w:r w:rsidR="00B7272D">
          <w:instrText>"</w:instrText>
        </w:r>
        <w:r w:rsidR="00B7272D">
          <w:fldChar w:fldCharType="separate"/>
        </w:r>
        <w:r w:rsidR="00B7272D" w:rsidRPr="00D043DA">
          <w:rPr>
            <w:rStyle w:val="Hyperlink"/>
          </w:rPr>
          <w:t>https://portal.ct.gov/-/media/deep/energy/weatherization/definitionofweatherizationinconnecticutaugust32015pdf.pdf</w:t>
        </w:r>
        <w:r w:rsidR="00B7272D">
          <w:fldChar w:fldCharType="end"/>
        </w:r>
        <w:r w:rsidR="00B7272D">
          <w:t xml:space="preserve"> </w:t>
        </w:r>
      </w:ins>
    </w:p>
  </w:footnote>
  <w:footnote w:id="42">
    <w:p w14:paraId="793327F5" w14:textId="421A392E" w:rsidR="007878E2" w:rsidRDefault="007878E2">
      <w:pPr>
        <w:pStyle w:val="FootnoteText"/>
      </w:pPr>
      <w:ins w:id="9184" w:author="Francois Boulanger" w:date="2024-05-14T10:53:00Z" w16du:dateUtc="2024-05-14T14:53:00Z">
        <w:r>
          <w:rPr>
            <w:rStyle w:val="FootnoteReference"/>
          </w:rPr>
          <w:footnoteRef/>
        </w:r>
        <w:r>
          <w:t xml:space="preserve"> </w:t>
        </w:r>
      </w:ins>
      <w:ins w:id="9185" w:author="Francois Boulanger" w:date="2024-05-14T10:54:00Z" w16du:dateUtc="2024-05-14T14:54:00Z">
        <w:r w:rsidR="00EE462D">
          <w:t>ABC’s analysis</w:t>
        </w:r>
      </w:ins>
      <w:ins w:id="9186" w:author="Francois Boulanger" w:date="2024-05-14T10:55:00Z" w16du:dateUtc="2024-05-14T14:55:00Z">
        <w:r w:rsidR="00A21361">
          <w:t xml:space="preserve"> (2023)</w:t>
        </w:r>
      </w:ins>
      <w:ins w:id="9187" w:author="Francois Boulanger" w:date="2024-05-14T10:54:00Z" w16du:dateUtc="2024-05-14T14:54:00Z">
        <w:r w:rsidR="00EE462D">
          <w:t xml:space="preserve"> based on NREL Residential Building Stock Analysis has </w:t>
        </w:r>
        <w:r w:rsidR="00E51EA3">
          <w:t>categorized 75% of the</w:t>
        </w:r>
      </w:ins>
      <w:ins w:id="9188" w:author="Francois Boulanger" w:date="2024-05-14T10:55:00Z" w16du:dateUtc="2024-05-14T14:55:00Z">
        <w:r w:rsidR="00E51EA3">
          <w:t xml:space="preserve"> existing residential buildings as requiring envelope upgrade at least equivalent to the draft definition </w:t>
        </w:r>
        <w:r w:rsidR="00A21361">
          <w:t>of weatherization used in CT</w:t>
        </w:r>
      </w:ins>
      <w:ins w:id="9189" w:author="Francois Boulanger" w:date="2024-05-14T10:56:00Z" w16du:dateUtc="2024-05-14T14:56:00Z">
        <w:r w:rsidR="00A21361">
          <w:t>.</w:t>
        </w:r>
      </w:ins>
    </w:p>
  </w:footnote>
  <w:footnote w:id="43">
    <w:p w14:paraId="55872C5F" w14:textId="35E49828" w:rsidR="007D72CD" w:rsidRDefault="007D72CD">
      <w:pPr>
        <w:pStyle w:val="FootnoteText"/>
      </w:pPr>
      <w:ins w:id="9270" w:author="Francois Boulanger" w:date="2024-05-14T21:12:00Z" w16du:dateUtc="2024-05-15T01:12:00Z">
        <w:r>
          <w:rPr>
            <w:rStyle w:val="FootnoteReference"/>
          </w:rPr>
          <w:footnoteRef/>
        </w:r>
        <w:r>
          <w:t xml:space="preserve"> </w:t>
        </w:r>
      </w:ins>
      <w:ins w:id="9271" w:author="Francois Boulanger" w:date="2024-05-14T21:14:00Z" w16du:dateUtc="2024-05-15T01:14:00Z">
        <w:r w:rsidR="00A03A48">
          <w:t>Of specific interest to Connecticut is the recent Guidehouse Report (CT R</w:t>
        </w:r>
      </w:ins>
      <w:ins w:id="9272" w:author="Francois Boulanger" w:date="2024-05-14T21:15:00Z" w16du:dateUtc="2024-05-15T01:15:00Z">
        <w:r w:rsidR="00A03A48">
          <w:t xml:space="preserve">2221 Concierge Programs) </w:t>
        </w:r>
        <w:r w:rsidR="006D4C82">
          <w:t xml:space="preserve">exploring specific recommendations in-line with the </w:t>
        </w:r>
      </w:ins>
      <w:ins w:id="9273" w:author="Francois Boulanger" w:date="2024-05-14T21:17:00Z" w16du:dateUtc="2024-05-15T01:17:00Z">
        <w:r w:rsidR="00C21D95">
          <w:t>approach presented.</w:t>
        </w:r>
      </w:ins>
    </w:p>
  </w:footnote>
  <w:footnote w:id="44">
    <w:p w14:paraId="12433741" w14:textId="7BB4C537" w:rsidR="00360573" w:rsidRDefault="00360573">
      <w:pPr>
        <w:pStyle w:val="FootnoteText"/>
      </w:pPr>
      <w:ins w:id="9737" w:author="Francois Boulanger" w:date="2024-05-14T20:37:00Z" w16du:dateUtc="2024-05-15T00:37:00Z">
        <w:r>
          <w:rPr>
            <w:rStyle w:val="FootnoteReference"/>
          </w:rPr>
          <w:footnoteRef/>
        </w:r>
        <w:r>
          <w:t xml:space="preserve"> Energy Retail Rates are used to estimate a simplified PCT ratio. </w:t>
        </w:r>
      </w:ins>
      <w:ins w:id="9738" w:author="Francois Boulanger" w:date="2024-05-14T22:17:00Z" w16du:dateUtc="2024-05-15T02:17:00Z">
        <w:r w:rsidR="00246B4C">
          <w:t>For</w:t>
        </w:r>
      </w:ins>
      <w:ins w:id="9739" w:author="Francois Boulanger" w:date="2024-05-14T20:37:00Z" w16du:dateUtc="2024-05-15T00:37:00Z">
        <w:r>
          <w:t xml:space="preserve"> the analysis, only the energy component</w:t>
        </w:r>
      </w:ins>
      <w:ins w:id="9740" w:author="Francois Boulanger" w:date="2024-05-14T20:38:00Z" w16du:dateUtc="2024-05-15T00:38:00Z">
        <w:r w:rsidR="007A5D93">
          <w:t>s have been included.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8C6E7" w14:textId="77777777" w:rsidR="000F1F01" w:rsidRPr="00C1010F" w:rsidRDefault="000F1F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EE00F" w14:textId="77777777" w:rsidR="00A2081E" w:rsidRPr="004F67C2" w:rsidRDefault="00A2081E" w:rsidP="004F67C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C9702" w14:textId="77777777" w:rsidR="0090275B" w:rsidRPr="00C40221" w:rsidRDefault="0090275B" w:rsidP="00C4022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AEEF6" w14:textId="77777777" w:rsidR="00864329" w:rsidRPr="00C40221" w:rsidRDefault="00864329" w:rsidP="00C402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B8E1B" w14:textId="77777777" w:rsidR="00C40221" w:rsidRPr="00C40221" w:rsidRDefault="00E714D2" w:rsidP="00C40221">
    <w:r>
      <w:rPr>
        <w:noProof/>
      </w:rPr>
      <mc:AlternateContent>
        <mc:Choice Requires="wps">
          <w:drawing>
            <wp:anchor distT="0" distB="0" distL="114300" distR="114300" simplePos="0" relativeHeight="251658240" behindDoc="0" locked="0" layoutInCell="1" allowOverlap="1" wp14:anchorId="56E02138" wp14:editId="6F673988">
              <wp:simplePos x="0" y="0"/>
              <wp:positionH relativeFrom="page">
                <wp:posOffset>0</wp:posOffset>
              </wp:positionH>
              <wp:positionV relativeFrom="page">
                <wp:posOffset>0</wp:posOffset>
              </wp:positionV>
              <wp:extent cx="7920000" cy="10080000"/>
              <wp:effectExtent l="0" t="0" r="5080" b="0"/>
              <wp:wrapNone/>
              <wp:docPr id="21" name="Rectangle 21"/>
              <wp:cNvGraphicFramePr/>
              <a:graphic xmlns:a="http://schemas.openxmlformats.org/drawingml/2006/main">
                <a:graphicData uri="http://schemas.microsoft.com/office/word/2010/wordprocessingShape">
                  <wps:wsp>
                    <wps:cNvSpPr/>
                    <wps:spPr>
                      <a:xfrm>
                        <a:off x="0" y="0"/>
                        <a:ext cx="7920000" cy="10080000"/>
                      </a:xfrm>
                      <a:prstGeom prst="rect">
                        <a:avLst/>
                      </a:prstGeom>
                      <a:blipFill>
                        <a:blip r:embed="rId1"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FC43D" id="Rectangle 21" o:spid="_x0000_s1026" style="position:absolute;margin-left:0;margin-top:0;width:623.6pt;height:79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" stroked="f" strokeweight="1pt">
              <v:fill r:id="rId2" o:title="" recolor="t" rotate="t" type="frame"/>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7F43A" w14:textId="77777777" w:rsidR="0087767D" w:rsidRPr="00E02058" w:rsidRDefault="0087767D" w:rsidP="001C0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AB225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91D4EF54"/>
    <w:lvl w:ilvl="0" w:tplc="6F709922">
      <w:start w:val="1"/>
      <w:numFmt w:val="decimal"/>
      <w:pStyle w:val="ListNumber4"/>
      <w:lvlText w:val="%1."/>
      <w:lvlJc w:val="left"/>
      <w:pPr>
        <w:tabs>
          <w:tab w:val="num" w:pos="1209"/>
        </w:tabs>
        <w:ind w:left="1209" w:hanging="360"/>
      </w:pPr>
    </w:lvl>
    <w:lvl w:ilvl="1" w:tplc="5B82034C">
      <w:numFmt w:val="decimal"/>
      <w:lvlText w:val=""/>
      <w:lvlJc w:val="left"/>
    </w:lvl>
    <w:lvl w:ilvl="2" w:tplc="B93E3732">
      <w:numFmt w:val="decimal"/>
      <w:lvlText w:val=""/>
      <w:lvlJc w:val="left"/>
    </w:lvl>
    <w:lvl w:ilvl="3" w:tplc="FEC0B3F0">
      <w:numFmt w:val="decimal"/>
      <w:lvlText w:val=""/>
      <w:lvlJc w:val="left"/>
    </w:lvl>
    <w:lvl w:ilvl="4" w:tplc="A8E4E7E6">
      <w:numFmt w:val="decimal"/>
      <w:lvlText w:val=""/>
      <w:lvlJc w:val="left"/>
    </w:lvl>
    <w:lvl w:ilvl="5" w:tplc="20F00A60">
      <w:numFmt w:val="decimal"/>
      <w:lvlText w:val=""/>
      <w:lvlJc w:val="left"/>
    </w:lvl>
    <w:lvl w:ilvl="6" w:tplc="4C5E0808">
      <w:numFmt w:val="decimal"/>
      <w:lvlText w:val=""/>
      <w:lvlJc w:val="left"/>
    </w:lvl>
    <w:lvl w:ilvl="7" w:tplc="60EA4642">
      <w:numFmt w:val="decimal"/>
      <w:lvlText w:val=""/>
      <w:lvlJc w:val="left"/>
    </w:lvl>
    <w:lvl w:ilvl="8" w:tplc="CDEEDFAA">
      <w:numFmt w:val="decimal"/>
      <w:lvlText w:val=""/>
      <w:lvlJc w:val="left"/>
    </w:lvl>
  </w:abstractNum>
  <w:abstractNum w:abstractNumId="2" w15:restartNumberingAfterBreak="0">
    <w:nsid w:val="FFFFFF7E"/>
    <w:multiLevelType w:val="hybridMultilevel"/>
    <w:tmpl w:val="B18E04C8"/>
    <w:lvl w:ilvl="0" w:tplc="5378B088">
      <w:start w:val="1"/>
      <w:numFmt w:val="decimal"/>
      <w:pStyle w:val="ListNumber3"/>
      <w:lvlText w:val="%1."/>
      <w:lvlJc w:val="left"/>
      <w:pPr>
        <w:tabs>
          <w:tab w:val="num" w:pos="926"/>
        </w:tabs>
        <w:ind w:left="926" w:hanging="360"/>
      </w:pPr>
    </w:lvl>
    <w:lvl w:ilvl="1" w:tplc="EB745712">
      <w:numFmt w:val="decimal"/>
      <w:lvlText w:val=""/>
      <w:lvlJc w:val="left"/>
    </w:lvl>
    <w:lvl w:ilvl="2" w:tplc="B7584BD0">
      <w:numFmt w:val="decimal"/>
      <w:lvlText w:val=""/>
      <w:lvlJc w:val="left"/>
    </w:lvl>
    <w:lvl w:ilvl="3" w:tplc="F318914A">
      <w:numFmt w:val="decimal"/>
      <w:lvlText w:val=""/>
      <w:lvlJc w:val="left"/>
    </w:lvl>
    <w:lvl w:ilvl="4" w:tplc="4F0AB130">
      <w:numFmt w:val="decimal"/>
      <w:lvlText w:val=""/>
      <w:lvlJc w:val="left"/>
    </w:lvl>
    <w:lvl w:ilvl="5" w:tplc="06C636F4">
      <w:numFmt w:val="decimal"/>
      <w:lvlText w:val=""/>
      <w:lvlJc w:val="left"/>
    </w:lvl>
    <w:lvl w:ilvl="6" w:tplc="976A3BAA">
      <w:numFmt w:val="decimal"/>
      <w:lvlText w:val=""/>
      <w:lvlJc w:val="left"/>
    </w:lvl>
    <w:lvl w:ilvl="7" w:tplc="53820DEE">
      <w:numFmt w:val="decimal"/>
      <w:lvlText w:val=""/>
      <w:lvlJc w:val="left"/>
    </w:lvl>
    <w:lvl w:ilvl="8" w:tplc="A6F46BA2">
      <w:numFmt w:val="decimal"/>
      <w:lvlText w:val=""/>
      <w:lvlJc w:val="left"/>
    </w:lvl>
  </w:abstractNum>
  <w:abstractNum w:abstractNumId="3" w15:restartNumberingAfterBreak="0">
    <w:nsid w:val="FFFFFF7F"/>
    <w:multiLevelType w:val="hybridMultilevel"/>
    <w:tmpl w:val="003C5512"/>
    <w:lvl w:ilvl="0" w:tplc="A6F0C8AC">
      <w:start w:val="1"/>
      <w:numFmt w:val="decimal"/>
      <w:pStyle w:val="ListNumber2"/>
      <w:lvlText w:val="%1."/>
      <w:lvlJc w:val="left"/>
      <w:pPr>
        <w:tabs>
          <w:tab w:val="num" w:pos="643"/>
        </w:tabs>
        <w:ind w:left="643" w:hanging="360"/>
      </w:pPr>
    </w:lvl>
    <w:lvl w:ilvl="1" w:tplc="24A8BA1E">
      <w:numFmt w:val="decimal"/>
      <w:lvlText w:val=""/>
      <w:lvlJc w:val="left"/>
    </w:lvl>
    <w:lvl w:ilvl="2" w:tplc="9C84ED94">
      <w:numFmt w:val="decimal"/>
      <w:lvlText w:val=""/>
      <w:lvlJc w:val="left"/>
    </w:lvl>
    <w:lvl w:ilvl="3" w:tplc="E45C2A60">
      <w:numFmt w:val="decimal"/>
      <w:lvlText w:val=""/>
      <w:lvlJc w:val="left"/>
    </w:lvl>
    <w:lvl w:ilvl="4" w:tplc="3326BAD4">
      <w:numFmt w:val="decimal"/>
      <w:lvlText w:val=""/>
      <w:lvlJc w:val="left"/>
    </w:lvl>
    <w:lvl w:ilvl="5" w:tplc="DF566298">
      <w:numFmt w:val="decimal"/>
      <w:lvlText w:val=""/>
      <w:lvlJc w:val="left"/>
    </w:lvl>
    <w:lvl w:ilvl="6" w:tplc="F022F878">
      <w:numFmt w:val="decimal"/>
      <w:lvlText w:val=""/>
      <w:lvlJc w:val="left"/>
    </w:lvl>
    <w:lvl w:ilvl="7" w:tplc="D03073AA">
      <w:numFmt w:val="decimal"/>
      <w:lvlText w:val=""/>
      <w:lvlJc w:val="left"/>
    </w:lvl>
    <w:lvl w:ilvl="8" w:tplc="DB76F926">
      <w:numFmt w:val="decimal"/>
      <w:lvlText w:val=""/>
      <w:lvlJc w:val="left"/>
    </w:lvl>
  </w:abstractNum>
  <w:abstractNum w:abstractNumId="4" w15:restartNumberingAfterBreak="0">
    <w:nsid w:val="FFFFFF80"/>
    <w:multiLevelType w:val="multilevel"/>
    <w:tmpl w:val="F9525208"/>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hybridMultilevel"/>
    <w:tmpl w:val="F6EC63EE"/>
    <w:lvl w:ilvl="0" w:tplc="C986AC62">
      <w:start w:val="1"/>
      <w:numFmt w:val="bullet"/>
      <w:pStyle w:val="ListBullet4"/>
      <w:lvlText w:val=""/>
      <w:lvlJc w:val="left"/>
      <w:pPr>
        <w:tabs>
          <w:tab w:val="num" w:pos="1209"/>
        </w:tabs>
        <w:ind w:left="1209" w:hanging="360"/>
      </w:pPr>
      <w:rPr>
        <w:rFonts w:ascii="Symbol" w:hAnsi="Symbol" w:hint="default"/>
      </w:rPr>
    </w:lvl>
    <w:lvl w:ilvl="1" w:tplc="DC48432A">
      <w:numFmt w:val="decimal"/>
      <w:lvlText w:val=""/>
      <w:lvlJc w:val="left"/>
    </w:lvl>
    <w:lvl w:ilvl="2" w:tplc="1EA860E6">
      <w:numFmt w:val="decimal"/>
      <w:lvlText w:val=""/>
      <w:lvlJc w:val="left"/>
    </w:lvl>
    <w:lvl w:ilvl="3" w:tplc="F318740A">
      <w:numFmt w:val="decimal"/>
      <w:lvlText w:val=""/>
      <w:lvlJc w:val="left"/>
    </w:lvl>
    <w:lvl w:ilvl="4" w:tplc="0D26A6EA">
      <w:numFmt w:val="decimal"/>
      <w:lvlText w:val=""/>
      <w:lvlJc w:val="left"/>
    </w:lvl>
    <w:lvl w:ilvl="5" w:tplc="CAFE2D80">
      <w:numFmt w:val="decimal"/>
      <w:lvlText w:val=""/>
      <w:lvlJc w:val="left"/>
    </w:lvl>
    <w:lvl w:ilvl="6" w:tplc="CB484332">
      <w:numFmt w:val="decimal"/>
      <w:lvlText w:val=""/>
      <w:lvlJc w:val="left"/>
    </w:lvl>
    <w:lvl w:ilvl="7" w:tplc="5262D84A">
      <w:numFmt w:val="decimal"/>
      <w:lvlText w:val=""/>
      <w:lvlJc w:val="left"/>
    </w:lvl>
    <w:lvl w:ilvl="8" w:tplc="222682D6">
      <w:numFmt w:val="decimal"/>
      <w:lvlText w:val=""/>
      <w:lvlJc w:val="left"/>
    </w:lvl>
  </w:abstractNum>
  <w:abstractNum w:abstractNumId="6" w15:restartNumberingAfterBreak="0">
    <w:nsid w:val="FFFFFF82"/>
    <w:multiLevelType w:val="singleLevel"/>
    <w:tmpl w:val="5D248F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EE2D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7EA"/>
    <w:lvl w:ilvl="0">
      <w:start w:val="1"/>
      <w:numFmt w:val="decimal"/>
      <w:pStyle w:val="ListNumber"/>
      <w:lvlText w:val="%1."/>
      <w:lvlJc w:val="left"/>
      <w:pPr>
        <w:ind w:left="360" w:hanging="360"/>
      </w:pPr>
      <w:rPr>
        <w:rFonts w:asciiTheme="minorHAnsi" w:hAnsiTheme="minorHAnsi" w:hint="default"/>
        <w:b/>
        <w:i w:val="0"/>
        <w:color w:val="013766" w:themeColor="accent1"/>
      </w:rPr>
    </w:lvl>
  </w:abstractNum>
  <w:abstractNum w:abstractNumId="9" w15:restartNumberingAfterBreak="0">
    <w:nsid w:val="FFFFFF89"/>
    <w:multiLevelType w:val="singleLevel"/>
    <w:tmpl w:val="29FAC1EC"/>
    <w:lvl w:ilvl="0">
      <w:start w:val="1"/>
      <w:numFmt w:val="bullet"/>
      <w:pStyle w:val="ListBullet"/>
      <w:lvlText w:val="•"/>
      <w:lvlJc w:val="left"/>
      <w:pPr>
        <w:ind w:left="360" w:hanging="360"/>
      </w:pPr>
      <w:rPr>
        <w:rFonts w:ascii="Calibri" w:hAnsi="Calibri" w:hint="default"/>
        <w:b/>
        <w:i w:val="0"/>
        <w:color w:val="013766"/>
        <w:sz w:val="22"/>
      </w:rPr>
    </w:lvl>
  </w:abstractNum>
  <w:abstractNum w:abstractNumId="10" w15:restartNumberingAfterBreak="0">
    <w:nsid w:val="08E6147D"/>
    <w:multiLevelType w:val="hybridMultilevel"/>
    <w:tmpl w:val="699287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ED07F21"/>
    <w:multiLevelType w:val="hybridMultilevel"/>
    <w:tmpl w:val="B31244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FA27139"/>
    <w:multiLevelType w:val="multilevel"/>
    <w:tmpl w:val="EE606D2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10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1CB5AE5"/>
    <w:multiLevelType w:val="hybridMultilevel"/>
    <w:tmpl w:val="9E743B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483169B"/>
    <w:multiLevelType w:val="hybridMultilevel"/>
    <w:tmpl w:val="F70E8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5C02C71"/>
    <w:multiLevelType w:val="hybridMultilevel"/>
    <w:tmpl w:val="F9480B1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CA3B11"/>
    <w:multiLevelType w:val="hybridMultilevel"/>
    <w:tmpl w:val="76367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D697173"/>
    <w:multiLevelType w:val="hybridMultilevel"/>
    <w:tmpl w:val="5D645B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0006125"/>
    <w:multiLevelType w:val="hybridMultilevel"/>
    <w:tmpl w:val="344E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1A57D3C"/>
    <w:multiLevelType w:val="hybridMultilevel"/>
    <w:tmpl w:val="597EB30A"/>
    <w:lvl w:ilvl="0" w:tplc="F886DDD2">
      <w:start w:val="1"/>
      <w:numFmt w:val="bullet"/>
      <w:lvlText w:val="•"/>
      <w:lvlJc w:val="left"/>
      <w:pPr>
        <w:tabs>
          <w:tab w:val="num" w:pos="720"/>
        </w:tabs>
        <w:ind w:left="720" w:hanging="360"/>
      </w:pPr>
      <w:rPr>
        <w:rFonts w:ascii="Arial" w:hAnsi="Arial" w:hint="default"/>
      </w:rPr>
    </w:lvl>
    <w:lvl w:ilvl="1" w:tplc="3E92C83A" w:tentative="1">
      <w:start w:val="1"/>
      <w:numFmt w:val="bullet"/>
      <w:lvlText w:val="•"/>
      <w:lvlJc w:val="left"/>
      <w:pPr>
        <w:tabs>
          <w:tab w:val="num" w:pos="1440"/>
        </w:tabs>
        <w:ind w:left="1440" w:hanging="360"/>
      </w:pPr>
      <w:rPr>
        <w:rFonts w:ascii="Arial" w:hAnsi="Arial" w:hint="default"/>
      </w:rPr>
    </w:lvl>
    <w:lvl w:ilvl="2" w:tplc="D06A1E0E" w:tentative="1">
      <w:start w:val="1"/>
      <w:numFmt w:val="bullet"/>
      <w:lvlText w:val="•"/>
      <w:lvlJc w:val="left"/>
      <w:pPr>
        <w:tabs>
          <w:tab w:val="num" w:pos="2160"/>
        </w:tabs>
        <w:ind w:left="2160" w:hanging="360"/>
      </w:pPr>
      <w:rPr>
        <w:rFonts w:ascii="Arial" w:hAnsi="Arial" w:hint="default"/>
      </w:rPr>
    </w:lvl>
    <w:lvl w:ilvl="3" w:tplc="866C5836" w:tentative="1">
      <w:start w:val="1"/>
      <w:numFmt w:val="bullet"/>
      <w:lvlText w:val="•"/>
      <w:lvlJc w:val="left"/>
      <w:pPr>
        <w:tabs>
          <w:tab w:val="num" w:pos="2880"/>
        </w:tabs>
        <w:ind w:left="2880" w:hanging="360"/>
      </w:pPr>
      <w:rPr>
        <w:rFonts w:ascii="Arial" w:hAnsi="Arial" w:hint="default"/>
      </w:rPr>
    </w:lvl>
    <w:lvl w:ilvl="4" w:tplc="8242841E" w:tentative="1">
      <w:start w:val="1"/>
      <w:numFmt w:val="bullet"/>
      <w:lvlText w:val="•"/>
      <w:lvlJc w:val="left"/>
      <w:pPr>
        <w:tabs>
          <w:tab w:val="num" w:pos="3600"/>
        </w:tabs>
        <w:ind w:left="3600" w:hanging="360"/>
      </w:pPr>
      <w:rPr>
        <w:rFonts w:ascii="Arial" w:hAnsi="Arial" w:hint="default"/>
      </w:rPr>
    </w:lvl>
    <w:lvl w:ilvl="5" w:tplc="02B67F0E" w:tentative="1">
      <w:start w:val="1"/>
      <w:numFmt w:val="bullet"/>
      <w:lvlText w:val="•"/>
      <w:lvlJc w:val="left"/>
      <w:pPr>
        <w:tabs>
          <w:tab w:val="num" w:pos="4320"/>
        </w:tabs>
        <w:ind w:left="4320" w:hanging="360"/>
      </w:pPr>
      <w:rPr>
        <w:rFonts w:ascii="Arial" w:hAnsi="Arial" w:hint="default"/>
      </w:rPr>
    </w:lvl>
    <w:lvl w:ilvl="6" w:tplc="E4E027C0" w:tentative="1">
      <w:start w:val="1"/>
      <w:numFmt w:val="bullet"/>
      <w:lvlText w:val="•"/>
      <w:lvlJc w:val="left"/>
      <w:pPr>
        <w:tabs>
          <w:tab w:val="num" w:pos="5040"/>
        </w:tabs>
        <w:ind w:left="5040" w:hanging="360"/>
      </w:pPr>
      <w:rPr>
        <w:rFonts w:ascii="Arial" w:hAnsi="Arial" w:hint="default"/>
      </w:rPr>
    </w:lvl>
    <w:lvl w:ilvl="7" w:tplc="619ACDA4" w:tentative="1">
      <w:start w:val="1"/>
      <w:numFmt w:val="bullet"/>
      <w:lvlText w:val="•"/>
      <w:lvlJc w:val="left"/>
      <w:pPr>
        <w:tabs>
          <w:tab w:val="num" w:pos="5760"/>
        </w:tabs>
        <w:ind w:left="5760" w:hanging="360"/>
      </w:pPr>
      <w:rPr>
        <w:rFonts w:ascii="Arial" w:hAnsi="Arial" w:hint="default"/>
      </w:rPr>
    </w:lvl>
    <w:lvl w:ilvl="8" w:tplc="B8D0AB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D3341F"/>
    <w:multiLevelType w:val="hybridMultilevel"/>
    <w:tmpl w:val="9072D222"/>
    <w:lvl w:ilvl="0" w:tplc="19A8B370">
      <w:start w:val="1"/>
      <w:numFmt w:val="bullet"/>
      <w:lvlText w:val="•"/>
      <w:lvlJc w:val="left"/>
      <w:pPr>
        <w:tabs>
          <w:tab w:val="num" w:pos="720"/>
        </w:tabs>
        <w:ind w:left="720" w:hanging="360"/>
      </w:pPr>
      <w:rPr>
        <w:rFonts w:ascii="Arial" w:hAnsi="Arial" w:hint="default"/>
      </w:rPr>
    </w:lvl>
    <w:lvl w:ilvl="1" w:tplc="4A502B7C">
      <w:start w:val="1"/>
      <w:numFmt w:val="bullet"/>
      <w:lvlText w:val="•"/>
      <w:lvlJc w:val="left"/>
      <w:pPr>
        <w:tabs>
          <w:tab w:val="num" w:pos="1440"/>
        </w:tabs>
        <w:ind w:left="1440" w:hanging="360"/>
      </w:pPr>
      <w:rPr>
        <w:rFonts w:ascii="Arial" w:hAnsi="Arial" w:hint="default"/>
      </w:rPr>
    </w:lvl>
    <w:lvl w:ilvl="2" w:tplc="7FB002AA" w:tentative="1">
      <w:start w:val="1"/>
      <w:numFmt w:val="bullet"/>
      <w:lvlText w:val="•"/>
      <w:lvlJc w:val="left"/>
      <w:pPr>
        <w:tabs>
          <w:tab w:val="num" w:pos="2160"/>
        </w:tabs>
        <w:ind w:left="2160" w:hanging="360"/>
      </w:pPr>
      <w:rPr>
        <w:rFonts w:ascii="Arial" w:hAnsi="Arial" w:hint="default"/>
      </w:rPr>
    </w:lvl>
    <w:lvl w:ilvl="3" w:tplc="6AD25B74" w:tentative="1">
      <w:start w:val="1"/>
      <w:numFmt w:val="bullet"/>
      <w:lvlText w:val="•"/>
      <w:lvlJc w:val="left"/>
      <w:pPr>
        <w:tabs>
          <w:tab w:val="num" w:pos="2880"/>
        </w:tabs>
        <w:ind w:left="2880" w:hanging="360"/>
      </w:pPr>
      <w:rPr>
        <w:rFonts w:ascii="Arial" w:hAnsi="Arial" w:hint="default"/>
      </w:rPr>
    </w:lvl>
    <w:lvl w:ilvl="4" w:tplc="DE9A4E1A" w:tentative="1">
      <w:start w:val="1"/>
      <w:numFmt w:val="bullet"/>
      <w:lvlText w:val="•"/>
      <w:lvlJc w:val="left"/>
      <w:pPr>
        <w:tabs>
          <w:tab w:val="num" w:pos="3600"/>
        </w:tabs>
        <w:ind w:left="3600" w:hanging="360"/>
      </w:pPr>
      <w:rPr>
        <w:rFonts w:ascii="Arial" w:hAnsi="Arial" w:hint="default"/>
      </w:rPr>
    </w:lvl>
    <w:lvl w:ilvl="5" w:tplc="C57CAFF6" w:tentative="1">
      <w:start w:val="1"/>
      <w:numFmt w:val="bullet"/>
      <w:lvlText w:val="•"/>
      <w:lvlJc w:val="left"/>
      <w:pPr>
        <w:tabs>
          <w:tab w:val="num" w:pos="4320"/>
        </w:tabs>
        <w:ind w:left="4320" w:hanging="360"/>
      </w:pPr>
      <w:rPr>
        <w:rFonts w:ascii="Arial" w:hAnsi="Arial" w:hint="default"/>
      </w:rPr>
    </w:lvl>
    <w:lvl w:ilvl="6" w:tplc="FD704BCC" w:tentative="1">
      <w:start w:val="1"/>
      <w:numFmt w:val="bullet"/>
      <w:lvlText w:val="•"/>
      <w:lvlJc w:val="left"/>
      <w:pPr>
        <w:tabs>
          <w:tab w:val="num" w:pos="5040"/>
        </w:tabs>
        <w:ind w:left="5040" w:hanging="360"/>
      </w:pPr>
      <w:rPr>
        <w:rFonts w:ascii="Arial" w:hAnsi="Arial" w:hint="default"/>
      </w:rPr>
    </w:lvl>
    <w:lvl w:ilvl="7" w:tplc="4722463E" w:tentative="1">
      <w:start w:val="1"/>
      <w:numFmt w:val="bullet"/>
      <w:lvlText w:val="•"/>
      <w:lvlJc w:val="left"/>
      <w:pPr>
        <w:tabs>
          <w:tab w:val="num" w:pos="5760"/>
        </w:tabs>
        <w:ind w:left="5760" w:hanging="360"/>
      </w:pPr>
      <w:rPr>
        <w:rFonts w:ascii="Arial" w:hAnsi="Arial" w:hint="default"/>
      </w:rPr>
    </w:lvl>
    <w:lvl w:ilvl="8" w:tplc="15E079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7BB6F53"/>
    <w:multiLevelType w:val="hybridMultilevel"/>
    <w:tmpl w:val="07CC8042"/>
    <w:lvl w:ilvl="0" w:tplc="EFF886F0">
      <w:start w:val="1"/>
      <w:numFmt w:val="bullet"/>
      <w:lvlText w:val="•"/>
      <w:lvlJc w:val="left"/>
      <w:pPr>
        <w:tabs>
          <w:tab w:val="num" w:pos="720"/>
        </w:tabs>
        <w:ind w:left="720" w:hanging="360"/>
      </w:pPr>
      <w:rPr>
        <w:rFonts w:ascii="Arial" w:hAnsi="Arial" w:hint="default"/>
      </w:rPr>
    </w:lvl>
    <w:lvl w:ilvl="1" w:tplc="3C10A0DC" w:tentative="1">
      <w:start w:val="1"/>
      <w:numFmt w:val="bullet"/>
      <w:lvlText w:val="•"/>
      <w:lvlJc w:val="left"/>
      <w:pPr>
        <w:tabs>
          <w:tab w:val="num" w:pos="1440"/>
        </w:tabs>
        <w:ind w:left="1440" w:hanging="360"/>
      </w:pPr>
      <w:rPr>
        <w:rFonts w:ascii="Arial" w:hAnsi="Arial" w:hint="default"/>
      </w:rPr>
    </w:lvl>
    <w:lvl w:ilvl="2" w:tplc="A860FB24" w:tentative="1">
      <w:start w:val="1"/>
      <w:numFmt w:val="bullet"/>
      <w:lvlText w:val="•"/>
      <w:lvlJc w:val="left"/>
      <w:pPr>
        <w:tabs>
          <w:tab w:val="num" w:pos="2160"/>
        </w:tabs>
        <w:ind w:left="2160" w:hanging="360"/>
      </w:pPr>
      <w:rPr>
        <w:rFonts w:ascii="Arial" w:hAnsi="Arial" w:hint="default"/>
      </w:rPr>
    </w:lvl>
    <w:lvl w:ilvl="3" w:tplc="5FACB272" w:tentative="1">
      <w:start w:val="1"/>
      <w:numFmt w:val="bullet"/>
      <w:lvlText w:val="•"/>
      <w:lvlJc w:val="left"/>
      <w:pPr>
        <w:tabs>
          <w:tab w:val="num" w:pos="2880"/>
        </w:tabs>
        <w:ind w:left="2880" w:hanging="360"/>
      </w:pPr>
      <w:rPr>
        <w:rFonts w:ascii="Arial" w:hAnsi="Arial" w:hint="default"/>
      </w:rPr>
    </w:lvl>
    <w:lvl w:ilvl="4" w:tplc="32C892AE" w:tentative="1">
      <w:start w:val="1"/>
      <w:numFmt w:val="bullet"/>
      <w:lvlText w:val="•"/>
      <w:lvlJc w:val="left"/>
      <w:pPr>
        <w:tabs>
          <w:tab w:val="num" w:pos="3600"/>
        </w:tabs>
        <w:ind w:left="3600" w:hanging="360"/>
      </w:pPr>
      <w:rPr>
        <w:rFonts w:ascii="Arial" w:hAnsi="Arial" w:hint="default"/>
      </w:rPr>
    </w:lvl>
    <w:lvl w:ilvl="5" w:tplc="C0FAC294" w:tentative="1">
      <w:start w:val="1"/>
      <w:numFmt w:val="bullet"/>
      <w:lvlText w:val="•"/>
      <w:lvlJc w:val="left"/>
      <w:pPr>
        <w:tabs>
          <w:tab w:val="num" w:pos="4320"/>
        </w:tabs>
        <w:ind w:left="4320" w:hanging="360"/>
      </w:pPr>
      <w:rPr>
        <w:rFonts w:ascii="Arial" w:hAnsi="Arial" w:hint="default"/>
      </w:rPr>
    </w:lvl>
    <w:lvl w:ilvl="6" w:tplc="2BB63228" w:tentative="1">
      <w:start w:val="1"/>
      <w:numFmt w:val="bullet"/>
      <w:lvlText w:val="•"/>
      <w:lvlJc w:val="left"/>
      <w:pPr>
        <w:tabs>
          <w:tab w:val="num" w:pos="5040"/>
        </w:tabs>
        <w:ind w:left="5040" w:hanging="360"/>
      </w:pPr>
      <w:rPr>
        <w:rFonts w:ascii="Arial" w:hAnsi="Arial" w:hint="default"/>
      </w:rPr>
    </w:lvl>
    <w:lvl w:ilvl="7" w:tplc="B7328384" w:tentative="1">
      <w:start w:val="1"/>
      <w:numFmt w:val="bullet"/>
      <w:lvlText w:val="•"/>
      <w:lvlJc w:val="left"/>
      <w:pPr>
        <w:tabs>
          <w:tab w:val="num" w:pos="5760"/>
        </w:tabs>
        <w:ind w:left="5760" w:hanging="360"/>
      </w:pPr>
      <w:rPr>
        <w:rFonts w:ascii="Arial" w:hAnsi="Arial" w:hint="default"/>
      </w:rPr>
    </w:lvl>
    <w:lvl w:ilvl="8" w:tplc="050870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ED646F"/>
    <w:multiLevelType w:val="hybridMultilevel"/>
    <w:tmpl w:val="9E3854A6"/>
    <w:lvl w:ilvl="0" w:tplc="D1263CC4">
      <w:start w:val="1"/>
      <w:numFmt w:val="bullet"/>
      <w:lvlText w:val="•"/>
      <w:lvlJc w:val="left"/>
      <w:pPr>
        <w:tabs>
          <w:tab w:val="num" w:pos="720"/>
        </w:tabs>
        <w:ind w:left="720" w:hanging="360"/>
      </w:pPr>
      <w:rPr>
        <w:rFonts w:ascii="Arial" w:hAnsi="Arial" w:hint="default"/>
      </w:rPr>
    </w:lvl>
    <w:lvl w:ilvl="1" w:tplc="8F82D964" w:tentative="1">
      <w:start w:val="1"/>
      <w:numFmt w:val="bullet"/>
      <w:lvlText w:val="•"/>
      <w:lvlJc w:val="left"/>
      <w:pPr>
        <w:tabs>
          <w:tab w:val="num" w:pos="1440"/>
        </w:tabs>
        <w:ind w:left="1440" w:hanging="360"/>
      </w:pPr>
      <w:rPr>
        <w:rFonts w:ascii="Arial" w:hAnsi="Arial" w:hint="default"/>
      </w:rPr>
    </w:lvl>
    <w:lvl w:ilvl="2" w:tplc="54BE8C60" w:tentative="1">
      <w:start w:val="1"/>
      <w:numFmt w:val="bullet"/>
      <w:lvlText w:val="•"/>
      <w:lvlJc w:val="left"/>
      <w:pPr>
        <w:tabs>
          <w:tab w:val="num" w:pos="2160"/>
        </w:tabs>
        <w:ind w:left="2160" w:hanging="360"/>
      </w:pPr>
      <w:rPr>
        <w:rFonts w:ascii="Arial" w:hAnsi="Arial" w:hint="default"/>
      </w:rPr>
    </w:lvl>
    <w:lvl w:ilvl="3" w:tplc="C406A1EA" w:tentative="1">
      <w:start w:val="1"/>
      <w:numFmt w:val="bullet"/>
      <w:lvlText w:val="•"/>
      <w:lvlJc w:val="left"/>
      <w:pPr>
        <w:tabs>
          <w:tab w:val="num" w:pos="2880"/>
        </w:tabs>
        <w:ind w:left="2880" w:hanging="360"/>
      </w:pPr>
      <w:rPr>
        <w:rFonts w:ascii="Arial" w:hAnsi="Arial" w:hint="default"/>
      </w:rPr>
    </w:lvl>
    <w:lvl w:ilvl="4" w:tplc="0004D678" w:tentative="1">
      <w:start w:val="1"/>
      <w:numFmt w:val="bullet"/>
      <w:lvlText w:val="•"/>
      <w:lvlJc w:val="left"/>
      <w:pPr>
        <w:tabs>
          <w:tab w:val="num" w:pos="3600"/>
        </w:tabs>
        <w:ind w:left="3600" w:hanging="360"/>
      </w:pPr>
      <w:rPr>
        <w:rFonts w:ascii="Arial" w:hAnsi="Arial" w:hint="default"/>
      </w:rPr>
    </w:lvl>
    <w:lvl w:ilvl="5" w:tplc="34C030AC" w:tentative="1">
      <w:start w:val="1"/>
      <w:numFmt w:val="bullet"/>
      <w:lvlText w:val="•"/>
      <w:lvlJc w:val="left"/>
      <w:pPr>
        <w:tabs>
          <w:tab w:val="num" w:pos="4320"/>
        </w:tabs>
        <w:ind w:left="4320" w:hanging="360"/>
      </w:pPr>
      <w:rPr>
        <w:rFonts w:ascii="Arial" w:hAnsi="Arial" w:hint="default"/>
      </w:rPr>
    </w:lvl>
    <w:lvl w:ilvl="6" w:tplc="B1BE7998" w:tentative="1">
      <w:start w:val="1"/>
      <w:numFmt w:val="bullet"/>
      <w:lvlText w:val="•"/>
      <w:lvlJc w:val="left"/>
      <w:pPr>
        <w:tabs>
          <w:tab w:val="num" w:pos="5040"/>
        </w:tabs>
        <w:ind w:left="5040" w:hanging="360"/>
      </w:pPr>
      <w:rPr>
        <w:rFonts w:ascii="Arial" w:hAnsi="Arial" w:hint="default"/>
      </w:rPr>
    </w:lvl>
    <w:lvl w:ilvl="7" w:tplc="37BC75AE" w:tentative="1">
      <w:start w:val="1"/>
      <w:numFmt w:val="bullet"/>
      <w:lvlText w:val="•"/>
      <w:lvlJc w:val="left"/>
      <w:pPr>
        <w:tabs>
          <w:tab w:val="num" w:pos="5760"/>
        </w:tabs>
        <w:ind w:left="5760" w:hanging="360"/>
      </w:pPr>
      <w:rPr>
        <w:rFonts w:ascii="Arial" w:hAnsi="Arial" w:hint="default"/>
      </w:rPr>
    </w:lvl>
    <w:lvl w:ilvl="8" w:tplc="14F8F3F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632D7B"/>
    <w:multiLevelType w:val="hybridMultilevel"/>
    <w:tmpl w:val="1ECAB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596293"/>
    <w:multiLevelType w:val="hybridMultilevel"/>
    <w:tmpl w:val="BF92CCF0"/>
    <w:lvl w:ilvl="0" w:tplc="CF5A4596">
      <w:start w:val="1"/>
      <w:numFmt w:val="bullet"/>
      <w:lvlText w:val="•"/>
      <w:lvlJc w:val="left"/>
      <w:pPr>
        <w:tabs>
          <w:tab w:val="num" w:pos="720"/>
        </w:tabs>
        <w:ind w:left="720" w:hanging="360"/>
      </w:pPr>
      <w:rPr>
        <w:rFonts w:ascii="Arial" w:hAnsi="Arial" w:hint="default"/>
      </w:rPr>
    </w:lvl>
    <w:lvl w:ilvl="1" w:tplc="FB627EE4" w:tentative="1">
      <w:start w:val="1"/>
      <w:numFmt w:val="bullet"/>
      <w:lvlText w:val="•"/>
      <w:lvlJc w:val="left"/>
      <w:pPr>
        <w:tabs>
          <w:tab w:val="num" w:pos="1440"/>
        </w:tabs>
        <w:ind w:left="1440" w:hanging="360"/>
      </w:pPr>
      <w:rPr>
        <w:rFonts w:ascii="Arial" w:hAnsi="Arial" w:hint="default"/>
      </w:rPr>
    </w:lvl>
    <w:lvl w:ilvl="2" w:tplc="800CD926" w:tentative="1">
      <w:start w:val="1"/>
      <w:numFmt w:val="bullet"/>
      <w:lvlText w:val="•"/>
      <w:lvlJc w:val="left"/>
      <w:pPr>
        <w:tabs>
          <w:tab w:val="num" w:pos="2160"/>
        </w:tabs>
        <w:ind w:left="2160" w:hanging="360"/>
      </w:pPr>
      <w:rPr>
        <w:rFonts w:ascii="Arial" w:hAnsi="Arial" w:hint="default"/>
      </w:rPr>
    </w:lvl>
    <w:lvl w:ilvl="3" w:tplc="0868E564" w:tentative="1">
      <w:start w:val="1"/>
      <w:numFmt w:val="bullet"/>
      <w:lvlText w:val="•"/>
      <w:lvlJc w:val="left"/>
      <w:pPr>
        <w:tabs>
          <w:tab w:val="num" w:pos="2880"/>
        </w:tabs>
        <w:ind w:left="2880" w:hanging="360"/>
      </w:pPr>
      <w:rPr>
        <w:rFonts w:ascii="Arial" w:hAnsi="Arial" w:hint="default"/>
      </w:rPr>
    </w:lvl>
    <w:lvl w:ilvl="4" w:tplc="AEA8FBF4" w:tentative="1">
      <w:start w:val="1"/>
      <w:numFmt w:val="bullet"/>
      <w:lvlText w:val="•"/>
      <w:lvlJc w:val="left"/>
      <w:pPr>
        <w:tabs>
          <w:tab w:val="num" w:pos="3600"/>
        </w:tabs>
        <w:ind w:left="3600" w:hanging="360"/>
      </w:pPr>
      <w:rPr>
        <w:rFonts w:ascii="Arial" w:hAnsi="Arial" w:hint="default"/>
      </w:rPr>
    </w:lvl>
    <w:lvl w:ilvl="5" w:tplc="61A43278" w:tentative="1">
      <w:start w:val="1"/>
      <w:numFmt w:val="bullet"/>
      <w:lvlText w:val="•"/>
      <w:lvlJc w:val="left"/>
      <w:pPr>
        <w:tabs>
          <w:tab w:val="num" w:pos="4320"/>
        </w:tabs>
        <w:ind w:left="4320" w:hanging="360"/>
      </w:pPr>
      <w:rPr>
        <w:rFonts w:ascii="Arial" w:hAnsi="Arial" w:hint="default"/>
      </w:rPr>
    </w:lvl>
    <w:lvl w:ilvl="6" w:tplc="AADC6CEE" w:tentative="1">
      <w:start w:val="1"/>
      <w:numFmt w:val="bullet"/>
      <w:lvlText w:val="•"/>
      <w:lvlJc w:val="left"/>
      <w:pPr>
        <w:tabs>
          <w:tab w:val="num" w:pos="5040"/>
        </w:tabs>
        <w:ind w:left="5040" w:hanging="360"/>
      </w:pPr>
      <w:rPr>
        <w:rFonts w:ascii="Arial" w:hAnsi="Arial" w:hint="default"/>
      </w:rPr>
    </w:lvl>
    <w:lvl w:ilvl="7" w:tplc="62F23F78" w:tentative="1">
      <w:start w:val="1"/>
      <w:numFmt w:val="bullet"/>
      <w:lvlText w:val="•"/>
      <w:lvlJc w:val="left"/>
      <w:pPr>
        <w:tabs>
          <w:tab w:val="num" w:pos="5760"/>
        </w:tabs>
        <w:ind w:left="5760" w:hanging="360"/>
      </w:pPr>
      <w:rPr>
        <w:rFonts w:ascii="Arial" w:hAnsi="Arial" w:hint="default"/>
      </w:rPr>
    </w:lvl>
    <w:lvl w:ilvl="8" w:tplc="3C785C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181E0A"/>
    <w:multiLevelType w:val="hybridMultilevel"/>
    <w:tmpl w:val="F9480B1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B1A200E"/>
    <w:multiLevelType w:val="hybridMultilevel"/>
    <w:tmpl w:val="C0CE28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D220674"/>
    <w:multiLevelType w:val="hybridMultilevel"/>
    <w:tmpl w:val="5A4ED6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D67651F"/>
    <w:multiLevelType w:val="hybridMultilevel"/>
    <w:tmpl w:val="523E9F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F7F3DCE"/>
    <w:multiLevelType w:val="hybridMultilevel"/>
    <w:tmpl w:val="82323D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00371E6"/>
    <w:multiLevelType w:val="hybridMultilevel"/>
    <w:tmpl w:val="9B86FB98"/>
    <w:lvl w:ilvl="0" w:tplc="86A4CD92">
      <w:start w:val="1"/>
      <w:numFmt w:val="bullet"/>
      <w:lvlText w:val="•"/>
      <w:lvlJc w:val="left"/>
      <w:pPr>
        <w:tabs>
          <w:tab w:val="num" w:pos="720"/>
        </w:tabs>
        <w:ind w:left="720" w:hanging="360"/>
      </w:pPr>
      <w:rPr>
        <w:rFonts w:ascii="Arial" w:hAnsi="Arial" w:hint="default"/>
      </w:rPr>
    </w:lvl>
    <w:lvl w:ilvl="1" w:tplc="E28E1786" w:tentative="1">
      <w:start w:val="1"/>
      <w:numFmt w:val="bullet"/>
      <w:lvlText w:val="•"/>
      <w:lvlJc w:val="left"/>
      <w:pPr>
        <w:tabs>
          <w:tab w:val="num" w:pos="1440"/>
        </w:tabs>
        <w:ind w:left="1440" w:hanging="360"/>
      </w:pPr>
      <w:rPr>
        <w:rFonts w:ascii="Arial" w:hAnsi="Arial" w:hint="default"/>
      </w:rPr>
    </w:lvl>
    <w:lvl w:ilvl="2" w:tplc="BFAC9E70" w:tentative="1">
      <w:start w:val="1"/>
      <w:numFmt w:val="bullet"/>
      <w:lvlText w:val="•"/>
      <w:lvlJc w:val="left"/>
      <w:pPr>
        <w:tabs>
          <w:tab w:val="num" w:pos="2160"/>
        </w:tabs>
        <w:ind w:left="2160" w:hanging="360"/>
      </w:pPr>
      <w:rPr>
        <w:rFonts w:ascii="Arial" w:hAnsi="Arial" w:hint="default"/>
      </w:rPr>
    </w:lvl>
    <w:lvl w:ilvl="3" w:tplc="B188617C" w:tentative="1">
      <w:start w:val="1"/>
      <w:numFmt w:val="bullet"/>
      <w:lvlText w:val="•"/>
      <w:lvlJc w:val="left"/>
      <w:pPr>
        <w:tabs>
          <w:tab w:val="num" w:pos="2880"/>
        </w:tabs>
        <w:ind w:left="2880" w:hanging="360"/>
      </w:pPr>
      <w:rPr>
        <w:rFonts w:ascii="Arial" w:hAnsi="Arial" w:hint="default"/>
      </w:rPr>
    </w:lvl>
    <w:lvl w:ilvl="4" w:tplc="4950E06C" w:tentative="1">
      <w:start w:val="1"/>
      <w:numFmt w:val="bullet"/>
      <w:lvlText w:val="•"/>
      <w:lvlJc w:val="left"/>
      <w:pPr>
        <w:tabs>
          <w:tab w:val="num" w:pos="3600"/>
        </w:tabs>
        <w:ind w:left="3600" w:hanging="360"/>
      </w:pPr>
      <w:rPr>
        <w:rFonts w:ascii="Arial" w:hAnsi="Arial" w:hint="default"/>
      </w:rPr>
    </w:lvl>
    <w:lvl w:ilvl="5" w:tplc="330E2046" w:tentative="1">
      <w:start w:val="1"/>
      <w:numFmt w:val="bullet"/>
      <w:lvlText w:val="•"/>
      <w:lvlJc w:val="left"/>
      <w:pPr>
        <w:tabs>
          <w:tab w:val="num" w:pos="4320"/>
        </w:tabs>
        <w:ind w:left="4320" w:hanging="360"/>
      </w:pPr>
      <w:rPr>
        <w:rFonts w:ascii="Arial" w:hAnsi="Arial" w:hint="default"/>
      </w:rPr>
    </w:lvl>
    <w:lvl w:ilvl="6" w:tplc="A57CEE70" w:tentative="1">
      <w:start w:val="1"/>
      <w:numFmt w:val="bullet"/>
      <w:lvlText w:val="•"/>
      <w:lvlJc w:val="left"/>
      <w:pPr>
        <w:tabs>
          <w:tab w:val="num" w:pos="5040"/>
        </w:tabs>
        <w:ind w:left="5040" w:hanging="360"/>
      </w:pPr>
      <w:rPr>
        <w:rFonts w:ascii="Arial" w:hAnsi="Arial" w:hint="default"/>
      </w:rPr>
    </w:lvl>
    <w:lvl w:ilvl="7" w:tplc="07C09FC8" w:tentative="1">
      <w:start w:val="1"/>
      <w:numFmt w:val="bullet"/>
      <w:lvlText w:val="•"/>
      <w:lvlJc w:val="left"/>
      <w:pPr>
        <w:tabs>
          <w:tab w:val="num" w:pos="5760"/>
        </w:tabs>
        <w:ind w:left="5760" w:hanging="360"/>
      </w:pPr>
      <w:rPr>
        <w:rFonts w:ascii="Arial" w:hAnsi="Arial" w:hint="default"/>
      </w:rPr>
    </w:lvl>
    <w:lvl w:ilvl="8" w:tplc="500C52F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33B7D31"/>
    <w:multiLevelType w:val="hybridMultilevel"/>
    <w:tmpl w:val="5D645BA2"/>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5547384"/>
    <w:multiLevelType w:val="hybridMultilevel"/>
    <w:tmpl w:val="3C3C17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1E173A"/>
    <w:multiLevelType w:val="hybridMultilevel"/>
    <w:tmpl w:val="EA00A41A"/>
    <w:lvl w:ilvl="0" w:tplc="02DC0DE8">
      <w:start w:val="2"/>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9F337DB"/>
    <w:multiLevelType w:val="hybridMultilevel"/>
    <w:tmpl w:val="114CE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DE33F06"/>
    <w:multiLevelType w:val="hybridMultilevel"/>
    <w:tmpl w:val="1FC2A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E9B5135"/>
    <w:multiLevelType w:val="hybridMultilevel"/>
    <w:tmpl w:val="38DE1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F302BB2"/>
    <w:multiLevelType w:val="hybridMultilevel"/>
    <w:tmpl w:val="00145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F496E18"/>
    <w:multiLevelType w:val="hybridMultilevel"/>
    <w:tmpl w:val="D5FA7E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517E1E3D"/>
    <w:multiLevelType w:val="hybridMultilevel"/>
    <w:tmpl w:val="63AAC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6983DBD"/>
    <w:multiLevelType w:val="hybridMultilevel"/>
    <w:tmpl w:val="5D723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C4D4316"/>
    <w:multiLevelType w:val="hybridMultilevel"/>
    <w:tmpl w:val="0D420670"/>
    <w:lvl w:ilvl="0" w:tplc="3536E70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2786859"/>
    <w:multiLevelType w:val="hybridMultilevel"/>
    <w:tmpl w:val="B9FC8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7614067"/>
    <w:multiLevelType w:val="hybridMultilevel"/>
    <w:tmpl w:val="FE7C8802"/>
    <w:lvl w:ilvl="0" w:tplc="1A30ED18">
      <w:start w:val="1"/>
      <w:numFmt w:val="bullet"/>
      <w:lvlText w:val="•"/>
      <w:lvlJc w:val="left"/>
      <w:pPr>
        <w:tabs>
          <w:tab w:val="num" w:pos="720"/>
        </w:tabs>
        <w:ind w:left="720" w:hanging="360"/>
      </w:pPr>
      <w:rPr>
        <w:rFonts w:ascii="Arial" w:hAnsi="Arial" w:hint="default"/>
      </w:rPr>
    </w:lvl>
    <w:lvl w:ilvl="1" w:tplc="696A6FF4" w:tentative="1">
      <w:start w:val="1"/>
      <w:numFmt w:val="bullet"/>
      <w:lvlText w:val="•"/>
      <w:lvlJc w:val="left"/>
      <w:pPr>
        <w:tabs>
          <w:tab w:val="num" w:pos="1440"/>
        </w:tabs>
        <w:ind w:left="1440" w:hanging="360"/>
      </w:pPr>
      <w:rPr>
        <w:rFonts w:ascii="Arial" w:hAnsi="Arial" w:hint="default"/>
      </w:rPr>
    </w:lvl>
    <w:lvl w:ilvl="2" w:tplc="6058696A" w:tentative="1">
      <w:start w:val="1"/>
      <w:numFmt w:val="bullet"/>
      <w:lvlText w:val="•"/>
      <w:lvlJc w:val="left"/>
      <w:pPr>
        <w:tabs>
          <w:tab w:val="num" w:pos="2160"/>
        </w:tabs>
        <w:ind w:left="2160" w:hanging="360"/>
      </w:pPr>
      <w:rPr>
        <w:rFonts w:ascii="Arial" w:hAnsi="Arial" w:hint="default"/>
      </w:rPr>
    </w:lvl>
    <w:lvl w:ilvl="3" w:tplc="A6F0E220" w:tentative="1">
      <w:start w:val="1"/>
      <w:numFmt w:val="bullet"/>
      <w:lvlText w:val="•"/>
      <w:lvlJc w:val="left"/>
      <w:pPr>
        <w:tabs>
          <w:tab w:val="num" w:pos="2880"/>
        </w:tabs>
        <w:ind w:left="2880" w:hanging="360"/>
      </w:pPr>
      <w:rPr>
        <w:rFonts w:ascii="Arial" w:hAnsi="Arial" w:hint="default"/>
      </w:rPr>
    </w:lvl>
    <w:lvl w:ilvl="4" w:tplc="9310481C" w:tentative="1">
      <w:start w:val="1"/>
      <w:numFmt w:val="bullet"/>
      <w:lvlText w:val="•"/>
      <w:lvlJc w:val="left"/>
      <w:pPr>
        <w:tabs>
          <w:tab w:val="num" w:pos="3600"/>
        </w:tabs>
        <w:ind w:left="3600" w:hanging="360"/>
      </w:pPr>
      <w:rPr>
        <w:rFonts w:ascii="Arial" w:hAnsi="Arial" w:hint="default"/>
      </w:rPr>
    </w:lvl>
    <w:lvl w:ilvl="5" w:tplc="AB567A96" w:tentative="1">
      <w:start w:val="1"/>
      <w:numFmt w:val="bullet"/>
      <w:lvlText w:val="•"/>
      <w:lvlJc w:val="left"/>
      <w:pPr>
        <w:tabs>
          <w:tab w:val="num" w:pos="4320"/>
        </w:tabs>
        <w:ind w:left="4320" w:hanging="360"/>
      </w:pPr>
      <w:rPr>
        <w:rFonts w:ascii="Arial" w:hAnsi="Arial" w:hint="default"/>
      </w:rPr>
    </w:lvl>
    <w:lvl w:ilvl="6" w:tplc="47A04F46" w:tentative="1">
      <w:start w:val="1"/>
      <w:numFmt w:val="bullet"/>
      <w:lvlText w:val="•"/>
      <w:lvlJc w:val="left"/>
      <w:pPr>
        <w:tabs>
          <w:tab w:val="num" w:pos="5040"/>
        </w:tabs>
        <w:ind w:left="5040" w:hanging="360"/>
      </w:pPr>
      <w:rPr>
        <w:rFonts w:ascii="Arial" w:hAnsi="Arial" w:hint="default"/>
      </w:rPr>
    </w:lvl>
    <w:lvl w:ilvl="7" w:tplc="C2C8E496" w:tentative="1">
      <w:start w:val="1"/>
      <w:numFmt w:val="bullet"/>
      <w:lvlText w:val="•"/>
      <w:lvlJc w:val="left"/>
      <w:pPr>
        <w:tabs>
          <w:tab w:val="num" w:pos="5760"/>
        </w:tabs>
        <w:ind w:left="5760" w:hanging="360"/>
      </w:pPr>
      <w:rPr>
        <w:rFonts w:ascii="Arial" w:hAnsi="Arial" w:hint="default"/>
      </w:rPr>
    </w:lvl>
    <w:lvl w:ilvl="8" w:tplc="11B0110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A7841AD"/>
    <w:multiLevelType w:val="hybridMultilevel"/>
    <w:tmpl w:val="64E662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6C984C18"/>
    <w:multiLevelType w:val="hybridMultilevel"/>
    <w:tmpl w:val="095A246E"/>
    <w:lvl w:ilvl="0" w:tplc="D7906A5A">
      <w:start w:val="1"/>
      <w:numFmt w:val="bullet"/>
      <w:lvlText w:val="•"/>
      <w:lvlJc w:val="left"/>
      <w:pPr>
        <w:tabs>
          <w:tab w:val="num" w:pos="720"/>
        </w:tabs>
        <w:ind w:left="720" w:hanging="360"/>
      </w:pPr>
      <w:rPr>
        <w:rFonts w:ascii="Arial" w:hAnsi="Arial" w:hint="default"/>
      </w:rPr>
    </w:lvl>
    <w:lvl w:ilvl="1" w:tplc="661CB6E0" w:tentative="1">
      <w:start w:val="1"/>
      <w:numFmt w:val="bullet"/>
      <w:lvlText w:val="•"/>
      <w:lvlJc w:val="left"/>
      <w:pPr>
        <w:tabs>
          <w:tab w:val="num" w:pos="1440"/>
        </w:tabs>
        <w:ind w:left="1440" w:hanging="360"/>
      </w:pPr>
      <w:rPr>
        <w:rFonts w:ascii="Arial" w:hAnsi="Arial" w:hint="default"/>
      </w:rPr>
    </w:lvl>
    <w:lvl w:ilvl="2" w:tplc="6622AFF2" w:tentative="1">
      <w:start w:val="1"/>
      <w:numFmt w:val="bullet"/>
      <w:lvlText w:val="•"/>
      <w:lvlJc w:val="left"/>
      <w:pPr>
        <w:tabs>
          <w:tab w:val="num" w:pos="2160"/>
        </w:tabs>
        <w:ind w:left="2160" w:hanging="360"/>
      </w:pPr>
      <w:rPr>
        <w:rFonts w:ascii="Arial" w:hAnsi="Arial" w:hint="default"/>
      </w:rPr>
    </w:lvl>
    <w:lvl w:ilvl="3" w:tplc="49E8C4E4" w:tentative="1">
      <w:start w:val="1"/>
      <w:numFmt w:val="bullet"/>
      <w:lvlText w:val="•"/>
      <w:lvlJc w:val="left"/>
      <w:pPr>
        <w:tabs>
          <w:tab w:val="num" w:pos="2880"/>
        </w:tabs>
        <w:ind w:left="2880" w:hanging="360"/>
      </w:pPr>
      <w:rPr>
        <w:rFonts w:ascii="Arial" w:hAnsi="Arial" w:hint="default"/>
      </w:rPr>
    </w:lvl>
    <w:lvl w:ilvl="4" w:tplc="EC82E718" w:tentative="1">
      <w:start w:val="1"/>
      <w:numFmt w:val="bullet"/>
      <w:lvlText w:val="•"/>
      <w:lvlJc w:val="left"/>
      <w:pPr>
        <w:tabs>
          <w:tab w:val="num" w:pos="3600"/>
        </w:tabs>
        <w:ind w:left="3600" w:hanging="360"/>
      </w:pPr>
      <w:rPr>
        <w:rFonts w:ascii="Arial" w:hAnsi="Arial" w:hint="default"/>
      </w:rPr>
    </w:lvl>
    <w:lvl w:ilvl="5" w:tplc="3D78B3F0" w:tentative="1">
      <w:start w:val="1"/>
      <w:numFmt w:val="bullet"/>
      <w:lvlText w:val="•"/>
      <w:lvlJc w:val="left"/>
      <w:pPr>
        <w:tabs>
          <w:tab w:val="num" w:pos="4320"/>
        </w:tabs>
        <w:ind w:left="4320" w:hanging="360"/>
      </w:pPr>
      <w:rPr>
        <w:rFonts w:ascii="Arial" w:hAnsi="Arial" w:hint="default"/>
      </w:rPr>
    </w:lvl>
    <w:lvl w:ilvl="6" w:tplc="7626F2EA" w:tentative="1">
      <w:start w:val="1"/>
      <w:numFmt w:val="bullet"/>
      <w:lvlText w:val="•"/>
      <w:lvlJc w:val="left"/>
      <w:pPr>
        <w:tabs>
          <w:tab w:val="num" w:pos="5040"/>
        </w:tabs>
        <w:ind w:left="5040" w:hanging="360"/>
      </w:pPr>
      <w:rPr>
        <w:rFonts w:ascii="Arial" w:hAnsi="Arial" w:hint="default"/>
      </w:rPr>
    </w:lvl>
    <w:lvl w:ilvl="7" w:tplc="AAB08B58" w:tentative="1">
      <w:start w:val="1"/>
      <w:numFmt w:val="bullet"/>
      <w:lvlText w:val="•"/>
      <w:lvlJc w:val="left"/>
      <w:pPr>
        <w:tabs>
          <w:tab w:val="num" w:pos="5760"/>
        </w:tabs>
        <w:ind w:left="5760" w:hanging="360"/>
      </w:pPr>
      <w:rPr>
        <w:rFonts w:ascii="Arial" w:hAnsi="Arial" w:hint="default"/>
      </w:rPr>
    </w:lvl>
    <w:lvl w:ilvl="8" w:tplc="500E8CD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E963E77"/>
    <w:multiLevelType w:val="multilevel"/>
    <w:tmpl w:val="03FC4BCE"/>
    <w:lvl w:ilvl="0">
      <w:start w:val="1"/>
      <w:numFmt w:val="decimal"/>
      <w:suff w:val="nothing"/>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47" w15:restartNumberingAfterBreak="0">
    <w:nsid w:val="6FC225D1"/>
    <w:multiLevelType w:val="hybridMultilevel"/>
    <w:tmpl w:val="D8A48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41D5E82"/>
    <w:multiLevelType w:val="hybridMultilevel"/>
    <w:tmpl w:val="FDD20630"/>
    <w:lvl w:ilvl="0" w:tplc="C2F858D6">
      <w:start w:val="1"/>
      <w:numFmt w:val="bullet"/>
      <w:lvlText w:val="•"/>
      <w:lvlJc w:val="left"/>
      <w:pPr>
        <w:tabs>
          <w:tab w:val="num" w:pos="720"/>
        </w:tabs>
        <w:ind w:left="720" w:hanging="360"/>
      </w:pPr>
      <w:rPr>
        <w:rFonts w:ascii="Arial" w:hAnsi="Arial" w:hint="default"/>
      </w:rPr>
    </w:lvl>
    <w:lvl w:ilvl="1" w:tplc="945293EC" w:tentative="1">
      <w:start w:val="1"/>
      <w:numFmt w:val="bullet"/>
      <w:lvlText w:val="•"/>
      <w:lvlJc w:val="left"/>
      <w:pPr>
        <w:tabs>
          <w:tab w:val="num" w:pos="1440"/>
        </w:tabs>
        <w:ind w:left="1440" w:hanging="360"/>
      </w:pPr>
      <w:rPr>
        <w:rFonts w:ascii="Arial" w:hAnsi="Arial" w:hint="default"/>
      </w:rPr>
    </w:lvl>
    <w:lvl w:ilvl="2" w:tplc="4790ABB8" w:tentative="1">
      <w:start w:val="1"/>
      <w:numFmt w:val="bullet"/>
      <w:lvlText w:val="•"/>
      <w:lvlJc w:val="left"/>
      <w:pPr>
        <w:tabs>
          <w:tab w:val="num" w:pos="2160"/>
        </w:tabs>
        <w:ind w:left="2160" w:hanging="360"/>
      </w:pPr>
      <w:rPr>
        <w:rFonts w:ascii="Arial" w:hAnsi="Arial" w:hint="default"/>
      </w:rPr>
    </w:lvl>
    <w:lvl w:ilvl="3" w:tplc="46C45108" w:tentative="1">
      <w:start w:val="1"/>
      <w:numFmt w:val="bullet"/>
      <w:lvlText w:val="•"/>
      <w:lvlJc w:val="left"/>
      <w:pPr>
        <w:tabs>
          <w:tab w:val="num" w:pos="2880"/>
        </w:tabs>
        <w:ind w:left="2880" w:hanging="360"/>
      </w:pPr>
      <w:rPr>
        <w:rFonts w:ascii="Arial" w:hAnsi="Arial" w:hint="default"/>
      </w:rPr>
    </w:lvl>
    <w:lvl w:ilvl="4" w:tplc="EFA4F1BC" w:tentative="1">
      <w:start w:val="1"/>
      <w:numFmt w:val="bullet"/>
      <w:lvlText w:val="•"/>
      <w:lvlJc w:val="left"/>
      <w:pPr>
        <w:tabs>
          <w:tab w:val="num" w:pos="3600"/>
        </w:tabs>
        <w:ind w:left="3600" w:hanging="360"/>
      </w:pPr>
      <w:rPr>
        <w:rFonts w:ascii="Arial" w:hAnsi="Arial" w:hint="default"/>
      </w:rPr>
    </w:lvl>
    <w:lvl w:ilvl="5" w:tplc="55B80232" w:tentative="1">
      <w:start w:val="1"/>
      <w:numFmt w:val="bullet"/>
      <w:lvlText w:val="•"/>
      <w:lvlJc w:val="left"/>
      <w:pPr>
        <w:tabs>
          <w:tab w:val="num" w:pos="4320"/>
        </w:tabs>
        <w:ind w:left="4320" w:hanging="360"/>
      </w:pPr>
      <w:rPr>
        <w:rFonts w:ascii="Arial" w:hAnsi="Arial" w:hint="default"/>
      </w:rPr>
    </w:lvl>
    <w:lvl w:ilvl="6" w:tplc="95F2CB1E" w:tentative="1">
      <w:start w:val="1"/>
      <w:numFmt w:val="bullet"/>
      <w:lvlText w:val="•"/>
      <w:lvlJc w:val="left"/>
      <w:pPr>
        <w:tabs>
          <w:tab w:val="num" w:pos="5040"/>
        </w:tabs>
        <w:ind w:left="5040" w:hanging="360"/>
      </w:pPr>
      <w:rPr>
        <w:rFonts w:ascii="Arial" w:hAnsi="Arial" w:hint="default"/>
      </w:rPr>
    </w:lvl>
    <w:lvl w:ilvl="7" w:tplc="ECDC5BFE" w:tentative="1">
      <w:start w:val="1"/>
      <w:numFmt w:val="bullet"/>
      <w:lvlText w:val="•"/>
      <w:lvlJc w:val="left"/>
      <w:pPr>
        <w:tabs>
          <w:tab w:val="num" w:pos="5760"/>
        </w:tabs>
        <w:ind w:left="5760" w:hanging="360"/>
      </w:pPr>
      <w:rPr>
        <w:rFonts w:ascii="Arial" w:hAnsi="Arial" w:hint="default"/>
      </w:rPr>
    </w:lvl>
    <w:lvl w:ilvl="8" w:tplc="9A88CBB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5A805A2"/>
    <w:multiLevelType w:val="hybridMultilevel"/>
    <w:tmpl w:val="905EF2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EBE16DC"/>
    <w:multiLevelType w:val="hybridMultilevel"/>
    <w:tmpl w:val="5F2C8C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17339744">
    <w:abstractNumId w:val="46"/>
  </w:num>
  <w:num w:numId="2" w16cid:durableId="691686811">
    <w:abstractNumId w:val="7"/>
  </w:num>
  <w:num w:numId="3" w16cid:durableId="2437534">
    <w:abstractNumId w:val="6"/>
  </w:num>
  <w:num w:numId="4" w16cid:durableId="1197699083">
    <w:abstractNumId w:val="5"/>
  </w:num>
  <w:num w:numId="5" w16cid:durableId="363140364">
    <w:abstractNumId w:val="4"/>
  </w:num>
  <w:num w:numId="6" w16cid:durableId="1468235408">
    <w:abstractNumId w:val="3"/>
  </w:num>
  <w:num w:numId="7" w16cid:durableId="872108436">
    <w:abstractNumId w:val="2"/>
  </w:num>
  <w:num w:numId="8" w16cid:durableId="1680350638">
    <w:abstractNumId w:val="1"/>
  </w:num>
  <w:num w:numId="9" w16cid:durableId="1307706505">
    <w:abstractNumId w:val="0"/>
  </w:num>
  <w:num w:numId="10" w16cid:durableId="849225613">
    <w:abstractNumId w:val="9"/>
  </w:num>
  <w:num w:numId="11" w16cid:durableId="34082970">
    <w:abstractNumId w:val="8"/>
  </w:num>
  <w:num w:numId="12" w16cid:durableId="1363628425">
    <w:abstractNumId w:val="12"/>
  </w:num>
  <w:num w:numId="13" w16cid:durableId="1686201298">
    <w:abstractNumId w:val="36"/>
  </w:num>
  <w:num w:numId="14" w16cid:durableId="1959794306">
    <w:abstractNumId w:val="19"/>
  </w:num>
  <w:num w:numId="15" w16cid:durableId="2082019858">
    <w:abstractNumId w:val="45"/>
  </w:num>
  <w:num w:numId="16" w16cid:durableId="982387395">
    <w:abstractNumId w:val="14"/>
  </w:num>
  <w:num w:numId="17" w16cid:durableId="1696536275">
    <w:abstractNumId w:val="30"/>
  </w:num>
  <w:num w:numId="18" w16cid:durableId="1213032737">
    <w:abstractNumId w:val="48"/>
  </w:num>
  <w:num w:numId="19" w16cid:durableId="420419655">
    <w:abstractNumId w:val="24"/>
  </w:num>
  <w:num w:numId="20" w16cid:durableId="862128425">
    <w:abstractNumId w:val="21"/>
  </w:num>
  <w:num w:numId="21" w16cid:durableId="236794080">
    <w:abstractNumId w:val="23"/>
  </w:num>
  <w:num w:numId="22" w16cid:durableId="1832401368">
    <w:abstractNumId w:val="35"/>
  </w:num>
  <w:num w:numId="23" w16cid:durableId="2081637939">
    <w:abstractNumId w:val="37"/>
  </w:num>
  <w:num w:numId="24" w16cid:durableId="423066862">
    <w:abstractNumId w:val="10"/>
  </w:num>
  <w:num w:numId="25" w16cid:durableId="1302541889">
    <w:abstractNumId w:val="11"/>
  </w:num>
  <w:num w:numId="26" w16cid:durableId="112287663">
    <w:abstractNumId w:val="22"/>
  </w:num>
  <w:num w:numId="27" w16cid:durableId="2067801992">
    <w:abstractNumId w:val="43"/>
  </w:num>
  <w:num w:numId="28" w16cid:durableId="1023442015">
    <w:abstractNumId w:val="18"/>
  </w:num>
  <w:num w:numId="29" w16cid:durableId="1970352322">
    <w:abstractNumId w:val="20"/>
  </w:num>
  <w:num w:numId="30" w16cid:durableId="512375251">
    <w:abstractNumId w:val="41"/>
  </w:num>
  <w:num w:numId="31" w16cid:durableId="495417166">
    <w:abstractNumId w:val="38"/>
  </w:num>
  <w:num w:numId="32" w16cid:durableId="134294758">
    <w:abstractNumId w:val="28"/>
  </w:num>
  <w:num w:numId="33" w16cid:durableId="756055877">
    <w:abstractNumId w:val="29"/>
  </w:num>
  <w:num w:numId="34" w16cid:durableId="867719246">
    <w:abstractNumId w:val="49"/>
  </w:num>
  <w:num w:numId="35" w16cid:durableId="677124515">
    <w:abstractNumId w:val="27"/>
  </w:num>
  <w:num w:numId="36" w16cid:durableId="818619019">
    <w:abstractNumId w:val="47"/>
  </w:num>
  <w:num w:numId="37" w16cid:durableId="216480980">
    <w:abstractNumId w:val="40"/>
  </w:num>
  <w:num w:numId="38" w16cid:durableId="304624388">
    <w:abstractNumId w:val="42"/>
  </w:num>
  <w:num w:numId="39" w16cid:durableId="2064399900">
    <w:abstractNumId w:val="33"/>
  </w:num>
  <w:num w:numId="40" w16cid:durableId="1065374737">
    <w:abstractNumId w:val="34"/>
  </w:num>
  <w:num w:numId="41" w16cid:durableId="249389243">
    <w:abstractNumId w:val="26"/>
  </w:num>
  <w:num w:numId="42" w16cid:durableId="552545013">
    <w:abstractNumId w:val="32"/>
  </w:num>
  <w:num w:numId="43" w16cid:durableId="389304898">
    <w:abstractNumId w:val="25"/>
  </w:num>
  <w:num w:numId="44" w16cid:durableId="643197277">
    <w:abstractNumId w:val="39"/>
  </w:num>
  <w:num w:numId="45" w16cid:durableId="349374141">
    <w:abstractNumId w:val="15"/>
  </w:num>
  <w:num w:numId="46" w16cid:durableId="948972169">
    <w:abstractNumId w:val="50"/>
  </w:num>
  <w:num w:numId="47" w16cid:durableId="1781876350">
    <w:abstractNumId w:val="44"/>
  </w:num>
  <w:num w:numId="48" w16cid:durableId="617222215">
    <w:abstractNumId w:val="16"/>
  </w:num>
  <w:num w:numId="49" w16cid:durableId="48457161">
    <w:abstractNumId w:val="13"/>
  </w:num>
  <w:num w:numId="50" w16cid:durableId="85684671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7391482">
    <w:abstractNumId w:val="17"/>
  </w:num>
  <w:num w:numId="52" w16cid:durableId="638847686">
    <w:abstractNumId w:val="31"/>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ancois Boulanger">
    <w15:presenceInfo w15:providerId="AD" w15:userId="S::francois.boulanger@dunsky.com::5ead57cb-330f-4669-b4be-8e624004a1ee"/>
  </w15:person>
  <w15:person w15:author="Stacy Sherwood">
    <w15:presenceInfo w15:providerId="AD" w15:userId="S::SSherwood@energyfuturesgroup.com::384600a7-eb26-4e13-a05a-af535878e35a"/>
  </w15:person>
  <w15:person w15:author="Lisa Skumatz">
    <w15:presenceInfo w15:providerId="Windows Live" w15:userId="246dfc460c8940ee"/>
  </w15:person>
  <w15:person w15:author="greed@gdrconsulting.net">
    <w15:presenceInfo w15:providerId="AD" w15:userId="S::urn:spo:guest#greed@gdrconsulting.net::"/>
  </w15:person>
  <w15:person w15:author="Philip Mosenthal">
    <w15:presenceInfo w15:providerId="AD" w15:userId="S::Philip.Mosenthal@nv5.com::c504ee40-c70e-41e0-9326-ecff125b0a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trackRevisions/>
  <w:doNotTrackFormatting/>
  <w:styleLockThe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F61"/>
    <w:rsid w:val="00000632"/>
    <w:rsid w:val="00000ED1"/>
    <w:rsid w:val="00000FB4"/>
    <w:rsid w:val="0000142A"/>
    <w:rsid w:val="00001A08"/>
    <w:rsid w:val="00001A1A"/>
    <w:rsid w:val="00001AB9"/>
    <w:rsid w:val="00001E51"/>
    <w:rsid w:val="000020BE"/>
    <w:rsid w:val="00002216"/>
    <w:rsid w:val="00002389"/>
    <w:rsid w:val="00002BAC"/>
    <w:rsid w:val="000032C0"/>
    <w:rsid w:val="00004049"/>
    <w:rsid w:val="000046B6"/>
    <w:rsid w:val="0000543A"/>
    <w:rsid w:val="000055A6"/>
    <w:rsid w:val="000057B3"/>
    <w:rsid w:val="00005E7A"/>
    <w:rsid w:val="0000624E"/>
    <w:rsid w:val="00006AE3"/>
    <w:rsid w:val="00007866"/>
    <w:rsid w:val="00007C3B"/>
    <w:rsid w:val="00007E39"/>
    <w:rsid w:val="00010152"/>
    <w:rsid w:val="000101FC"/>
    <w:rsid w:val="00010999"/>
    <w:rsid w:val="00010B2D"/>
    <w:rsid w:val="00010C6F"/>
    <w:rsid w:val="00010FA2"/>
    <w:rsid w:val="00011151"/>
    <w:rsid w:val="000112A1"/>
    <w:rsid w:val="00011741"/>
    <w:rsid w:val="0001274D"/>
    <w:rsid w:val="000143DE"/>
    <w:rsid w:val="00016189"/>
    <w:rsid w:val="00016522"/>
    <w:rsid w:val="000166CE"/>
    <w:rsid w:val="00017278"/>
    <w:rsid w:val="00017E16"/>
    <w:rsid w:val="000209C4"/>
    <w:rsid w:val="00020A62"/>
    <w:rsid w:val="00020B4C"/>
    <w:rsid w:val="00020CE9"/>
    <w:rsid w:val="000219D3"/>
    <w:rsid w:val="000226EB"/>
    <w:rsid w:val="0002305D"/>
    <w:rsid w:val="00024198"/>
    <w:rsid w:val="0002505F"/>
    <w:rsid w:val="000252FF"/>
    <w:rsid w:val="0002556B"/>
    <w:rsid w:val="0002567B"/>
    <w:rsid w:val="0002573F"/>
    <w:rsid w:val="0002575D"/>
    <w:rsid w:val="00025D4E"/>
    <w:rsid w:val="00025DD6"/>
    <w:rsid w:val="00025F53"/>
    <w:rsid w:val="00026055"/>
    <w:rsid w:val="000260D1"/>
    <w:rsid w:val="00026119"/>
    <w:rsid w:val="000261C0"/>
    <w:rsid w:val="00026541"/>
    <w:rsid w:val="00026D1C"/>
    <w:rsid w:val="00027688"/>
    <w:rsid w:val="00027F90"/>
    <w:rsid w:val="0003032D"/>
    <w:rsid w:val="000314B2"/>
    <w:rsid w:val="000321A7"/>
    <w:rsid w:val="000321FF"/>
    <w:rsid w:val="00032955"/>
    <w:rsid w:val="000329FC"/>
    <w:rsid w:val="00032CF8"/>
    <w:rsid w:val="0003349D"/>
    <w:rsid w:val="0003396E"/>
    <w:rsid w:val="00034059"/>
    <w:rsid w:val="000343FF"/>
    <w:rsid w:val="00034CD1"/>
    <w:rsid w:val="000350C7"/>
    <w:rsid w:val="00035963"/>
    <w:rsid w:val="000361D9"/>
    <w:rsid w:val="00037427"/>
    <w:rsid w:val="00037729"/>
    <w:rsid w:val="00037793"/>
    <w:rsid w:val="00037E17"/>
    <w:rsid w:val="00040156"/>
    <w:rsid w:val="00040650"/>
    <w:rsid w:val="000408BF"/>
    <w:rsid w:val="00040BDB"/>
    <w:rsid w:val="000413D0"/>
    <w:rsid w:val="00041E33"/>
    <w:rsid w:val="00041E9F"/>
    <w:rsid w:val="000424BB"/>
    <w:rsid w:val="00042965"/>
    <w:rsid w:val="000436A0"/>
    <w:rsid w:val="00043B82"/>
    <w:rsid w:val="00043D0C"/>
    <w:rsid w:val="000442DD"/>
    <w:rsid w:val="00044459"/>
    <w:rsid w:val="00044491"/>
    <w:rsid w:val="000453E0"/>
    <w:rsid w:val="00045924"/>
    <w:rsid w:val="000462C9"/>
    <w:rsid w:val="00046559"/>
    <w:rsid w:val="000466C4"/>
    <w:rsid w:val="00046B92"/>
    <w:rsid w:val="00046DDB"/>
    <w:rsid w:val="0004786F"/>
    <w:rsid w:val="00047883"/>
    <w:rsid w:val="00047DF4"/>
    <w:rsid w:val="000509B3"/>
    <w:rsid w:val="00050C84"/>
    <w:rsid w:val="00050D30"/>
    <w:rsid w:val="000514D5"/>
    <w:rsid w:val="00051529"/>
    <w:rsid w:val="00051816"/>
    <w:rsid w:val="00051867"/>
    <w:rsid w:val="000518BA"/>
    <w:rsid w:val="00051C6C"/>
    <w:rsid w:val="00051CB0"/>
    <w:rsid w:val="00052A18"/>
    <w:rsid w:val="00052D29"/>
    <w:rsid w:val="00052E23"/>
    <w:rsid w:val="000530FE"/>
    <w:rsid w:val="00053649"/>
    <w:rsid w:val="00053681"/>
    <w:rsid w:val="00053EC2"/>
    <w:rsid w:val="00054950"/>
    <w:rsid w:val="000552BC"/>
    <w:rsid w:val="000556D4"/>
    <w:rsid w:val="000557A2"/>
    <w:rsid w:val="00056ADE"/>
    <w:rsid w:val="0005745C"/>
    <w:rsid w:val="000579F1"/>
    <w:rsid w:val="00057AF2"/>
    <w:rsid w:val="00057CA6"/>
    <w:rsid w:val="000600D6"/>
    <w:rsid w:val="000602C5"/>
    <w:rsid w:val="000604E7"/>
    <w:rsid w:val="00060789"/>
    <w:rsid w:val="0006128A"/>
    <w:rsid w:val="000615A5"/>
    <w:rsid w:val="0006178D"/>
    <w:rsid w:val="000617E0"/>
    <w:rsid w:val="00061CDD"/>
    <w:rsid w:val="00061EFE"/>
    <w:rsid w:val="000639AA"/>
    <w:rsid w:val="00063BE5"/>
    <w:rsid w:val="00063D55"/>
    <w:rsid w:val="00063FCA"/>
    <w:rsid w:val="0006430D"/>
    <w:rsid w:val="0006508B"/>
    <w:rsid w:val="00065A2F"/>
    <w:rsid w:val="00065BF4"/>
    <w:rsid w:val="0006627B"/>
    <w:rsid w:val="00066846"/>
    <w:rsid w:val="000673F1"/>
    <w:rsid w:val="000702F9"/>
    <w:rsid w:val="00070661"/>
    <w:rsid w:val="00070D82"/>
    <w:rsid w:val="00070DE7"/>
    <w:rsid w:val="000711CE"/>
    <w:rsid w:val="00071340"/>
    <w:rsid w:val="000715D2"/>
    <w:rsid w:val="00071D4A"/>
    <w:rsid w:val="00071DE4"/>
    <w:rsid w:val="00072052"/>
    <w:rsid w:val="000726CD"/>
    <w:rsid w:val="0007317F"/>
    <w:rsid w:val="00075B50"/>
    <w:rsid w:val="0007613C"/>
    <w:rsid w:val="000761EA"/>
    <w:rsid w:val="00076B67"/>
    <w:rsid w:val="0007717A"/>
    <w:rsid w:val="00077337"/>
    <w:rsid w:val="000777F6"/>
    <w:rsid w:val="00077F07"/>
    <w:rsid w:val="0008114E"/>
    <w:rsid w:val="000811C4"/>
    <w:rsid w:val="000815D0"/>
    <w:rsid w:val="0008218E"/>
    <w:rsid w:val="000827FC"/>
    <w:rsid w:val="00082C6D"/>
    <w:rsid w:val="00083729"/>
    <w:rsid w:val="00083860"/>
    <w:rsid w:val="00083C10"/>
    <w:rsid w:val="00083CC1"/>
    <w:rsid w:val="00084241"/>
    <w:rsid w:val="000842CA"/>
    <w:rsid w:val="000845B5"/>
    <w:rsid w:val="000858A4"/>
    <w:rsid w:val="00085A06"/>
    <w:rsid w:val="00086281"/>
    <w:rsid w:val="00086725"/>
    <w:rsid w:val="00086A12"/>
    <w:rsid w:val="00086DC3"/>
    <w:rsid w:val="00086E77"/>
    <w:rsid w:val="000877F8"/>
    <w:rsid w:val="00087D44"/>
    <w:rsid w:val="000900EF"/>
    <w:rsid w:val="00090563"/>
    <w:rsid w:val="000908B3"/>
    <w:rsid w:val="0009103A"/>
    <w:rsid w:val="0009123E"/>
    <w:rsid w:val="0009188B"/>
    <w:rsid w:val="00091B82"/>
    <w:rsid w:val="00092CE2"/>
    <w:rsid w:val="00093189"/>
    <w:rsid w:val="00093441"/>
    <w:rsid w:val="000938CB"/>
    <w:rsid w:val="0009390F"/>
    <w:rsid w:val="0009395D"/>
    <w:rsid w:val="00094ACE"/>
    <w:rsid w:val="000950AA"/>
    <w:rsid w:val="0009547E"/>
    <w:rsid w:val="0009581D"/>
    <w:rsid w:val="00095CA5"/>
    <w:rsid w:val="00095D59"/>
    <w:rsid w:val="00096735"/>
    <w:rsid w:val="00096751"/>
    <w:rsid w:val="00096D3E"/>
    <w:rsid w:val="00097042"/>
    <w:rsid w:val="00097C2A"/>
    <w:rsid w:val="000A020A"/>
    <w:rsid w:val="000A0F2D"/>
    <w:rsid w:val="000A0F6D"/>
    <w:rsid w:val="000A1282"/>
    <w:rsid w:val="000A184B"/>
    <w:rsid w:val="000A1A1C"/>
    <w:rsid w:val="000A1F0F"/>
    <w:rsid w:val="000A21F5"/>
    <w:rsid w:val="000A22AA"/>
    <w:rsid w:val="000A26D6"/>
    <w:rsid w:val="000A2979"/>
    <w:rsid w:val="000A29D7"/>
    <w:rsid w:val="000A2B42"/>
    <w:rsid w:val="000A39B2"/>
    <w:rsid w:val="000A3AC0"/>
    <w:rsid w:val="000A3C36"/>
    <w:rsid w:val="000A4176"/>
    <w:rsid w:val="000A47D7"/>
    <w:rsid w:val="000A48D2"/>
    <w:rsid w:val="000A5219"/>
    <w:rsid w:val="000A5902"/>
    <w:rsid w:val="000A59F6"/>
    <w:rsid w:val="000A5B01"/>
    <w:rsid w:val="000A5F3A"/>
    <w:rsid w:val="000A61C9"/>
    <w:rsid w:val="000B03E2"/>
    <w:rsid w:val="000B08FD"/>
    <w:rsid w:val="000B1175"/>
    <w:rsid w:val="000B167C"/>
    <w:rsid w:val="000B1710"/>
    <w:rsid w:val="000B1E7D"/>
    <w:rsid w:val="000B2074"/>
    <w:rsid w:val="000B24DE"/>
    <w:rsid w:val="000B2D39"/>
    <w:rsid w:val="000B2EED"/>
    <w:rsid w:val="000B49D3"/>
    <w:rsid w:val="000B50E8"/>
    <w:rsid w:val="000B5AD7"/>
    <w:rsid w:val="000B61BC"/>
    <w:rsid w:val="000B740A"/>
    <w:rsid w:val="000C012C"/>
    <w:rsid w:val="000C0682"/>
    <w:rsid w:val="000C0BDD"/>
    <w:rsid w:val="000C118F"/>
    <w:rsid w:val="000C11F7"/>
    <w:rsid w:val="000C2B2A"/>
    <w:rsid w:val="000C336E"/>
    <w:rsid w:val="000C34F7"/>
    <w:rsid w:val="000C3591"/>
    <w:rsid w:val="000C383F"/>
    <w:rsid w:val="000C3F4B"/>
    <w:rsid w:val="000C469F"/>
    <w:rsid w:val="000C4A3E"/>
    <w:rsid w:val="000C5017"/>
    <w:rsid w:val="000C5181"/>
    <w:rsid w:val="000C52B0"/>
    <w:rsid w:val="000C5397"/>
    <w:rsid w:val="000C598D"/>
    <w:rsid w:val="000C59E5"/>
    <w:rsid w:val="000C5E80"/>
    <w:rsid w:val="000C6059"/>
    <w:rsid w:val="000C633E"/>
    <w:rsid w:val="000C65D8"/>
    <w:rsid w:val="000C69AC"/>
    <w:rsid w:val="000C69B5"/>
    <w:rsid w:val="000C69CC"/>
    <w:rsid w:val="000C6CDD"/>
    <w:rsid w:val="000C7CE5"/>
    <w:rsid w:val="000C7DFC"/>
    <w:rsid w:val="000D0321"/>
    <w:rsid w:val="000D03BE"/>
    <w:rsid w:val="000D0457"/>
    <w:rsid w:val="000D0504"/>
    <w:rsid w:val="000D0AA0"/>
    <w:rsid w:val="000D0BF2"/>
    <w:rsid w:val="000D1C2F"/>
    <w:rsid w:val="000D2092"/>
    <w:rsid w:val="000D2335"/>
    <w:rsid w:val="000D2D94"/>
    <w:rsid w:val="000D328C"/>
    <w:rsid w:val="000D33F9"/>
    <w:rsid w:val="000D3454"/>
    <w:rsid w:val="000D35E9"/>
    <w:rsid w:val="000D3B16"/>
    <w:rsid w:val="000D3E9E"/>
    <w:rsid w:val="000D40CF"/>
    <w:rsid w:val="000D471F"/>
    <w:rsid w:val="000D4C4F"/>
    <w:rsid w:val="000D5F3E"/>
    <w:rsid w:val="000D6CA4"/>
    <w:rsid w:val="000D6F06"/>
    <w:rsid w:val="000D724F"/>
    <w:rsid w:val="000D7813"/>
    <w:rsid w:val="000D7964"/>
    <w:rsid w:val="000D7B5F"/>
    <w:rsid w:val="000E0049"/>
    <w:rsid w:val="000E0175"/>
    <w:rsid w:val="000E06B1"/>
    <w:rsid w:val="000E06B3"/>
    <w:rsid w:val="000E08C7"/>
    <w:rsid w:val="000E08D6"/>
    <w:rsid w:val="000E0E18"/>
    <w:rsid w:val="000E10B2"/>
    <w:rsid w:val="000E10C6"/>
    <w:rsid w:val="000E15FC"/>
    <w:rsid w:val="000E17B4"/>
    <w:rsid w:val="000E1DE6"/>
    <w:rsid w:val="000E1EF4"/>
    <w:rsid w:val="000E29DA"/>
    <w:rsid w:val="000E2CE5"/>
    <w:rsid w:val="000E2E6B"/>
    <w:rsid w:val="000E3006"/>
    <w:rsid w:val="000E3887"/>
    <w:rsid w:val="000E3970"/>
    <w:rsid w:val="000E3FDF"/>
    <w:rsid w:val="000E426D"/>
    <w:rsid w:val="000E48D6"/>
    <w:rsid w:val="000E4CE5"/>
    <w:rsid w:val="000E55AA"/>
    <w:rsid w:val="000E55F3"/>
    <w:rsid w:val="000E57A7"/>
    <w:rsid w:val="000E5BC3"/>
    <w:rsid w:val="000E6502"/>
    <w:rsid w:val="000E665C"/>
    <w:rsid w:val="000E6CA2"/>
    <w:rsid w:val="000F0036"/>
    <w:rsid w:val="000F00EF"/>
    <w:rsid w:val="000F0C7F"/>
    <w:rsid w:val="000F1EAD"/>
    <w:rsid w:val="000F1F01"/>
    <w:rsid w:val="000F1F41"/>
    <w:rsid w:val="000F1FF0"/>
    <w:rsid w:val="000F20F8"/>
    <w:rsid w:val="000F23DB"/>
    <w:rsid w:val="000F2B31"/>
    <w:rsid w:val="000F2CE7"/>
    <w:rsid w:val="000F2F3A"/>
    <w:rsid w:val="000F3963"/>
    <w:rsid w:val="000F39D8"/>
    <w:rsid w:val="000F42A5"/>
    <w:rsid w:val="000F4524"/>
    <w:rsid w:val="000F58A5"/>
    <w:rsid w:val="000F6689"/>
    <w:rsid w:val="000F6E8C"/>
    <w:rsid w:val="000F7106"/>
    <w:rsid w:val="000F737D"/>
    <w:rsid w:val="000F74C8"/>
    <w:rsid w:val="000F77F9"/>
    <w:rsid w:val="00100EFF"/>
    <w:rsid w:val="001014A9"/>
    <w:rsid w:val="001023E6"/>
    <w:rsid w:val="00102D74"/>
    <w:rsid w:val="001030E0"/>
    <w:rsid w:val="001037BC"/>
    <w:rsid w:val="001038B6"/>
    <w:rsid w:val="00103B2E"/>
    <w:rsid w:val="00103FD7"/>
    <w:rsid w:val="001040F8"/>
    <w:rsid w:val="0010424B"/>
    <w:rsid w:val="00104E1F"/>
    <w:rsid w:val="001058A6"/>
    <w:rsid w:val="00106FFF"/>
    <w:rsid w:val="001071B2"/>
    <w:rsid w:val="0011015E"/>
    <w:rsid w:val="0011057A"/>
    <w:rsid w:val="00110BF1"/>
    <w:rsid w:val="00110F91"/>
    <w:rsid w:val="001110FA"/>
    <w:rsid w:val="00112091"/>
    <w:rsid w:val="00113213"/>
    <w:rsid w:val="00113527"/>
    <w:rsid w:val="00113994"/>
    <w:rsid w:val="00113BEC"/>
    <w:rsid w:val="00113F00"/>
    <w:rsid w:val="001143C2"/>
    <w:rsid w:val="00114AD2"/>
    <w:rsid w:val="00114E1C"/>
    <w:rsid w:val="00114E28"/>
    <w:rsid w:val="0011521E"/>
    <w:rsid w:val="00115845"/>
    <w:rsid w:val="00115849"/>
    <w:rsid w:val="00115A99"/>
    <w:rsid w:val="00116F74"/>
    <w:rsid w:val="001172ED"/>
    <w:rsid w:val="001176A6"/>
    <w:rsid w:val="0011799C"/>
    <w:rsid w:val="00117F2C"/>
    <w:rsid w:val="001202EB"/>
    <w:rsid w:val="001204F9"/>
    <w:rsid w:val="00120570"/>
    <w:rsid w:val="001206BD"/>
    <w:rsid w:val="001214F4"/>
    <w:rsid w:val="00121D9D"/>
    <w:rsid w:val="00121E4F"/>
    <w:rsid w:val="00121FEC"/>
    <w:rsid w:val="00122E38"/>
    <w:rsid w:val="0012339C"/>
    <w:rsid w:val="0012394B"/>
    <w:rsid w:val="0012413F"/>
    <w:rsid w:val="00124961"/>
    <w:rsid w:val="00125D6B"/>
    <w:rsid w:val="00125DAB"/>
    <w:rsid w:val="001262F7"/>
    <w:rsid w:val="00126987"/>
    <w:rsid w:val="00130239"/>
    <w:rsid w:val="001305E0"/>
    <w:rsid w:val="001306D1"/>
    <w:rsid w:val="00130F29"/>
    <w:rsid w:val="001311E4"/>
    <w:rsid w:val="00131335"/>
    <w:rsid w:val="00131398"/>
    <w:rsid w:val="00131AC1"/>
    <w:rsid w:val="00131F77"/>
    <w:rsid w:val="00132251"/>
    <w:rsid w:val="001324D1"/>
    <w:rsid w:val="0013259E"/>
    <w:rsid w:val="00132722"/>
    <w:rsid w:val="00132727"/>
    <w:rsid w:val="00132C91"/>
    <w:rsid w:val="00132CA6"/>
    <w:rsid w:val="001330DA"/>
    <w:rsid w:val="00135169"/>
    <w:rsid w:val="001352EA"/>
    <w:rsid w:val="00135AAA"/>
    <w:rsid w:val="00135C7D"/>
    <w:rsid w:val="00135F11"/>
    <w:rsid w:val="00136C1F"/>
    <w:rsid w:val="00136D3D"/>
    <w:rsid w:val="0013701D"/>
    <w:rsid w:val="001373C8"/>
    <w:rsid w:val="001376D5"/>
    <w:rsid w:val="00137731"/>
    <w:rsid w:val="001403DC"/>
    <w:rsid w:val="001405B5"/>
    <w:rsid w:val="001407B3"/>
    <w:rsid w:val="00141630"/>
    <w:rsid w:val="001418A3"/>
    <w:rsid w:val="00141B17"/>
    <w:rsid w:val="0014254E"/>
    <w:rsid w:val="0014268D"/>
    <w:rsid w:val="00142F35"/>
    <w:rsid w:val="00143DE8"/>
    <w:rsid w:val="0014449A"/>
    <w:rsid w:val="00144E1C"/>
    <w:rsid w:val="00145003"/>
    <w:rsid w:val="00145325"/>
    <w:rsid w:val="001455E4"/>
    <w:rsid w:val="00145617"/>
    <w:rsid w:val="00145C5D"/>
    <w:rsid w:val="00145EDF"/>
    <w:rsid w:val="00146BD5"/>
    <w:rsid w:val="00146EE8"/>
    <w:rsid w:val="001471C5"/>
    <w:rsid w:val="00150B8F"/>
    <w:rsid w:val="00150D9D"/>
    <w:rsid w:val="001517E3"/>
    <w:rsid w:val="00151AD7"/>
    <w:rsid w:val="00152265"/>
    <w:rsid w:val="00152CB6"/>
    <w:rsid w:val="00152D3D"/>
    <w:rsid w:val="0015339E"/>
    <w:rsid w:val="0015352D"/>
    <w:rsid w:val="00154274"/>
    <w:rsid w:val="00154D97"/>
    <w:rsid w:val="00155028"/>
    <w:rsid w:val="00155220"/>
    <w:rsid w:val="00155C00"/>
    <w:rsid w:val="00155C95"/>
    <w:rsid w:val="001569C1"/>
    <w:rsid w:val="001571A6"/>
    <w:rsid w:val="0015738F"/>
    <w:rsid w:val="001578D4"/>
    <w:rsid w:val="0015792D"/>
    <w:rsid w:val="00157999"/>
    <w:rsid w:val="00157B16"/>
    <w:rsid w:val="00157C49"/>
    <w:rsid w:val="00157F00"/>
    <w:rsid w:val="00160125"/>
    <w:rsid w:val="00160EEC"/>
    <w:rsid w:val="00160F4D"/>
    <w:rsid w:val="001615D5"/>
    <w:rsid w:val="00161C61"/>
    <w:rsid w:val="00161ECB"/>
    <w:rsid w:val="00161F84"/>
    <w:rsid w:val="0016209C"/>
    <w:rsid w:val="001625D8"/>
    <w:rsid w:val="00163238"/>
    <w:rsid w:val="00163902"/>
    <w:rsid w:val="00163F43"/>
    <w:rsid w:val="00163F6E"/>
    <w:rsid w:val="00164EB9"/>
    <w:rsid w:val="00165328"/>
    <w:rsid w:val="001660BB"/>
    <w:rsid w:val="001671F7"/>
    <w:rsid w:val="00167A3E"/>
    <w:rsid w:val="00170301"/>
    <w:rsid w:val="00170C3F"/>
    <w:rsid w:val="001711E2"/>
    <w:rsid w:val="001714D4"/>
    <w:rsid w:val="0017237E"/>
    <w:rsid w:val="00172652"/>
    <w:rsid w:val="00172A3B"/>
    <w:rsid w:val="00172DA5"/>
    <w:rsid w:val="00172DAE"/>
    <w:rsid w:val="00173708"/>
    <w:rsid w:val="0017389C"/>
    <w:rsid w:val="00174876"/>
    <w:rsid w:val="0017549C"/>
    <w:rsid w:val="001755B3"/>
    <w:rsid w:val="00175CB7"/>
    <w:rsid w:val="00175E40"/>
    <w:rsid w:val="0017612C"/>
    <w:rsid w:val="00176175"/>
    <w:rsid w:val="00176339"/>
    <w:rsid w:val="00176B16"/>
    <w:rsid w:val="00176DA1"/>
    <w:rsid w:val="001774A9"/>
    <w:rsid w:val="001776D2"/>
    <w:rsid w:val="00180210"/>
    <w:rsid w:val="001804C6"/>
    <w:rsid w:val="001805EC"/>
    <w:rsid w:val="00181115"/>
    <w:rsid w:val="0018158C"/>
    <w:rsid w:val="00182290"/>
    <w:rsid w:val="00182324"/>
    <w:rsid w:val="00182D2A"/>
    <w:rsid w:val="0018348A"/>
    <w:rsid w:val="00183683"/>
    <w:rsid w:val="0018411B"/>
    <w:rsid w:val="00184170"/>
    <w:rsid w:val="00184574"/>
    <w:rsid w:val="001845E8"/>
    <w:rsid w:val="00185363"/>
    <w:rsid w:val="001858C7"/>
    <w:rsid w:val="00185AF2"/>
    <w:rsid w:val="001867E7"/>
    <w:rsid w:val="00186B2B"/>
    <w:rsid w:val="001871D4"/>
    <w:rsid w:val="00187662"/>
    <w:rsid w:val="001879C1"/>
    <w:rsid w:val="001910A2"/>
    <w:rsid w:val="001911AD"/>
    <w:rsid w:val="001915E2"/>
    <w:rsid w:val="00191CE8"/>
    <w:rsid w:val="001920F1"/>
    <w:rsid w:val="001928E1"/>
    <w:rsid w:val="001929A0"/>
    <w:rsid w:val="00192A4A"/>
    <w:rsid w:val="00192E29"/>
    <w:rsid w:val="00192FF9"/>
    <w:rsid w:val="001930F8"/>
    <w:rsid w:val="00193E1D"/>
    <w:rsid w:val="00194866"/>
    <w:rsid w:val="00194ABA"/>
    <w:rsid w:val="001954EE"/>
    <w:rsid w:val="001955F8"/>
    <w:rsid w:val="00195895"/>
    <w:rsid w:val="00196288"/>
    <w:rsid w:val="00196E56"/>
    <w:rsid w:val="001971B2"/>
    <w:rsid w:val="0019730C"/>
    <w:rsid w:val="0019744D"/>
    <w:rsid w:val="00197A6F"/>
    <w:rsid w:val="001A072E"/>
    <w:rsid w:val="001A1D04"/>
    <w:rsid w:val="001A1E89"/>
    <w:rsid w:val="001A2ED8"/>
    <w:rsid w:val="001A2F44"/>
    <w:rsid w:val="001A322B"/>
    <w:rsid w:val="001A3A52"/>
    <w:rsid w:val="001A485D"/>
    <w:rsid w:val="001A4C02"/>
    <w:rsid w:val="001A5B5C"/>
    <w:rsid w:val="001A5D1B"/>
    <w:rsid w:val="001A66F5"/>
    <w:rsid w:val="001A6A06"/>
    <w:rsid w:val="001A6C72"/>
    <w:rsid w:val="001A6F3F"/>
    <w:rsid w:val="001A771C"/>
    <w:rsid w:val="001A7C5A"/>
    <w:rsid w:val="001A7D3A"/>
    <w:rsid w:val="001A7E21"/>
    <w:rsid w:val="001A7FE5"/>
    <w:rsid w:val="001B0201"/>
    <w:rsid w:val="001B0392"/>
    <w:rsid w:val="001B1283"/>
    <w:rsid w:val="001B16DB"/>
    <w:rsid w:val="001B1F52"/>
    <w:rsid w:val="001B2FCC"/>
    <w:rsid w:val="001B5216"/>
    <w:rsid w:val="001B5300"/>
    <w:rsid w:val="001B6373"/>
    <w:rsid w:val="001B6627"/>
    <w:rsid w:val="001B6AA6"/>
    <w:rsid w:val="001B7485"/>
    <w:rsid w:val="001B79DE"/>
    <w:rsid w:val="001B7FAD"/>
    <w:rsid w:val="001C0525"/>
    <w:rsid w:val="001C08C5"/>
    <w:rsid w:val="001C0AFE"/>
    <w:rsid w:val="001C239D"/>
    <w:rsid w:val="001C336D"/>
    <w:rsid w:val="001C3547"/>
    <w:rsid w:val="001C3EB9"/>
    <w:rsid w:val="001C40AD"/>
    <w:rsid w:val="001C4F0A"/>
    <w:rsid w:val="001C5A0A"/>
    <w:rsid w:val="001C5C71"/>
    <w:rsid w:val="001C5D0F"/>
    <w:rsid w:val="001C5F5D"/>
    <w:rsid w:val="001C64DA"/>
    <w:rsid w:val="001C6CF0"/>
    <w:rsid w:val="001C750C"/>
    <w:rsid w:val="001C7CFD"/>
    <w:rsid w:val="001D01F7"/>
    <w:rsid w:val="001D0876"/>
    <w:rsid w:val="001D0A18"/>
    <w:rsid w:val="001D15B2"/>
    <w:rsid w:val="001D2041"/>
    <w:rsid w:val="001D2589"/>
    <w:rsid w:val="001D2C9B"/>
    <w:rsid w:val="001D3D57"/>
    <w:rsid w:val="001D4516"/>
    <w:rsid w:val="001D4D1D"/>
    <w:rsid w:val="001D5D82"/>
    <w:rsid w:val="001D5E10"/>
    <w:rsid w:val="001D5EEA"/>
    <w:rsid w:val="001D6145"/>
    <w:rsid w:val="001D625F"/>
    <w:rsid w:val="001D63D6"/>
    <w:rsid w:val="001D7B9A"/>
    <w:rsid w:val="001E0613"/>
    <w:rsid w:val="001E0B12"/>
    <w:rsid w:val="001E0E90"/>
    <w:rsid w:val="001E10E0"/>
    <w:rsid w:val="001E1530"/>
    <w:rsid w:val="001E1929"/>
    <w:rsid w:val="001E1ADB"/>
    <w:rsid w:val="001E1AE3"/>
    <w:rsid w:val="001E216A"/>
    <w:rsid w:val="001E21F8"/>
    <w:rsid w:val="001E32C1"/>
    <w:rsid w:val="001E332F"/>
    <w:rsid w:val="001E3AAB"/>
    <w:rsid w:val="001E4150"/>
    <w:rsid w:val="001E44AB"/>
    <w:rsid w:val="001E46D6"/>
    <w:rsid w:val="001E49E8"/>
    <w:rsid w:val="001E4A45"/>
    <w:rsid w:val="001E55A1"/>
    <w:rsid w:val="001E588E"/>
    <w:rsid w:val="001E5A71"/>
    <w:rsid w:val="001E5B42"/>
    <w:rsid w:val="001E5E05"/>
    <w:rsid w:val="001E6557"/>
    <w:rsid w:val="001E6ED7"/>
    <w:rsid w:val="001E7040"/>
    <w:rsid w:val="001F064E"/>
    <w:rsid w:val="001F098B"/>
    <w:rsid w:val="001F09E4"/>
    <w:rsid w:val="001F0BD5"/>
    <w:rsid w:val="001F0FFA"/>
    <w:rsid w:val="001F1D89"/>
    <w:rsid w:val="001F2E53"/>
    <w:rsid w:val="001F30A8"/>
    <w:rsid w:val="001F32DC"/>
    <w:rsid w:val="001F351A"/>
    <w:rsid w:val="001F369B"/>
    <w:rsid w:val="001F4198"/>
    <w:rsid w:val="001F4279"/>
    <w:rsid w:val="001F52B3"/>
    <w:rsid w:val="001F5394"/>
    <w:rsid w:val="001F5823"/>
    <w:rsid w:val="001F6819"/>
    <w:rsid w:val="001F6AFB"/>
    <w:rsid w:val="001F6B24"/>
    <w:rsid w:val="001F6C09"/>
    <w:rsid w:val="001F737F"/>
    <w:rsid w:val="001F7607"/>
    <w:rsid w:val="001F7798"/>
    <w:rsid w:val="001F7BEC"/>
    <w:rsid w:val="001F7CFA"/>
    <w:rsid w:val="001F7F78"/>
    <w:rsid w:val="002002E8"/>
    <w:rsid w:val="00200AD3"/>
    <w:rsid w:val="00200D24"/>
    <w:rsid w:val="00200E2A"/>
    <w:rsid w:val="0020106E"/>
    <w:rsid w:val="002010BD"/>
    <w:rsid w:val="00201646"/>
    <w:rsid w:val="002018A4"/>
    <w:rsid w:val="00201B30"/>
    <w:rsid w:val="00201C47"/>
    <w:rsid w:val="00202462"/>
    <w:rsid w:val="002026FC"/>
    <w:rsid w:val="00202956"/>
    <w:rsid w:val="00202AC5"/>
    <w:rsid w:val="00202F35"/>
    <w:rsid w:val="00203456"/>
    <w:rsid w:val="00204C78"/>
    <w:rsid w:val="00205721"/>
    <w:rsid w:val="002067C9"/>
    <w:rsid w:val="0020701C"/>
    <w:rsid w:val="002072F9"/>
    <w:rsid w:val="0020747F"/>
    <w:rsid w:val="00207CE1"/>
    <w:rsid w:val="0021077B"/>
    <w:rsid w:val="002108EE"/>
    <w:rsid w:val="00210A28"/>
    <w:rsid w:val="002116CC"/>
    <w:rsid w:val="0021178F"/>
    <w:rsid w:val="00212299"/>
    <w:rsid w:val="00213B13"/>
    <w:rsid w:val="0021464A"/>
    <w:rsid w:val="00214C0A"/>
    <w:rsid w:val="00214D9D"/>
    <w:rsid w:val="00214D9E"/>
    <w:rsid w:val="002151AC"/>
    <w:rsid w:val="0021555D"/>
    <w:rsid w:val="0021567C"/>
    <w:rsid w:val="00215D3A"/>
    <w:rsid w:val="002162D9"/>
    <w:rsid w:val="00216625"/>
    <w:rsid w:val="00216784"/>
    <w:rsid w:val="00216B49"/>
    <w:rsid w:val="00216DCF"/>
    <w:rsid w:val="00216E48"/>
    <w:rsid w:val="00216F1A"/>
    <w:rsid w:val="0021797E"/>
    <w:rsid w:val="00217E64"/>
    <w:rsid w:val="0022036F"/>
    <w:rsid w:val="00220913"/>
    <w:rsid w:val="002209DB"/>
    <w:rsid w:val="00220BD2"/>
    <w:rsid w:val="00220D65"/>
    <w:rsid w:val="00220E24"/>
    <w:rsid w:val="00220F4E"/>
    <w:rsid w:val="0022181C"/>
    <w:rsid w:val="00221910"/>
    <w:rsid w:val="002223BD"/>
    <w:rsid w:val="002226CD"/>
    <w:rsid w:val="0022275B"/>
    <w:rsid w:val="0022281E"/>
    <w:rsid w:val="0022283D"/>
    <w:rsid w:val="00222C27"/>
    <w:rsid w:val="00223B03"/>
    <w:rsid w:val="00223B64"/>
    <w:rsid w:val="00223C8A"/>
    <w:rsid w:val="00223D44"/>
    <w:rsid w:val="0022448C"/>
    <w:rsid w:val="002252F7"/>
    <w:rsid w:val="0022608F"/>
    <w:rsid w:val="0022637E"/>
    <w:rsid w:val="0022645C"/>
    <w:rsid w:val="00227F59"/>
    <w:rsid w:val="002306B3"/>
    <w:rsid w:val="00230850"/>
    <w:rsid w:val="00231188"/>
    <w:rsid w:val="0023136E"/>
    <w:rsid w:val="00231D9C"/>
    <w:rsid w:val="00231DD5"/>
    <w:rsid w:val="002324E4"/>
    <w:rsid w:val="00232A70"/>
    <w:rsid w:val="00232A84"/>
    <w:rsid w:val="00232CA9"/>
    <w:rsid w:val="00232E7B"/>
    <w:rsid w:val="00233541"/>
    <w:rsid w:val="002339A6"/>
    <w:rsid w:val="00233AF9"/>
    <w:rsid w:val="00233C81"/>
    <w:rsid w:val="002343EB"/>
    <w:rsid w:val="002352F0"/>
    <w:rsid w:val="0023613B"/>
    <w:rsid w:val="002363A0"/>
    <w:rsid w:val="00236B9B"/>
    <w:rsid w:val="00236CD7"/>
    <w:rsid w:val="00236F5D"/>
    <w:rsid w:val="002371F6"/>
    <w:rsid w:val="00237474"/>
    <w:rsid w:val="00237CFF"/>
    <w:rsid w:val="002406A0"/>
    <w:rsid w:val="0024087E"/>
    <w:rsid w:val="00240B32"/>
    <w:rsid w:val="002412CD"/>
    <w:rsid w:val="00241642"/>
    <w:rsid w:val="00242126"/>
    <w:rsid w:val="00242303"/>
    <w:rsid w:val="0024262A"/>
    <w:rsid w:val="00242714"/>
    <w:rsid w:val="00242F39"/>
    <w:rsid w:val="002433DB"/>
    <w:rsid w:val="00243901"/>
    <w:rsid w:val="00243CDD"/>
    <w:rsid w:val="00243E97"/>
    <w:rsid w:val="00245977"/>
    <w:rsid w:val="00245BC2"/>
    <w:rsid w:val="00245F4F"/>
    <w:rsid w:val="002462A0"/>
    <w:rsid w:val="00246B4C"/>
    <w:rsid w:val="00246E84"/>
    <w:rsid w:val="00247321"/>
    <w:rsid w:val="0024753F"/>
    <w:rsid w:val="002476B0"/>
    <w:rsid w:val="00247802"/>
    <w:rsid w:val="00247872"/>
    <w:rsid w:val="00247CB4"/>
    <w:rsid w:val="00250061"/>
    <w:rsid w:val="002503C0"/>
    <w:rsid w:val="00250A58"/>
    <w:rsid w:val="00251310"/>
    <w:rsid w:val="00251F86"/>
    <w:rsid w:val="00252895"/>
    <w:rsid w:val="00252CF9"/>
    <w:rsid w:val="002530DA"/>
    <w:rsid w:val="00253123"/>
    <w:rsid w:val="0025314F"/>
    <w:rsid w:val="002532AD"/>
    <w:rsid w:val="00253313"/>
    <w:rsid w:val="00253595"/>
    <w:rsid w:val="00254884"/>
    <w:rsid w:val="00254DFC"/>
    <w:rsid w:val="00255324"/>
    <w:rsid w:val="00255950"/>
    <w:rsid w:val="0025627A"/>
    <w:rsid w:val="0025668E"/>
    <w:rsid w:val="002566AE"/>
    <w:rsid w:val="00256848"/>
    <w:rsid w:val="00257860"/>
    <w:rsid w:val="00260B51"/>
    <w:rsid w:val="00260E85"/>
    <w:rsid w:val="0026199E"/>
    <w:rsid w:val="002620DA"/>
    <w:rsid w:val="0026211A"/>
    <w:rsid w:val="002625A6"/>
    <w:rsid w:val="00262D3C"/>
    <w:rsid w:val="002635D2"/>
    <w:rsid w:val="002638D8"/>
    <w:rsid w:val="00263C7E"/>
    <w:rsid w:val="00263EB2"/>
    <w:rsid w:val="002642A6"/>
    <w:rsid w:val="0026609B"/>
    <w:rsid w:val="002661C2"/>
    <w:rsid w:val="00266261"/>
    <w:rsid w:val="002665FE"/>
    <w:rsid w:val="002669C7"/>
    <w:rsid w:val="0026706B"/>
    <w:rsid w:val="00267155"/>
    <w:rsid w:val="00267C84"/>
    <w:rsid w:val="00267D43"/>
    <w:rsid w:val="00270116"/>
    <w:rsid w:val="00270321"/>
    <w:rsid w:val="00271426"/>
    <w:rsid w:val="0027165A"/>
    <w:rsid w:val="0027252B"/>
    <w:rsid w:val="002725A3"/>
    <w:rsid w:val="002727EA"/>
    <w:rsid w:val="002736F3"/>
    <w:rsid w:val="00273AF5"/>
    <w:rsid w:val="00273C21"/>
    <w:rsid w:val="00273ECF"/>
    <w:rsid w:val="0027477A"/>
    <w:rsid w:val="00274D45"/>
    <w:rsid w:val="002757C0"/>
    <w:rsid w:val="002764C4"/>
    <w:rsid w:val="00276903"/>
    <w:rsid w:val="002778D8"/>
    <w:rsid w:val="00277F40"/>
    <w:rsid w:val="002808C4"/>
    <w:rsid w:val="002809FA"/>
    <w:rsid w:val="00282431"/>
    <w:rsid w:val="002824F7"/>
    <w:rsid w:val="00282712"/>
    <w:rsid w:val="00282845"/>
    <w:rsid w:val="00282971"/>
    <w:rsid w:val="00283411"/>
    <w:rsid w:val="002834D6"/>
    <w:rsid w:val="002839E5"/>
    <w:rsid w:val="00283FF0"/>
    <w:rsid w:val="0028537D"/>
    <w:rsid w:val="00285E27"/>
    <w:rsid w:val="0028604C"/>
    <w:rsid w:val="002860E6"/>
    <w:rsid w:val="00287149"/>
    <w:rsid w:val="00287536"/>
    <w:rsid w:val="002877B8"/>
    <w:rsid w:val="00290589"/>
    <w:rsid w:val="002906C8"/>
    <w:rsid w:val="00290795"/>
    <w:rsid w:val="00290CF0"/>
    <w:rsid w:val="002914DE"/>
    <w:rsid w:val="00291E12"/>
    <w:rsid w:val="00292071"/>
    <w:rsid w:val="002924B7"/>
    <w:rsid w:val="002925A5"/>
    <w:rsid w:val="00293054"/>
    <w:rsid w:val="00293295"/>
    <w:rsid w:val="00293451"/>
    <w:rsid w:val="0029412D"/>
    <w:rsid w:val="00294909"/>
    <w:rsid w:val="00295297"/>
    <w:rsid w:val="00295B6D"/>
    <w:rsid w:val="00295E46"/>
    <w:rsid w:val="002964B8"/>
    <w:rsid w:val="0029691D"/>
    <w:rsid w:val="002970F5"/>
    <w:rsid w:val="002972CF"/>
    <w:rsid w:val="0029772E"/>
    <w:rsid w:val="002A011A"/>
    <w:rsid w:val="002A05A2"/>
    <w:rsid w:val="002A0DB1"/>
    <w:rsid w:val="002A0F67"/>
    <w:rsid w:val="002A1373"/>
    <w:rsid w:val="002A17BC"/>
    <w:rsid w:val="002A1C24"/>
    <w:rsid w:val="002A2324"/>
    <w:rsid w:val="002A243F"/>
    <w:rsid w:val="002A2541"/>
    <w:rsid w:val="002A2673"/>
    <w:rsid w:val="002A30F8"/>
    <w:rsid w:val="002A3173"/>
    <w:rsid w:val="002A33C9"/>
    <w:rsid w:val="002A3626"/>
    <w:rsid w:val="002A4013"/>
    <w:rsid w:val="002A4496"/>
    <w:rsid w:val="002A4A8E"/>
    <w:rsid w:val="002A5EF2"/>
    <w:rsid w:val="002A63B2"/>
    <w:rsid w:val="002A66ED"/>
    <w:rsid w:val="002A67BA"/>
    <w:rsid w:val="002A7276"/>
    <w:rsid w:val="002B01D0"/>
    <w:rsid w:val="002B01DA"/>
    <w:rsid w:val="002B0B99"/>
    <w:rsid w:val="002B11FD"/>
    <w:rsid w:val="002B169A"/>
    <w:rsid w:val="002B357D"/>
    <w:rsid w:val="002B389D"/>
    <w:rsid w:val="002B3B81"/>
    <w:rsid w:val="002B3BAD"/>
    <w:rsid w:val="002B3CAE"/>
    <w:rsid w:val="002B5512"/>
    <w:rsid w:val="002B5546"/>
    <w:rsid w:val="002B6016"/>
    <w:rsid w:val="002B6037"/>
    <w:rsid w:val="002B7310"/>
    <w:rsid w:val="002B759E"/>
    <w:rsid w:val="002B7B9D"/>
    <w:rsid w:val="002C0612"/>
    <w:rsid w:val="002C06F5"/>
    <w:rsid w:val="002C0B28"/>
    <w:rsid w:val="002C0C6C"/>
    <w:rsid w:val="002C0D7F"/>
    <w:rsid w:val="002C106F"/>
    <w:rsid w:val="002C12F0"/>
    <w:rsid w:val="002C23AE"/>
    <w:rsid w:val="002C2530"/>
    <w:rsid w:val="002C2A31"/>
    <w:rsid w:val="002C2B5E"/>
    <w:rsid w:val="002C37FC"/>
    <w:rsid w:val="002C3A1A"/>
    <w:rsid w:val="002C3A2C"/>
    <w:rsid w:val="002C3B4D"/>
    <w:rsid w:val="002C3FA6"/>
    <w:rsid w:val="002C407C"/>
    <w:rsid w:val="002C4468"/>
    <w:rsid w:val="002C4850"/>
    <w:rsid w:val="002C51A6"/>
    <w:rsid w:val="002C5811"/>
    <w:rsid w:val="002C5961"/>
    <w:rsid w:val="002C5A75"/>
    <w:rsid w:val="002C663A"/>
    <w:rsid w:val="002C6A23"/>
    <w:rsid w:val="002C6E23"/>
    <w:rsid w:val="002C72A5"/>
    <w:rsid w:val="002C7436"/>
    <w:rsid w:val="002C7D50"/>
    <w:rsid w:val="002D0B9A"/>
    <w:rsid w:val="002D0BC8"/>
    <w:rsid w:val="002D0C8D"/>
    <w:rsid w:val="002D0D27"/>
    <w:rsid w:val="002D10C4"/>
    <w:rsid w:val="002D13CE"/>
    <w:rsid w:val="002D1906"/>
    <w:rsid w:val="002D1B24"/>
    <w:rsid w:val="002D2006"/>
    <w:rsid w:val="002D2997"/>
    <w:rsid w:val="002D2A61"/>
    <w:rsid w:val="002D2DB9"/>
    <w:rsid w:val="002D30D6"/>
    <w:rsid w:val="002D325B"/>
    <w:rsid w:val="002D3C54"/>
    <w:rsid w:val="002D4560"/>
    <w:rsid w:val="002D492B"/>
    <w:rsid w:val="002D4D03"/>
    <w:rsid w:val="002D4DC4"/>
    <w:rsid w:val="002D5A82"/>
    <w:rsid w:val="002D5B3F"/>
    <w:rsid w:val="002D5D2D"/>
    <w:rsid w:val="002D6234"/>
    <w:rsid w:val="002D6981"/>
    <w:rsid w:val="002D6E07"/>
    <w:rsid w:val="002D7040"/>
    <w:rsid w:val="002D7C83"/>
    <w:rsid w:val="002E0145"/>
    <w:rsid w:val="002E0D44"/>
    <w:rsid w:val="002E1251"/>
    <w:rsid w:val="002E14F8"/>
    <w:rsid w:val="002E1B59"/>
    <w:rsid w:val="002E1EEB"/>
    <w:rsid w:val="002E221D"/>
    <w:rsid w:val="002E3E25"/>
    <w:rsid w:val="002E479B"/>
    <w:rsid w:val="002E4C9A"/>
    <w:rsid w:val="002E50BF"/>
    <w:rsid w:val="002E5AA7"/>
    <w:rsid w:val="002E607A"/>
    <w:rsid w:val="002E655E"/>
    <w:rsid w:val="002E674B"/>
    <w:rsid w:val="002E7DEE"/>
    <w:rsid w:val="002F016C"/>
    <w:rsid w:val="002F22A2"/>
    <w:rsid w:val="002F31DE"/>
    <w:rsid w:val="002F3254"/>
    <w:rsid w:val="002F33CA"/>
    <w:rsid w:val="002F3832"/>
    <w:rsid w:val="002F3BFA"/>
    <w:rsid w:val="002F3F9B"/>
    <w:rsid w:val="002F418E"/>
    <w:rsid w:val="002F515C"/>
    <w:rsid w:val="002F5907"/>
    <w:rsid w:val="002F5B0A"/>
    <w:rsid w:val="002F6304"/>
    <w:rsid w:val="002F685B"/>
    <w:rsid w:val="002F6AC7"/>
    <w:rsid w:val="002F72DA"/>
    <w:rsid w:val="002F7316"/>
    <w:rsid w:val="002F7742"/>
    <w:rsid w:val="002F7785"/>
    <w:rsid w:val="002F7912"/>
    <w:rsid w:val="002F7DA2"/>
    <w:rsid w:val="002F7F0E"/>
    <w:rsid w:val="00301006"/>
    <w:rsid w:val="00301078"/>
    <w:rsid w:val="00301359"/>
    <w:rsid w:val="00301AC4"/>
    <w:rsid w:val="003026F8"/>
    <w:rsid w:val="0030279F"/>
    <w:rsid w:val="00302881"/>
    <w:rsid w:val="003029D3"/>
    <w:rsid w:val="00302A53"/>
    <w:rsid w:val="00302C43"/>
    <w:rsid w:val="003048AC"/>
    <w:rsid w:val="0030506C"/>
    <w:rsid w:val="00305650"/>
    <w:rsid w:val="00305E8A"/>
    <w:rsid w:val="00305F61"/>
    <w:rsid w:val="00306057"/>
    <w:rsid w:val="00306109"/>
    <w:rsid w:val="003068B4"/>
    <w:rsid w:val="00306AC5"/>
    <w:rsid w:val="00306B6F"/>
    <w:rsid w:val="003104D9"/>
    <w:rsid w:val="00310CFA"/>
    <w:rsid w:val="00310EA7"/>
    <w:rsid w:val="00310EDE"/>
    <w:rsid w:val="003110E9"/>
    <w:rsid w:val="003111E8"/>
    <w:rsid w:val="00311204"/>
    <w:rsid w:val="00311ED2"/>
    <w:rsid w:val="00311FB4"/>
    <w:rsid w:val="00312041"/>
    <w:rsid w:val="00313103"/>
    <w:rsid w:val="0031327D"/>
    <w:rsid w:val="00313724"/>
    <w:rsid w:val="0031467F"/>
    <w:rsid w:val="003155EA"/>
    <w:rsid w:val="00315733"/>
    <w:rsid w:val="00315884"/>
    <w:rsid w:val="00316212"/>
    <w:rsid w:val="003167FF"/>
    <w:rsid w:val="00316918"/>
    <w:rsid w:val="00316ED4"/>
    <w:rsid w:val="00316F1A"/>
    <w:rsid w:val="003179CD"/>
    <w:rsid w:val="00317C9C"/>
    <w:rsid w:val="003203BA"/>
    <w:rsid w:val="0032062D"/>
    <w:rsid w:val="003209AD"/>
    <w:rsid w:val="00320B40"/>
    <w:rsid w:val="00320C16"/>
    <w:rsid w:val="00320D03"/>
    <w:rsid w:val="00321556"/>
    <w:rsid w:val="00321AF9"/>
    <w:rsid w:val="0032288E"/>
    <w:rsid w:val="00322D59"/>
    <w:rsid w:val="003230DD"/>
    <w:rsid w:val="003235EA"/>
    <w:rsid w:val="0032389E"/>
    <w:rsid w:val="00324995"/>
    <w:rsid w:val="003255EC"/>
    <w:rsid w:val="003256B5"/>
    <w:rsid w:val="003266F1"/>
    <w:rsid w:val="00326CEA"/>
    <w:rsid w:val="0032716F"/>
    <w:rsid w:val="003275D3"/>
    <w:rsid w:val="00327661"/>
    <w:rsid w:val="00327AEB"/>
    <w:rsid w:val="00327AF3"/>
    <w:rsid w:val="00330306"/>
    <w:rsid w:val="003303C3"/>
    <w:rsid w:val="00330450"/>
    <w:rsid w:val="0033046D"/>
    <w:rsid w:val="0033046F"/>
    <w:rsid w:val="00330950"/>
    <w:rsid w:val="003309B5"/>
    <w:rsid w:val="00330A6E"/>
    <w:rsid w:val="00330C35"/>
    <w:rsid w:val="00330CBB"/>
    <w:rsid w:val="003310E6"/>
    <w:rsid w:val="00331528"/>
    <w:rsid w:val="0033187B"/>
    <w:rsid w:val="00331B6D"/>
    <w:rsid w:val="0033213C"/>
    <w:rsid w:val="00332556"/>
    <w:rsid w:val="003327FA"/>
    <w:rsid w:val="00332D52"/>
    <w:rsid w:val="00333563"/>
    <w:rsid w:val="00334260"/>
    <w:rsid w:val="00334351"/>
    <w:rsid w:val="003348AA"/>
    <w:rsid w:val="003348F8"/>
    <w:rsid w:val="00334BB7"/>
    <w:rsid w:val="00334D44"/>
    <w:rsid w:val="00334FC6"/>
    <w:rsid w:val="00335401"/>
    <w:rsid w:val="00335547"/>
    <w:rsid w:val="00335AF1"/>
    <w:rsid w:val="00335BE8"/>
    <w:rsid w:val="003360C5"/>
    <w:rsid w:val="0033614A"/>
    <w:rsid w:val="00336236"/>
    <w:rsid w:val="00336A7D"/>
    <w:rsid w:val="00337023"/>
    <w:rsid w:val="003375EA"/>
    <w:rsid w:val="00337D6D"/>
    <w:rsid w:val="003409DA"/>
    <w:rsid w:val="00340D70"/>
    <w:rsid w:val="0034126A"/>
    <w:rsid w:val="003413BD"/>
    <w:rsid w:val="003414EA"/>
    <w:rsid w:val="00343116"/>
    <w:rsid w:val="00343623"/>
    <w:rsid w:val="00343F5C"/>
    <w:rsid w:val="00344593"/>
    <w:rsid w:val="00345379"/>
    <w:rsid w:val="003459EC"/>
    <w:rsid w:val="00346236"/>
    <w:rsid w:val="003462F0"/>
    <w:rsid w:val="00346BC6"/>
    <w:rsid w:val="00346C9C"/>
    <w:rsid w:val="003476A6"/>
    <w:rsid w:val="00347A7E"/>
    <w:rsid w:val="00347DB5"/>
    <w:rsid w:val="00350120"/>
    <w:rsid w:val="003518EE"/>
    <w:rsid w:val="00351902"/>
    <w:rsid w:val="00351DDA"/>
    <w:rsid w:val="00352775"/>
    <w:rsid w:val="00352813"/>
    <w:rsid w:val="00352F88"/>
    <w:rsid w:val="0035373A"/>
    <w:rsid w:val="00353B7F"/>
    <w:rsid w:val="00353C72"/>
    <w:rsid w:val="00353E81"/>
    <w:rsid w:val="00353FD9"/>
    <w:rsid w:val="0035431A"/>
    <w:rsid w:val="00354C1F"/>
    <w:rsid w:val="00354D14"/>
    <w:rsid w:val="0035528C"/>
    <w:rsid w:val="00355FCC"/>
    <w:rsid w:val="00357012"/>
    <w:rsid w:val="0035743F"/>
    <w:rsid w:val="003575B1"/>
    <w:rsid w:val="00357978"/>
    <w:rsid w:val="00357C00"/>
    <w:rsid w:val="00360573"/>
    <w:rsid w:val="003607FE"/>
    <w:rsid w:val="00361956"/>
    <w:rsid w:val="003619CA"/>
    <w:rsid w:val="00361E52"/>
    <w:rsid w:val="0036206F"/>
    <w:rsid w:val="0036207F"/>
    <w:rsid w:val="003622CD"/>
    <w:rsid w:val="003625F6"/>
    <w:rsid w:val="0036271D"/>
    <w:rsid w:val="003630C2"/>
    <w:rsid w:val="0036350A"/>
    <w:rsid w:val="003640F6"/>
    <w:rsid w:val="003653C7"/>
    <w:rsid w:val="003656EA"/>
    <w:rsid w:val="00365BCC"/>
    <w:rsid w:val="00365EE6"/>
    <w:rsid w:val="00365FDB"/>
    <w:rsid w:val="00366059"/>
    <w:rsid w:val="0036665C"/>
    <w:rsid w:val="00366AA4"/>
    <w:rsid w:val="003701FF"/>
    <w:rsid w:val="00370404"/>
    <w:rsid w:val="003706E6"/>
    <w:rsid w:val="00370AF6"/>
    <w:rsid w:val="00370CE0"/>
    <w:rsid w:val="00371280"/>
    <w:rsid w:val="0037144C"/>
    <w:rsid w:val="00371E16"/>
    <w:rsid w:val="0037247D"/>
    <w:rsid w:val="00372A4F"/>
    <w:rsid w:val="00373101"/>
    <w:rsid w:val="0037312B"/>
    <w:rsid w:val="0037479C"/>
    <w:rsid w:val="00374819"/>
    <w:rsid w:val="00374F5D"/>
    <w:rsid w:val="003756CE"/>
    <w:rsid w:val="00375ADD"/>
    <w:rsid w:val="00375D16"/>
    <w:rsid w:val="00376864"/>
    <w:rsid w:val="00376F3C"/>
    <w:rsid w:val="00376F8A"/>
    <w:rsid w:val="003770E8"/>
    <w:rsid w:val="00377A75"/>
    <w:rsid w:val="00377DDD"/>
    <w:rsid w:val="00381729"/>
    <w:rsid w:val="0038188D"/>
    <w:rsid w:val="00382609"/>
    <w:rsid w:val="00382D3B"/>
    <w:rsid w:val="0038380B"/>
    <w:rsid w:val="003839D5"/>
    <w:rsid w:val="00383B6C"/>
    <w:rsid w:val="00384233"/>
    <w:rsid w:val="00385A07"/>
    <w:rsid w:val="00385A25"/>
    <w:rsid w:val="0038684C"/>
    <w:rsid w:val="003869E6"/>
    <w:rsid w:val="00386F78"/>
    <w:rsid w:val="00387995"/>
    <w:rsid w:val="00387F73"/>
    <w:rsid w:val="003905E1"/>
    <w:rsid w:val="003908DD"/>
    <w:rsid w:val="0039100A"/>
    <w:rsid w:val="00391163"/>
    <w:rsid w:val="00391419"/>
    <w:rsid w:val="003914BB"/>
    <w:rsid w:val="00391743"/>
    <w:rsid w:val="00391E00"/>
    <w:rsid w:val="003920C4"/>
    <w:rsid w:val="00392292"/>
    <w:rsid w:val="0039238F"/>
    <w:rsid w:val="00392A25"/>
    <w:rsid w:val="003933A8"/>
    <w:rsid w:val="003934BE"/>
    <w:rsid w:val="00394328"/>
    <w:rsid w:val="003943CA"/>
    <w:rsid w:val="003948B8"/>
    <w:rsid w:val="0039523D"/>
    <w:rsid w:val="003953A3"/>
    <w:rsid w:val="00395B94"/>
    <w:rsid w:val="00396D81"/>
    <w:rsid w:val="00397306"/>
    <w:rsid w:val="00397645"/>
    <w:rsid w:val="00397A4C"/>
    <w:rsid w:val="00397A65"/>
    <w:rsid w:val="003A1D83"/>
    <w:rsid w:val="003A26B5"/>
    <w:rsid w:val="003A2B53"/>
    <w:rsid w:val="003A2DCC"/>
    <w:rsid w:val="003A316F"/>
    <w:rsid w:val="003A341C"/>
    <w:rsid w:val="003A35FA"/>
    <w:rsid w:val="003A37C2"/>
    <w:rsid w:val="003A4AD3"/>
    <w:rsid w:val="003A4ED7"/>
    <w:rsid w:val="003A5825"/>
    <w:rsid w:val="003A6A9B"/>
    <w:rsid w:val="003A6C6A"/>
    <w:rsid w:val="003A6CEA"/>
    <w:rsid w:val="003A7909"/>
    <w:rsid w:val="003A7BFB"/>
    <w:rsid w:val="003B027A"/>
    <w:rsid w:val="003B03B2"/>
    <w:rsid w:val="003B0411"/>
    <w:rsid w:val="003B1176"/>
    <w:rsid w:val="003B190B"/>
    <w:rsid w:val="003B21EE"/>
    <w:rsid w:val="003B32FE"/>
    <w:rsid w:val="003B3851"/>
    <w:rsid w:val="003B404C"/>
    <w:rsid w:val="003B6691"/>
    <w:rsid w:val="003B6E06"/>
    <w:rsid w:val="003B7283"/>
    <w:rsid w:val="003B74B4"/>
    <w:rsid w:val="003B7A82"/>
    <w:rsid w:val="003B7B56"/>
    <w:rsid w:val="003C00C1"/>
    <w:rsid w:val="003C0186"/>
    <w:rsid w:val="003C0314"/>
    <w:rsid w:val="003C0703"/>
    <w:rsid w:val="003C11F8"/>
    <w:rsid w:val="003C162E"/>
    <w:rsid w:val="003C1642"/>
    <w:rsid w:val="003C188E"/>
    <w:rsid w:val="003C22C8"/>
    <w:rsid w:val="003C2674"/>
    <w:rsid w:val="003C29B9"/>
    <w:rsid w:val="003C3984"/>
    <w:rsid w:val="003C3D52"/>
    <w:rsid w:val="003C4BA9"/>
    <w:rsid w:val="003C4D49"/>
    <w:rsid w:val="003C4DC4"/>
    <w:rsid w:val="003C4EA6"/>
    <w:rsid w:val="003C4EEF"/>
    <w:rsid w:val="003C5083"/>
    <w:rsid w:val="003C50FF"/>
    <w:rsid w:val="003C5B63"/>
    <w:rsid w:val="003C6042"/>
    <w:rsid w:val="003C667D"/>
    <w:rsid w:val="003C703C"/>
    <w:rsid w:val="003C74B7"/>
    <w:rsid w:val="003D09D5"/>
    <w:rsid w:val="003D0AFE"/>
    <w:rsid w:val="003D1500"/>
    <w:rsid w:val="003D1547"/>
    <w:rsid w:val="003D1C5D"/>
    <w:rsid w:val="003D1F6F"/>
    <w:rsid w:val="003D2CB8"/>
    <w:rsid w:val="003D3043"/>
    <w:rsid w:val="003D3A23"/>
    <w:rsid w:val="003D4D66"/>
    <w:rsid w:val="003D4EAF"/>
    <w:rsid w:val="003D6AD0"/>
    <w:rsid w:val="003D6C0B"/>
    <w:rsid w:val="003D6C0C"/>
    <w:rsid w:val="003D6C3F"/>
    <w:rsid w:val="003D6C47"/>
    <w:rsid w:val="003D791A"/>
    <w:rsid w:val="003E04CF"/>
    <w:rsid w:val="003E06A3"/>
    <w:rsid w:val="003E0705"/>
    <w:rsid w:val="003E0743"/>
    <w:rsid w:val="003E10F0"/>
    <w:rsid w:val="003E1166"/>
    <w:rsid w:val="003E1260"/>
    <w:rsid w:val="003E1648"/>
    <w:rsid w:val="003E197B"/>
    <w:rsid w:val="003E2223"/>
    <w:rsid w:val="003E3B22"/>
    <w:rsid w:val="003E3FFD"/>
    <w:rsid w:val="003E4097"/>
    <w:rsid w:val="003E430D"/>
    <w:rsid w:val="003E4588"/>
    <w:rsid w:val="003E4804"/>
    <w:rsid w:val="003E4AD4"/>
    <w:rsid w:val="003E4DB6"/>
    <w:rsid w:val="003E51CF"/>
    <w:rsid w:val="003E5426"/>
    <w:rsid w:val="003E5EDF"/>
    <w:rsid w:val="003E613D"/>
    <w:rsid w:val="003E65BC"/>
    <w:rsid w:val="003E6C33"/>
    <w:rsid w:val="003E6CE6"/>
    <w:rsid w:val="003E700D"/>
    <w:rsid w:val="003E738A"/>
    <w:rsid w:val="003E754B"/>
    <w:rsid w:val="003E770C"/>
    <w:rsid w:val="003E7EAD"/>
    <w:rsid w:val="003F0048"/>
    <w:rsid w:val="003F02CC"/>
    <w:rsid w:val="003F0E80"/>
    <w:rsid w:val="003F1040"/>
    <w:rsid w:val="003F172C"/>
    <w:rsid w:val="003F2181"/>
    <w:rsid w:val="003F2E18"/>
    <w:rsid w:val="003F303A"/>
    <w:rsid w:val="003F312A"/>
    <w:rsid w:val="003F3798"/>
    <w:rsid w:val="003F3E07"/>
    <w:rsid w:val="003F4349"/>
    <w:rsid w:val="003F49E1"/>
    <w:rsid w:val="003F56A5"/>
    <w:rsid w:val="003F5A85"/>
    <w:rsid w:val="003F61CF"/>
    <w:rsid w:val="003F6609"/>
    <w:rsid w:val="003F6AB8"/>
    <w:rsid w:val="003F6FB9"/>
    <w:rsid w:val="003F74BA"/>
    <w:rsid w:val="003F7510"/>
    <w:rsid w:val="003F76C4"/>
    <w:rsid w:val="003F7DF6"/>
    <w:rsid w:val="00400C90"/>
    <w:rsid w:val="00401018"/>
    <w:rsid w:val="00401128"/>
    <w:rsid w:val="004017D9"/>
    <w:rsid w:val="0040180E"/>
    <w:rsid w:val="00401EDE"/>
    <w:rsid w:val="0040223C"/>
    <w:rsid w:val="00402971"/>
    <w:rsid w:val="004034C0"/>
    <w:rsid w:val="004035BD"/>
    <w:rsid w:val="0040373F"/>
    <w:rsid w:val="004044C8"/>
    <w:rsid w:val="00404FA6"/>
    <w:rsid w:val="004056AC"/>
    <w:rsid w:val="004061A0"/>
    <w:rsid w:val="004063D1"/>
    <w:rsid w:val="00406E8D"/>
    <w:rsid w:val="00407337"/>
    <w:rsid w:val="004073B4"/>
    <w:rsid w:val="00407934"/>
    <w:rsid w:val="00407B08"/>
    <w:rsid w:val="00407D46"/>
    <w:rsid w:val="00410202"/>
    <w:rsid w:val="004106BA"/>
    <w:rsid w:val="00410723"/>
    <w:rsid w:val="00410BC9"/>
    <w:rsid w:val="0041215A"/>
    <w:rsid w:val="00412EB2"/>
    <w:rsid w:val="004133F0"/>
    <w:rsid w:val="004133FD"/>
    <w:rsid w:val="00413A14"/>
    <w:rsid w:val="00413A8F"/>
    <w:rsid w:val="00415E82"/>
    <w:rsid w:val="00416147"/>
    <w:rsid w:val="004167B7"/>
    <w:rsid w:val="00416827"/>
    <w:rsid w:val="0041697F"/>
    <w:rsid w:val="004169AF"/>
    <w:rsid w:val="00416B2A"/>
    <w:rsid w:val="00416BF5"/>
    <w:rsid w:val="00416D11"/>
    <w:rsid w:val="00417009"/>
    <w:rsid w:val="00417242"/>
    <w:rsid w:val="004175BF"/>
    <w:rsid w:val="00417643"/>
    <w:rsid w:val="00420335"/>
    <w:rsid w:val="00420C8B"/>
    <w:rsid w:val="00421876"/>
    <w:rsid w:val="00421974"/>
    <w:rsid w:val="00422B8B"/>
    <w:rsid w:val="00422F32"/>
    <w:rsid w:val="004231EE"/>
    <w:rsid w:val="0042359D"/>
    <w:rsid w:val="0042373D"/>
    <w:rsid w:val="00423897"/>
    <w:rsid w:val="00423ABC"/>
    <w:rsid w:val="00423C4D"/>
    <w:rsid w:val="00424960"/>
    <w:rsid w:val="00424B6E"/>
    <w:rsid w:val="00424BEA"/>
    <w:rsid w:val="00424D3A"/>
    <w:rsid w:val="004252E5"/>
    <w:rsid w:val="0042625F"/>
    <w:rsid w:val="004269BB"/>
    <w:rsid w:val="00427BBA"/>
    <w:rsid w:val="00427EFF"/>
    <w:rsid w:val="00430A1A"/>
    <w:rsid w:val="004310B3"/>
    <w:rsid w:val="004328AF"/>
    <w:rsid w:val="0043299B"/>
    <w:rsid w:val="004330D8"/>
    <w:rsid w:val="00433263"/>
    <w:rsid w:val="00433909"/>
    <w:rsid w:val="004339B7"/>
    <w:rsid w:val="004346ED"/>
    <w:rsid w:val="00434A64"/>
    <w:rsid w:val="0043520D"/>
    <w:rsid w:val="00435860"/>
    <w:rsid w:val="00435B1A"/>
    <w:rsid w:val="00435D65"/>
    <w:rsid w:val="00437004"/>
    <w:rsid w:val="00437A64"/>
    <w:rsid w:val="00437B13"/>
    <w:rsid w:val="00440B59"/>
    <w:rsid w:val="00440E07"/>
    <w:rsid w:val="0044186D"/>
    <w:rsid w:val="0044206A"/>
    <w:rsid w:val="004424AE"/>
    <w:rsid w:val="00442A90"/>
    <w:rsid w:val="00442B13"/>
    <w:rsid w:val="0044328D"/>
    <w:rsid w:val="00443390"/>
    <w:rsid w:val="00443D89"/>
    <w:rsid w:val="00443E13"/>
    <w:rsid w:val="00444012"/>
    <w:rsid w:val="0044454B"/>
    <w:rsid w:val="00444F94"/>
    <w:rsid w:val="00445792"/>
    <w:rsid w:val="00445BE0"/>
    <w:rsid w:val="00446DAA"/>
    <w:rsid w:val="00446DE9"/>
    <w:rsid w:val="0044718F"/>
    <w:rsid w:val="0044748C"/>
    <w:rsid w:val="004476D6"/>
    <w:rsid w:val="00450747"/>
    <w:rsid w:val="00451189"/>
    <w:rsid w:val="004513CD"/>
    <w:rsid w:val="004514CC"/>
    <w:rsid w:val="00451608"/>
    <w:rsid w:val="004516C9"/>
    <w:rsid w:val="00451BC0"/>
    <w:rsid w:val="0045243D"/>
    <w:rsid w:val="0045276F"/>
    <w:rsid w:val="004530BC"/>
    <w:rsid w:val="00454DF3"/>
    <w:rsid w:val="0045505F"/>
    <w:rsid w:val="00455751"/>
    <w:rsid w:val="00455818"/>
    <w:rsid w:val="004564BE"/>
    <w:rsid w:val="00456B8D"/>
    <w:rsid w:val="00456D18"/>
    <w:rsid w:val="0045742C"/>
    <w:rsid w:val="00457EAA"/>
    <w:rsid w:val="00460224"/>
    <w:rsid w:val="004606B9"/>
    <w:rsid w:val="004611EA"/>
    <w:rsid w:val="004612C1"/>
    <w:rsid w:val="00461585"/>
    <w:rsid w:val="00462B26"/>
    <w:rsid w:val="004634F3"/>
    <w:rsid w:val="00464193"/>
    <w:rsid w:val="0046476C"/>
    <w:rsid w:val="00464967"/>
    <w:rsid w:val="004652B3"/>
    <w:rsid w:val="00465595"/>
    <w:rsid w:val="00465AE6"/>
    <w:rsid w:val="00466089"/>
    <w:rsid w:val="004660A2"/>
    <w:rsid w:val="00466236"/>
    <w:rsid w:val="0046658B"/>
    <w:rsid w:val="00466867"/>
    <w:rsid w:val="00466894"/>
    <w:rsid w:val="004669E3"/>
    <w:rsid w:val="00466BA1"/>
    <w:rsid w:val="00466C2B"/>
    <w:rsid w:val="004677BB"/>
    <w:rsid w:val="00467A67"/>
    <w:rsid w:val="00467B26"/>
    <w:rsid w:val="00467C72"/>
    <w:rsid w:val="00467FF0"/>
    <w:rsid w:val="00470103"/>
    <w:rsid w:val="00470129"/>
    <w:rsid w:val="00470D6E"/>
    <w:rsid w:val="0047113E"/>
    <w:rsid w:val="0047157D"/>
    <w:rsid w:val="00471990"/>
    <w:rsid w:val="0047245F"/>
    <w:rsid w:val="00472A76"/>
    <w:rsid w:val="00472D54"/>
    <w:rsid w:val="004731F2"/>
    <w:rsid w:val="00473EFC"/>
    <w:rsid w:val="00474158"/>
    <w:rsid w:val="00474D78"/>
    <w:rsid w:val="0047500F"/>
    <w:rsid w:val="0047536A"/>
    <w:rsid w:val="00475479"/>
    <w:rsid w:val="004756E8"/>
    <w:rsid w:val="00475EB5"/>
    <w:rsid w:val="00476472"/>
    <w:rsid w:val="0047651C"/>
    <w:rsid w:val="0047682B"/>
    <w:rsid w:val="004769F6"/>
    <w:rsid w:val="00476C1D"/>
    <w:rsid w:val="00476DAF"/>
    <w:rsid w:val="00476DDA"/>
    <w:rsid w:val="00480317"/>
    <w:rsid w:val="00481127"/>
    <w:rsid w:val="004813A9"/>
    <w:rsid w:val="00481745"/>
    <w:rsid w:val="0048202F"/>
    <w:rsid w:val="004821E7"/>
    <w:rsid w:val="004825EA"/>
    <w:rsid w:val="00482777"/>
    <w:rsid w:val="00482DB7"/>
    <w:rsid w:val="00483A82"/>
    <w:rsid w:val="0048419E"/>
    <w:rsid w:val="00484216"/>
    <w:rsid w:val="004846D2"/>
    <w:rsid w:val="00485D5F"/>
    <w:rsid w:val="00486722"/>
    <w:rsid w:val="00486A5B"/>
    <w:rsid w:val="004879C0"/>
    <w:rsid w:val="00487B92"/>
    <w:rsid w:val="00490A70"/>
    <w:rsid w:val="004912E0"/>
    <w:rsid w:val="004913D6"/>
    <w:rsid w:val="004915FB"/>
    <w:rsid w:val="0049177D"/>
    <w:rsid w:val="004918F1"/>
    <w:rsid w:val="00491DE0"/>
    <w:rsid w:val="0049370E"/>
    <w:rsid w:val="00494948"/>
    <w:rsid w:val="00494D33"/>
    <w:rsid w:val="00495076"/>
    <w:rsid w:val="00495AB0"/>
    <w:rsid w:val="004967E6"/>
    <w:rsid w:val="00497B69"/>
    <w:rsid w:val="00497B77"/>
    <w:rsid w:val="004A048B"/>
    <w:rsid w:val="004A0658"/>
    <w:rsid w:val="004A065D"/>
    <w:rsid w:val="004A1390"/>
    <w:rsid w:val="004A1A3A"/>
    <w:rsid w:val="004A1D46"/>
    <w:rsid w:val="004A264F"/>
    <w:rsid w:val="004A3213"/>
    <w:rsid w:val="004A40C0"/>
    <w:rsid w:val="004A4BF6"/>
    <w:rsid w:val="004A4C4B"/>
    <w:rsid w:val="004A4D08"/>
    <w:rsid w:val="004A4F9D"/>
    <w:rsid w:val="004A5362"/>
    <w:rsid w:val="004A5792"/>
    <w:rsid w:val="004A5B16"/>
    <w:rsid w:val="004A5CCE"/>
    <w:rsid w:val="004A5D96"/>
    <w:rsid w:val="004A631B"/>
    <w:rsid w:val="004A6DAB"/>
    <w:rsid w:val="004A7CB6"/>
    <w:rsid w:val="004A7EFB"/>
    <w:rsid w:val="004B1702"/>
    <w:rsid w:val="004B2912"/>
    <w:rsid w:val="004B2B94"/>
    <w:rsid w:val="004B2E9F"/>
    <w:rsid w:val="004B31D9"/>
    <w:rsid w:val="004B354C"/>
    <w:rsid w:val="004B3B03"/>
    <w:rsid w:val="004B472A"/>
    <w:rsid w:val="004B48B8"/>
    <w:rsid w:val="004B4D74"/>
    <w:rsid w:val="004B509A"/>
    <w:rsid w:val="004B50EA"/>
    <w:rsid w:val="004B51A5"/>
    <w:rsid w:val="004B51E4"/>
    <w:rsid w:val="004B5408"/>
    <w:rsid w:val="004B568D"/>
    <w:rsid w:val="004B59B9"/>
    <w:rsid w:val="004B5F3E"/>
    <w:rsid w:val="004B656E"/>
    <w:rsid w:val="004B6790"/>
    <w:rsid w:val="004B6E79"/>
    <w:rsid w:val="004B6F1A"/>
    <w:rsid w:val="004B7015"/>
    <w:rsid w:val="004B74FA"/>
    <w:rsid w:val="004C03B6"/>
    <w:rsid w:val="004C0938"/>
    <w:rsid w:val="004C1705"/>
    <w:rsid w:val="004C244D"/>
    <w:rsid w:val="004C2AFB"/>
    <w:rsid w:val="004C2B1B"/>
    <w:rsid w:val="004C333F"/>
    <w:rsid w:val="004C37D2"/>
    <w:rsid w:val="004C3AE5"/>
    <w:rsid w:val="004C41E4"/>
    <w:rsid w:val="004C4594"/>
    <w:rsid w:val="004C46D5"/>
    <w:rsid w:val="004C4861"/>
    <w:rsid w:val="004C5110"/>
    <w:rsid w:val="004C546A"/>
    <w:rsid w:val="004C5499"/>
    <w:rsid w:val="004C5639"/>
    <w:rsid w:val="004C6175"/>
    <w:rsid w:val="004C68AA"/>
    <w:rsid w:val="004C6B5B"/>
    <w:rsid w:val="004C7179"/>
    <w:rsid w:val="004C74DE"/>
    <w:rsid w:val="004C77BA"/>
    <w:rsid w:val="004C7CBF"/>
    <w:rsid w:val="004D054C"/>
    <w:rsid w:val="004D0F36"/>
    <w:rsid w:val="004D12A2"/>
    <w:rsid w:val="004D14BC"/>
    <w:rsid w:val="004D155B"/>
    <w:rsid w:val="004D15EC"/>
    <w:rsid w:val="004D2554"/>
    <w:rsid w:val="004D2559"/>
    <w:rsid w:val="004D3899"/>
    <w:rsid w:val="004D477F"/>
    <w:rsid w:val="004D4951"/>
    <w:rsid w:val="004D4D03"/>
    <w:rsid w:val="004D54F9"/>
    <w:rsid w:val="004D66EE"/>
    <w:rsid w:val="004D6E2B"/>
    <w:rsid w:val="004D7520"/>
    <w:rsid w:val="004E0831"/>
    <w:rsid w:val="004E17CD"/>
    <w:rsid w:val="004E186A"/>
    <w:rsid w:val="004E1B08"/>
    <w:rsid w:val="004E229D"/>
    <w:rsid w:val="004E2B92"/>
    <w:rsid w:val="004E3172"/>
    <w:rsid w:val="004E371C"/>
    <w:rsid w:val="004E3AAA"/>
    <w:rsid w:val="004E447D"/>
    <w:rsid w:val="004E4CE2"/>
    <w:rsid w:val="004E4D50"/>
    <w:rsid w:val="004E5BEB"/>
    <w:rsid w:val="004E5C19"/>
    <w:rsid w:val="004E6B0C"/>
    <w:rsid w:val="004E79FD"/>
    <w:rsid w:val="004E7A55"/>
    <w:rsid w:val="004F01D4"/>
    <w:rsid w:val="004F044C"/>
    <w:rsid w:val="004F0D26"/>
    <w:rsid w:val="004F183B"/>
    <w:rsid w:val="004F2926"/>
    <w:rsid w:val="004F2D06"/>
    <w:rsid w:val="004F30B8"/>
    <w:rsid w:val="004F3569"/>
    <w:rsid w:val="004F35F3"/>
    <w:rsid w:val="004F4225"/>
    <w:rsid w:val="004F42C3"/>
    <w:rsid w:val="004F430B"/>
    <w:rsid w:val="004F459B"/>
    <w:rsid w:val="004F4B7E"/>
    <w:rsid w:val="004F4ED2"/>
    <w:rsid w:val="004F52E0"/>
    <w:rsid w:val="004F5F26"/>
    <w:rsid w:val="004F649F"/>
    <w:rsid w:val="004F6559"/>
    <w:rsid w:val="004F67C2"/>
    <w:rsid w:val="004F7187"/>
    <w:rsid w:val="00500BC5"/>
    <w:rsid w:val="00501556"/>
    <w:rsid w:val="00502859"/>
    <w:rsid w:val="00502D64"/>
    <w:rsid w:val="00502EC1"/>
    <w:rsid w:val="00502FAB"/>
    <w:rsid w:val="0050323E"/>
    <w:rsid w:val="005037CB"/>
    <w:rsid w:val="00504237"/>
    <w:rsid w:val="0050591D"/>
    <w:rsid w:val="00505AC4"/>
    <w:rsid w:val="00505C7F"/>
    <w:rsid w:val="00505F85"/>
    <w:rsid w:val="00506431"/>
    <w:rsid w:val="00506884"/>
    <w:rsid w:val="005068C8"/>
    <w:rsid w:val="005071FD"/>
    <w:rsid w:val="00507608"/>
    <w:rsid w:val="00507E60"/>
    <w:rsid w:val="0051025A"/>
    <w:rsid w:val="005108A4"/>
    <w:rsid w:val="00511475"/>
    <w:rsid w:val="00511681"/>
    <w:rsid w:val="0051178B"/>
    <w:rsid w:val="005117C8"/>
    <w:rsid w:val="00511A89"/>
    <w:rsid w:val="00511FD7"/>
    <w:rsid w:val="005121D9"/>
    <w:rsid w:val="00512333"/>
    <w:rsid w:val="00512B3C"/>
    <w:rsid w:val="00512C77"/>
    <w:rsid w:val="00512E7F"/>
    <w:rsid w:val="00512F95"/>
    <w:rsid w:val="00513818"/>
    <w:rsid w:val="00513DBD"/>
    <w:rsid w:val="005140B7"/>
    <w:rsid w:val="00514409"/>
    <w:rsid w:val="005146A6"/>
    <w:rsid w:val="00515CB6"/>
    <w:rsid w:val="00515F33"/>
    <w:rsid w:val="00516482"/>
    <w:rsid w:val="0051653C"/>
    <w:rsid w:val="00516995"/>
    <w:rsid w:val="00517095"/>
    <w:rsid w:val="005170FC"/>
    <w:rsid w:val="00517CC8"/>
    <w:rsid w:val="00517DF0"/>
    <w:rsid w:val="00520CAF"/>
    <w:rsid w:val="005219E1"/>
    <w:rsid w:val="00522263"/>
    <w:rsid w:val="00522279"/>
    <w:rsid w:val="00522A92"/>
    <w:rsid w:val="0052329C"/>
    <w:rsid w:val="005251DF"/>
    <w:rsid w:val="0052524E"/>
    <w:rsid w:val="00525659"/>
    <w:rsid w:val="00525A5C"/>
    <w:rsid w:val="00525D60"/>
    <w:rsid w:val="00526DB3"/>
    <w:rsid w:val="00526F23"/>
    <w:rsid w:val="00526F2D"/>
    <w:rsid w:val="00526FDE"/>
    <w:rsid w:val="0052759D"/>
    <w:rsid w:val="0053014A"/>
    <w:rsid w:val="00530830"/>
    <w:rsid w:val="00530AD3"/>
    <w:rsid w:val="0053156C"/>
    <w:rsid w:val="00531AAF"/>
    <w:rsid w:val="00531D15"/>
    <w:rsid w:val="0053352B"/>
    <w:rsid w:val="00533A12"/>
    <w:rsid w:val="00533CDD"/>
    <w:rsid w:val="005340E3"/>
    <w:rsid w:val="0053469C"/>
    <w:rsid w:val="00534CDD"/>
    <w:rsid w:val="005350CD"/>
    <w:rsid w:val="00535340"/>
    <w:rsid w:val="00535391"/>
    <w:rsid w:val="00535833"/>
    <w:rsid w:val="00535962"/>
    <w:rsid w:val="005361EA"/>
    <w:rsid w:val="005368D1"/>
    <w:rsid w:val="00536D48"/>
    <w:rsid w:val="005376B1"/>
    <w:rsid w:val="005404DA"/>
    <w:rsid w:val="00540503"/>
    <w:rsid w:val="00540B60"/>
    <w:rsid w:val="00540E79"/>
    <w:rsid w:val="00540ECF"/>
    <w:rsid w:val="005412A4"/>
    <w:rsid w:val="0054163D"/>
    <w:rsid w:val="00541B60"/>
    <w:rsid w:val="00541CFF"/>
    <w:rsid w:val="005425AF"/>
    <w:rsid w:val="005427E0"/>
    <w:rsid w:val="005428D6"/>
    <w:rsid w:val="00542B31"/>
    <w:rsid w:val="00543A92"/>
    <w:rsid w:val="00544070"/>
    <w:rsid w:val="0054418B"/>
    <w:rsid w:val="00544297"/>
    <w:rsid w:val="00545C53"/>
    <w:rsid w:val="00546687"/>
    <w:rsid w:val="00546D4E"/>
    <w:rsid w:val="005471D5"/>
    <w:rsid w:val="00547C2F"/>
    <w:rsid w:val="00547F7A"/>
    <w:rsid w:val="005503DE"/>
    <w:rsid w:val="00550970"/>
    <w:rsid w:val="00550A78"/>
    <w:rsid w:val="00550FCC"/>
    <w:rsid w:val="00552484"/>
    <w:rsid w:val="00552D5B"/>
    <w:rsid w:val="00553226"/>
    <w:rsid w:val="00553278"/>
    <w:rsid w:val="005532A3"/>
    <w:rsid w:val="005534E1"/>
    <w:rsid w:val="00553963"/>
    <w:rsid w:val="005539C5"/>
    <w:rsid w:val="00553BE9"/>
    <w:rsid w:val="005548CF"/>
    <w:rsid w:val="005548EA"/>
    <w:rsid w:val="00554CE0"/>
    <w:rsid w:val="00555847"/>
    <w:rsid w:val="00555C40"/>
    <w:rsid w:val="0055687F"/>
    <w:rsid w:val="00556E3E"/>
    <w:rsid w:val="005570CF"/>
    <w:rsid w:val="00557C77"/>
    <w:rsid w:val="00557CD7"/>
    <w:rsid w:val="0056146B"/>
    <w:rsid w:val="0056152C"/>
    <w:rsid w:val="005617D5"/>
    <w:rsid w:val="00561BAA"/>
    <w:rsid w:val="00561E9D"/>
    <w:rsid w:val="00561F1D"/>
    <w:rsid w:val="0056272B"/>
    <w:rsid w:val="0056285B"/>
    <w:rsid w:val="00562917"/>
    <w:rsid w:val="00562D28"/>
    <w:rsid w:val="00562D4E"/>
    <w:rsid w:val="005630CD"/>
    <w:rsid w:val="0056368F"/>
    <w:rsid w:val="00563DD4"/>
    <w:rsid w:val="005642F6"/>
    <w:rsid w:val="0056498E"/>
    <w:rsid w:val="00564DEF"/>
    <w:rsid w:val="00565332"/>
    <w:rsid w:val="00565614"/>
    <w:rsid w:val="00565A6B"/>
    <w:rsid w:val="00566D1B"/>
    <w:rsid w:val="0056714D"/>
    <w:rsid w:val="00567271"/>
    <w:rsid w:val="00567797"/>
    <w:rsid w:val="00567878"/>
    <w:rsid w:val="00567D55"/>
    <w:rsid w:val="00567E3D"/>
    <w:rsid w:val="00567F79"/>
    <w:rsid w:val="00570311"/>
    <w:rsid w:val="005705CF"/>
    <w:rsid w:val="005709A3"/>
    <w:rsid w:val="00570B82"/>
    <w:rsid w:val="00572E13"/>
    <w:rsid w:val="0057343A"/>
    <w:rsid w:val="005737EA"/>
    <w:rsid w:val="00573D34"/>
    <w:rsid w:val="00573F64"/>
    <w:rsid w:val="0057407A"/>
    <w:rsid w:val="005743D6"/>
    <w:rsid w:val="005744C0"/>
    <w:rsid w:val="00574D6C"/>
    <w:rsid w:val="00574D9B"/>
    <w:rsid w:val="00575DEB"/>
    <w:rsid w:val="00576180"/>
    <w:rsid w:val="0057639B"/>
    <w:rsid w:val="005763FE"/>
    <w:rsid w:val="005765BA"/>
    <w:rsid w:val="0057672C"/>
    <w:rsid w:val="00576A10"/>
    <w:rsid w:val="00576C3C"/>
    <w:rsid w:val="005771BA"/>
    <w:rsid w:val="005771BF"/>
    <w:rsid w:val="005771FB"/>
    <w:rsid w:val="00577E44"/>
    <w:rsid w:val="005805FE"/>
    <w:rsid w:val="005808DA"/>
    <w:rsid w:val="00580AB5"/>
    <w:rsid w:val="005813F9"/>
    <w:rsid w:val="00581525"/>
    <w:rsid w:val="005824FF"/>
    <w:rsid w:val="00582CB0"/>
    <w:rsid w:val="005832CC"/>
    <w:rsid w:val="00583FE0"/>
    <w:rsid w:val="00584FFD"/>
    <w:rsid w:val="0058528E"/>
    <w:rsid w:val="005852F3"/>
    <w:rsid w:val="005859EF"/>
    <w:rsid w:val="00585A0C"/>
    <w:rsid w:val="005863DF"/>
    <w:rsid w:val="00586CE0"/>
    <w:rsid w:val="00586CFB"/>
    <w:rsid w:val="00586DA8"/>
    <w:rsid w:val="00586EC8"/>
    <w:rsid w:val="005878BD"/>
    <w:rsid w:val="00590558"/>
    <w:rsid w:val="005906EA"/>
    <w:rsid w:val="005912B9"/>
    <w:rsid w:val="00591470"/>
    <w:rsid w:val="005918F0"/>
    <w:rsid w:val="00592ECB"/>
    <w:rsid w:val="00593420"/>
    <w:rsid w:val="005935A6"/>
    <w:rsid w:val="00593EB3"/>
    <w:rsid w:val="0059427F"/>
    <w:rsid w:val="00595B08"/>
    <w:rsid w:val="00595B38"/>
    <w:rsid w:val="00596971"/>
    <w:rsid w:val="00597089"/>
    <w:rsid w:val="00597D4F"/>
    <w:rsid w:val="005A015B"/>
    <w:rsid w:val="005A0498"/>
    <w:rsid w:val="005A0CE1"/>
    <w:rsid w:val="005A11C1"/>
    <w:rsid w:val="005A11C8"/>
    <w:rsid w:val="005A11D0"/>
    <w:rsid w:val="005A14D2"/>
    <w:rsid w:val="005A1FC4"/>
    <w:rsid w:val="005A23E6"/>
    <w:rsid w:val="005A2745"/>
    <w:rsid w:val="005A32B5"/>
    <w:rsid w:val="005A3705"/>
    <w:rsid w:val="005A3F9F"/>
    <w:rsid w:val="005A4E64"/>
    <w:rsid w:val="005A5035"/>
    <w:rsid w:val="005A55DE"/>
    <w:rsid w:val="005A66C1"/>
    <w:rsid w:val="005A6839"/>
    <w:rsid w:val="005A70FA"/>
    <w:rsid w:val="005A71CF"/>
    <w:rsid w:val="005A78B2"/>
    <w:rsid w:val="005A7A4F"/>
    <w:rsid w:val="005A7BD5"/>
    <w:rsid w:val="005A7BE8"/>
    <w:rsid w:val="005A7C7B"/>
    <w:rsid w:val="005B013F"/>
    <w:rsid w:val="005B05A8"/>
    <w:rsid w:val="005B0FE3"/>
    <w:rsid w:val="005B11C6"/>
    <w:rsid w:val="005B12C8"/>
    <w:rsid w:val="005B17B6"/>
    <w:rsid w:val="005B22DF"/>
    <w:rsid w:val="005B2AC7"/>
    <w:rsid w:val="005B2C45"/>
    <w:rsid w:val="005B2E4C"/>
    <w:rsid w:val="005B2F70"/>
    <w:rsid w:val="005B322F"/>
    <w:rsid w:val="005B3661"/>
    <w:rsid w:val="005B40EC"/>
    <w:rsid w:val="005B46C0"/>
    <w:rsid w:val="005B4A8E"/>
    <w:rsid w:val="005B53B3"/>
    <w:rsid w:val="005B554D"/>
    <w:rsid w:val="005B555A"/>
    <w:rsid w:val="005B5D06"/>
    <w:rsid w:val="005B64E5"/>
    <w:rsid w:val="005B6E49"/>
    <w:rsid w:val="005B71A4"/>
    <w:rsid w:val="005B738D"/>
    <w:rsid w:val="005B7CDE"/>
    <w:rsid w:val="005C05A6"/>
    <w:rsid w:val="005C0769"/>
    <w:rsid w:val="005C0D13"/>
    <w:rsid w:val="005C1091"/>
    <w:rsid w:val="005C23DE"/>
    <w:rsid w:val="005C291E"/>
    <w:rsid w:val="005C3993"/>
    <w:rsid w:val="005C3BC1"/>
    <w:rsid w:val="005C3C87"/>
    <w:rsid w:val="005C4096"/>
    <w:rsid w:val="005C446C"/>
    <w:rsid w:val="005C4655"/>
    <w:rsid w:val="005C48F2"/>
    <w:rsid w:val="005C4923"/>
    <w:rsid w:val="005C4E3C"/>
    <w:rsid w:val="005C61D3"/>
    <w:rsid w:val="005C6551"/>
    <w:rsid w:val="005C6AF9"/>
    <w:rsid w:val="005C70F8"/>
    <w:rsid w:val="005C7790"/>
    <w:rsid w:val="005D091F"/>
    <w:rsid w:val="005D0AEB"/>
    <w:rsid w:val="005D127A"/>
    <w:rsid w:val="005D156C"/>
    <w:rsid w:val="005D1834"/>
    <w:rsid w:val="005D1884"/>
    <w:rsid w:val="005D19AF"/>
    <w:rsid w:val="005D1A3C"/>
    <w:rsid w:val="005D1AC7"/>
    <w:rsid w:val="005D2116"/>
    <w:rsid w:val="005D2571"/>
    <w:rsid w:val="005D2619"/>
    <w:rsid w:val="005D2B73"/>
    <w:rsid w:val="005D2E51"/>
    <w:rsid w:val="005D3A32"/>
    <w:rsid w:val="005D3D33"/>
    <w:rsid w:val="005D3DBA"/>
    <w:rsid w:val="005D3E54"/>
    <w:rsid w:val="005D4603"/>
    <w:rsid w:val="005D4858"/>
    <w:rsid w:val="005D49A5"/>
    <w:rsid w:val="005D5427"/>
    <w:rsid w:val="005D587F"/>
    <w:rsid w:val="005D59C4"/>
    <w:rsid w:val="005D5BE7"/>
    <w:rsid w:val="005D65EE"/>
    <w:rsid w:val="005D6CC5"/>
    <w:rsid w:val="005D715D"/>
    <w:rsid w:val="005D755A"/>
    <w:rsid w:val="005D77FD"/>
    <w:rsid w:val="005D7A0F"/>
    <w:rsid w:val="005D7BE4"/>
    <w:rsid w:val="005D7C03"/>
    <w:rsid w:val="005E04D6"/>
    <w:rsid w:val="005E0A21"/>
    <w:rsid w:val="005E1651"/>
    <w:rsid w:val="005E1931"/>
    <w:rsid w:val="005E1AAB"/>
    <w:rsid w:val="005E268A"/>
    <w:rsid w:val="005E26A2"/>
    <w:rsid w:val="005E2F27"/>
    <w:rsid w:val="005E3525"/>
    <w:rsid w:val="005E3C48"/>
    <w:rsid w:val="005E3D63"/>
    <w:rsid w:val="005E5B55"/>
    <w:rsid w:val="005E5B78"/>
    <w:rsid w:val="005E5D3A"/>
    <w:rsid w:val="005E65CA"/>
    <w:rsid w:val="005E6F19"/>
    <w:rsid w:val="005E7397"/>
    <w:rsid w:val="005E761D"/>
    <w:rsid w:val="005E76E5"/>
    <w:rsid w:val="005E7E7F"/>
    <w:rsid w:val="005E7F64"/>
    <w:rsid w:val="005F0350"/>
    <w:rsid w:val="005F04C2"/>
    <w:rsid w:val="005F0A65"/>
    <w:rsid w:val="005F0C3A"/>
    <w:rsid w:val="005F0EC0"/>
    <w:rsid w:val="005F178B"/>
    <w:rsid w:val="005F1C3D"/>
    <w:rsid w:val="005F278C"/>
    <w:rsid w:val="005F35D0"/>
    <w:rsid w:val="005F3AC7"/>
    <w:rsid w:val="005F4EE4"/>
    <w:rsid w:val="005F547D"/>
    <w:rsid w:val="005F5C96"/>
    <w:rsid w:val="005F5DD8"/>
    <w:rsid w:val="005F5DFF"/>
    <w:rsid w:val="005F5F08"/>
    <w:rsid w:val="005F643D"/>
    <w:rsid w:val="005F6AAF"/>
    <w:rsid w:val="005F70DC"/>
    <w:rsid w:val="005F7AD9"/>
    <w:rsid w:val="005F7E64"/>
    <w:rsid w:val="005F7E8E"/>
    <w:rsid w:val="00601D56"/>
    <w:rsid w:val="00601E79"/>
    <w:rsid w:val="00602FD9"/>
    <w:rsid w:val="006031C8"/>
    <w:rsid w:val="00603488"/>
    <w:rsid w:val="006036FE"/>
    <w:rsid w:val="00604119"/>
    <w:rsid w:val="00604141"/>
    <w:rsid w:val="006041CB"/>
    <w:rsid w:val="00604766"/>
    <w:rsid w:val="00604C17"/>
    <w:rsid w:val="0060526C"/>
    <w:rsid w:val="0060532B"/>
    <w:rsid w:val="00605BB2"/>
    <w:rsid w:val="00605FBC"/>
    <w:rsid w:val="006063A0"/>
    <w:rsid w:val="00606677"/>
    <w:rsid w:val="006073D5"/>
    <w:rsid w:val="00607673"/>
    <w:rsid w:val="00607D90"/>
    <w:rsid w:val="00610055"/>
    <w:rsid w:val="006100C7"/>
    <w:rsid w:val="00610151"/>
    <w:rsid w:val="006102E5"/>
    <w:rsid w:val="006104FB"/>
    <w:rsid w:val="00610789"/>
    <w:rsid w:val="006109D5"/>
    <w:rsid w:val="00610D21"/>
    <w:rsid w:val="0061187D"/>
    <w:rsid w:val="00611EB0"/>
    <w:rsid w:val="0061202C"/>
    <w:rsid w:val="00612206"/>
    <w:rsid w:val="006125A0"/>
    <w:rsid w:val="00613980"/>
    <w:rsid w:val="006139AE"/>
    <w:rsid w:val="00613C77"/>
    <w:rsid w:val="00613C98"/>
    <w:rsid w:val="00613DE8"/>
    <w:rsid w:val="00613F4C"/>
    <w:rsid w:val="00614D1A"/>
    <w:rsid w:val="006152F0"/>
    <w:rsid w:val="00615B06"/>
    <w:rsid w:val="006162E1"/>
    <w:rsid w:val="006167D1"/>
    <w:rsid w:val="00616D33"/>
    <w:rsid w:val="00617722"/>
    <w:rsid w:val="00620516"/>
    <w:rsid w:val="00620660"/>
    <w:rsid w:val="006215D2"/>
    <w:rsid w:val="00621C27"/>
    <w:rsid w:val="00621FBB"/>
    <w:rsid w:val="00622316"/>
    <w:rsid w:val="00622DDD"/>
    <w:rsid w:val="00623015"/>
    <w:rsid w:val="00623314"/>
    <w:rsid w:val="0062340B"/>
    <w:rsid w:val="006235FD"/>
    <w:rsid w:val="006238CF"/>
    <w:rsid w:val="00623926"/>
    <w:rsid w:val="00624410"/>
    <w:rsid w:val="006251EA"/>
    <w:rsid w:val="00626238"/>
    <w:rsid w:val="0062687E"/>
    <w:rsid w:val="00626933"/>
    <w:rsid w:val="00626AA5"/>
    <w:rsid w:val="00626CD1"/>
    <w:rsid w:val="00626FCA"/>
    <w:rsid w:val="00627039"/>
    <w:rsid w:val="0062743E"/>
    <w:rsid w:val="00627982"/>
    <w:rsid w:val="00627D73"/>
    <w:rsid w:val="0063037C"/>
    <w:rsid w:val="006309B9"/>
    <w:rsid w:val="00630B96"/>
    <w:rsid w:val="006316BE"/>
    <w:rsid w:val="0063196E"/>
    <w:rsid w:val="00631DDA"/>
    <w:rsid w:val="0063224E"/>
    <w:rsid w:val="0063229D"/>
    <w:rsid w:val="00632467"/>
    <w:rsid w:val="00633293"/>
    <w:rsid w:val="00633967"/>
    <w:rsid w:val="00633AB7"/>
    <w:rsid w:val="00634836"/>
    <w:rsid w:val="00635446"/>
    <w:rsid w:val="006357DC"/>
    <w:rsid w:val="00635EE5"/>
    <w:rsid w:val="0063635D"/>
    <w:rsid w:val="00636588"/>
    <w:rsid w:val="00636DA6"/>
    <w:rsid w:val="006375A9"/>
    <w:rsid w:val="00637966"/>
    <w:rsid w:val="00640001"/>
    <w:rsid w:val="006400F3"/>
    <w:rsid w:val="00640B3C"/>
    <w:rsid w:val="00640C09"/>
    <w:rsid w:val="00640DC3"/>
    <w:rsid w:val="00643A5E"/>
    <w:rsid w:val="00643E17"/>
    <w:rsid w:val="00643E57"/>
    <w:rsid w:val="0064476F"/>
    <w:rsid w:val="00644E91"/>
    <w:rsid w:val="00644F43"/>
    <w:rsid w:val="00645AB3"/>
    <w:rsid w:val="00645B19"/>
    <w:rsid w:val="00645BB9"/>
    <w:rsid w:val="00646316"/>
    <w:rsid w:val="006467C8"/>
    <w:rsid w:val="00646E83"/>
    <w:rsid w:val="00647DAE"/>
    <w:rsid w:val="00647FF5"/>
    <w:rsid w:val="0064F321"/>
    <w:rsid w:val="00650215"/>
    <w:rsid w:val="0065035B"/>
    <w:rsid w:val="00651073"/>
    <w:rsid w:val="006512A0"/>
    <w:rsid w:val="00651577"/>
    <w:rsid w:val="00652FDB"/>
    <w:rsid w:val="006532E0"/>
    <w:rsid w:val="00653869"/>
    <w:rsid w:val="00653A59"/>
    <w:rsid w:val="00654B2E"/>
    <w:rsid w:val="00654D21"/>
    <w:rsid w:val="006559EA"/>
    <w:rsid w:val="00655C9B"/>
    <w:rsid w:val="00655D22"/>
    <w:rsid w:val="00656078"/>
    <w:rsid w:val="00656EDE"/>
    <w:rsid w:val="006573B0"/>
    <w:rsid w:val="00657BFE"/>
    <w:rsid w:val="00660382"/>
    <w:rsid w:val="00660E8D"/>
    <w:rsid w:val="006618C3"/>
    <w:rsid w:val="0066269F"/>
    <w:rsid w:val="00663950"/>
    <w:rsid w:val="00663D00"/>
    <w:rsid w:val="00663ECB"/>
    <w:rsid w:val="0066434A"/>
    <w:rsid w:val="006649CE"/>
    <w:rsid w:val="00664B60"/>
    <w:rsid w:val="006654D5"/>
    <w:rsid w:val="00665AE3"/>
    <w:rsid w:val="00665B06"/>
    <w:rsid w:val="00666156"/>
    <w:rsid w:val="0066639D"/>
    <w:rsid w:val="006669A9"/>
    <w:rsid w:val="0066719D"/>
    <w:rsid w:val="00667611"/>
    <w:rsid w:val="00667687"/>
    <w:rsid w:val="006676F5"/>
    <w:rsid w:val="00667914"/>
    <w:rsid w:val="006679F5"/>
    <w:rsid w:val="0067081A"/>
    <w:rsid w:val="00670821"/>
    <w:rsid w:val="00670835"/>
    <w:rsid w:val="00670908"/>
    <w:rsid w:val="00670973"/>
    <w:rsid w:val="006715FA"/>
    <w:rsid w:val="00671C2E"/>
    <w:rsid w:val="00671DB8"/>
    <w:rsid w:val="00671EA4"/>
    <w:rsid w:val="00672292"/>
    <w:rsid w:val="00672F1F"/>
    <w:rsid w:val="00673164"/>
    <w:rsid w:val="00673439"/>
    <w:rsid w:val="00673737"/>
    <w:rsid w:val="00673830"/>
    <w:rsid w:val="00673E65"/>
    <w:rsid w:val="0067463A"/>
    <w:rsid w:val="00674A74"/>
    <w:rsid w:val="0067557A"/>
    <w:rsid w:val="00675888"/>
    <w:rsid w:val="006758AD"/>
    <w:rsid w:val="00675EF4"/>
    <w:rsid w:val="00676420"/>
    <w:rsid w:val="00676856"/>
    <w:rsid w:val="006768B4"/>
    <w:rsid w:val="006769EF"/>
    <w:rsid w:val="00676D74"/>
    <w:rsid w:val="00677435"/>
    <w:rsid w:val="00677A70"/>
    <w:rsid w:val="00677A96"/>
    <w:rsid w:val="00677E7E"/>
    <w:rsid w:val="00680507"/>
    <w:rsid w:val="00680602"/>
    <w:rsid w:val="00680F30"/>
    <w:rsid w:val="00680F95"/>
    <w:rsid w:val="006811AA"/>
    <w:rsid w:val="00681446"/>
    <w:rsid w:val="00682E43"/>
    <w:rsid w:val="006833BF"/>
    <w:rsid w:val="00683634"/>
    <w:rsid w:val="00683BBE"/>
    <w:rsid w:val="0068488D"/>
    <w:rsid w:val="00684C4C"/>
    <w:rsid w:val="006853EE"/>
    <w:rsid w:val="00686BCB"/>
    <w:rsid w:val="00686F8E"/>
    <w:rsid w:val="00687531"/>
    <w:rsid w:val="00687E13"/>
    <w:rsid w:val="00687E26"/>
    <w:rsid w:val="00687EAF"/>
    <w:rsid w:val="00687FBF"/>
    <w:rsid w:val="00687FCF"/>
    <w:rsid w:val="006902E6"/>
    <w:rsid w:val="006903C5"/>
    <w:rsid w:val="006904E0"/>
    <w:rsid w:val="006909AC"/>
    <w:rsid w:val="00690B10"/>
    <w:rsid w:val="00690F78"/>
    <w:rsid w:val="00691056"/>
    <w:rsid w:val="0069155B"/>
    <w:rsid w:val="006918AA"/>
    <w:rsid w:val="00691BCF"/>
    <w:rsid w:val="00691F36"/>
    <w:rsid w:val="0069315F"/>
    <w:rsid w:val="0069332D"/>
    <w:rsid w:val="006937D7"/>
    <w:rsid w:val="00694144"/>
    <w:rsid w:val="0069521B"/>
    <w:rsid w:val="00695513"/>
    <w:rsid w:val="00695861"/>
    <w:rsid w:val="00695D72"/>
    <w:rsid w:val="0069697E"/>
    <w:rsid w:val="00696B53"/>
    <w:rsid w:val="0069776F"/>
    <w:rsid w:val="006978AE"/>
    <w:rsid w:val="00697E5A"/>
    <w:rsid w:val="006A0593"/>
    <w:rsid w:val="006A0DC9"/>
    <w:rsid w:val="006A1076"/>
    <w:rsid w:val="006A114B"/>
    <w:rsid w:val="006A12CD"/>
    <w:rsid w:val="006A17B6"/>
    <w:rsid w:val="006A1D8E"/>
    <w:rsid w:val="006A1E01"/>
    <w:rsid w:val="006A2C59"/>
    <w:rsid w:val="006A2C64"/>
    <w:rsid w:val="006A40EB"/>
    <w:rsid w:val="006A4315"/>
    <w:rsid w:val="006A45D0"/>
    <w:rsid w:val="006A530A"/>
    <w:rsid w:val="006A56F9"/>
    <w:rsid w:val="006A5B7D"/>
    <w:rsid w:val="006A6120"/>
    <w:rsid w:val="006A6417"/>
    <w:rsid w:val="006A6468"/>
    <w:rsid w:val="006A6719"/>
    <w:rsid w:val="006A7B2C"/>
    <w:rsid w:val="006B01CF"/>
    <w:rsid w:val="006B0469"/>
    <w:rsid w:val="006B06E5"/>
    <w:rsid w:val="006B075E"/>
    <w:rsid w:val="006B1227"/>
    <w:rsid w:val="006B1B1E"/>
    <w:rsid w:val="006B3687"/>
    <w:rsid w:val="006B36D9"/>
    <w:rsid w:val="006B37E8"/>
    <w:rsid w:val="006B42E5"/>
    <w:rsid w:val="006B4C2D"/>
    <w:rsid w:val="006B4D27"/>
    <w:rsid w:val="006B52AD"/>
    <w:rsid w:val="006B5551"/>
    <w:rsid w:val="006B6A6F"/>
    <w:rsid w:val="006B6BA6"/>
    <w:rsid w:val="006B6D59"/>
    <w:rsid w:val="006B7776"/>
    <w:rsid w:val="006B7F3A"/>
    <w:rsid w:val="006C1A89"/>
    <w:rsid w:val="006C1E58"/>
    <w:rsid w:val="006C231A"/>
    <w:rsid w:val="006C2631"/>
    <w:rsid w:val="006C292F"/>
    <w:rsid w:val="006C2A23"/>
    <w:rsid w:val="006C2ABB"/>
    <w:rsid w:val="006C3275"/>
    <w:rsid w:val="006C3742"/>
    <w:rsid w:val="006C3BFB"/>
    <w:rsid w:val="006C4C05"/>
    <w:rsid w:val="006C55CF"/>
    <w:rsid w:val="006C56DF"/>
    <w:rsid w:val="006C71C9"/>
    <w:rsid w:val="006C7A7B"/>
    <w:rsid w:val="006C7CAC"/>
    <w:rsid w:val="006C7F77"/>
    <w:rsid w:val="006D0A06"/>
    <w:rsid w:val="006D0A99"/>
    <w:rsid w:val="006D0EF0"/>
    <w:rsid w:val="006D111A"/>
    <w:rsid w:val="006D16C9"/>
    <w:rsid w:val="006D193E"/>
    <w:rsid w:val="006D1CE6"/>
    <w:rsid w:val="006D2075"/>
    <w:rsid w:val="006D215E"/>
    <w:rsid w:val="006D2173"/>
    <w:rsid w:val="006D3A2F"/>
    <w:rsid w:val="006D3EEE"/>
    <w:rsid w:val="006D45DD"/>
    <w:rsid w:val="006D4935"/>
    <w:rsid w:val="006D4A83"/>
    <w:rsid w:val="006D4C82"/>
    <w:rsid w:val="006D547D"/>
    <w:rsid w:val="006D5655"/>
    <w:rsid w:val="006D5B7E"/>
    <w:rsid w:val="006D7013"/>
    <w:rsid w:val="006D7282"/>
    <w:rsid w:val="006D73DC"/>
    <w:rsid w:val="006D7CF8"/>
    <w:rsid w:val="006E04F1"/>
    <w:rsid w:val="006E0600"/>
    <w:rsid w:val="006E13B9"/>
    <w:rsid w:val="006E14BB"/>
    <w:rsid w:val="006E1D27"/>
    <w:rsid w:val="006E1E69"/>
    <w:rsid w:val="006E2146"/>
    <w:rsid w:val="006E3356"/>
    <w:rsid w:val="006E3C32"/>
    <w:rsid w:val="006E3D88"/>
    <w:rsid w:val="006E4496"/>
    <w:rsid w:val="006E46F2"/>
    <w:rsid w:val="006E4BCD"/>
    <w:rsid w:val="006E5482"/>
    <w:rsid w:val="006E5538"/>
    <w:rsid w:val="006E5A7C"/>
    <w:rsid w:val="006E5D67"/>
    <w:rsid w:val="006E7084"/>
    <w:rsid w:val="006F06F6"/>
    <w:rsid w:val="006F0B7C"/>
    <w:rsid w:val="006F0D25"/>
    <w:rsid w:val="006F0FF3"/>
    <w:rsid w:val="006F1DCF"/>
    <w:rsid w:val="006F1FC4"/>
    <w:rsid w:val="006F2221"/>
    <w:rsid w:val="006F288D"/>
    <w:rsid w:val="006F2A7B"/>
    <w:rsid w:val="006F4812"/>
    <w:rsid w:val="006F4BC5"/>
    <w:rsid w:val="006F502E"/>
    <w:rsid w:val="006F509A"/>
    <w:rsid w:val="006F618F"/>
    <w:rsid w:val="006F753D"/>
    <w:rsid w:val="006F784D"/>
    <w:rsid w:val="006F7EF3"/>
    <w:rsid w:val="00700844"/>
    <w:rsid w:val="0070177D"/>
    <w:rsid w:val="007018C9"/>
    <w:rsid w:val="00701DE8"/>
    <w:rsid w:val="007022AE"/>
    <w:rsid w:val="00702D1C"/>
    <w:rsid w:val="00703300"/>
    <w:rsid w:val="00703666"/>
    <w:rsid w:val="00703854"/>
    <w:rsid w:val="00704C51"/>
    <w:rsid w:val="00704F52"/>
    <w:rsid w:val="007056AD"/>
    <w:rsid w:val="00705964"/>
    <w:rsid w:val="00705A00"/>
    <w:rsid w:val="00706E24"/>
    <w:rsid w:val="00707260"/>
    <w:rsid w:val="007074B6"/>
    <w:rsid w:val="00707F0E"/>
    <w:rsid w:val="00707F9F"/>
    <w:rsid w:val="007100A0"/>
    <w:rsid w:val="00710468"/>
    <w:rsid w:val="00710472"/>
    <w:rsid w:val="00710BB2"/>
    <w:rsid w:val="00710BF0"/>
    <w:rsid w:val="0071143F"/>
    <w:rsid w:val="00711A98"/>
    <w:rsid w:val="00711F56"/>
    <w:rsid w:val="00711FD4"/>
    <w:rsid w:val="00712297"/>
    <w:rsid w:val="007122F8"/>
    <w:rsid w:val="007133BB"/>
    <w:rsid w:val="007137B7"/>
    <w:rsid w:val="007140CF"/>
    <w:rsid w:val="007140EB"/>
    <w:rsid w:val="0071427B"/>
    <w:rsid w:val="00714A02"/>
    <w:rsid w:val="00715F88"/>
    <w:rsid w:val="00716382"/>
    <w:rsid w:val="00716934"/>
    <w:rsid w:val="00716BD1"/>
    <w:rsid w:val="00717086"/>
    <w:rsid w:val="00717649"/>
    <w:rsid w:val="007176BE"/>
    <w:rsid w:val="00717960"/>
    <w:rsid w:val="00717A0C"/>
    <w:rsid w:val="00717C08"/>
    <w:rsid w:val="00717FAE"/>
    <w:rsid w:val="0072001F"/>
    <w:rsid w:val="007206DE"/>
    <w:rsid w:val="0072082D"/>
    <w:rsid w:val="0072097B"/>
    <w:rsid w:val="00721048"/>
    <w:rsid w:val="0072142B"/>
    <w:rsid w:val="0072207B"/>
    <w:rsid w:val="0072280A"/>
    <w:rsid w:val="007228A3"/>
    <w:rsid w:val="00722F12"/>
    <w:rsid w:val="00723A0C"/>
    <w:rsid w:val="00723B0F"/>
    <w:rsid w:val="00725178"/>
    <w:rsid w:val="0072534B"/>
    <w:rsid w:val="007253C0"/>
    <w:rsid w:val="00725473"/>
    <w:rsid w:val="00725AE1"/>
    <w:rsid w:val="00725FA3"/>
    <w:rsid w:val="00726126"/>
    <w:rsid w:val="0072658F"/>
    <w:rsid w:val="00726747"/>
    <w:rsid w:val="007268DD"/>
    <w:rsid w:val="00726D2C"/>
    <w:rsid w:val="007306A4"/>
    <w:rsid w:val="00730AF8"/>
    <w:rsid w:val="00730C90"/>
    <w:rsid w:val="007311A9"/>
    <w:rsid w:val="00731B75"/>
    <w:rsid w:val="00732801"/>
    <w:rsid w:val="00732B8C"/>
    <w:rsid w:val="00732CF8"/>
    <w:rsid w:val="0073311A"/>
    <w:rsid w:val="0073333E"/>
    <w:rsid w:val="007335A9"/>
    <w:rsid w:val="00733F5A"/>
    <w:rsid w:val="00733F84"/>
    <w:rsid w:val="0073456D"/>
    <w:rsid w:val="00734AB4"/>
    <w:rsid w:val="00734C5B"/>
    <w:rsid w:val="0073511A"/>
    <w:rsid w:val="007357F7"/>
    <w:rsid w:val="00736149"/>
    <w:rsid w:val="00736AEB"/>
    <w:rsid w:val="00736B80"/>
    <w:rsid w:val="0073767A"/>
    <w:rsid w:val="0073773D"/>
    <w:rsid w:val="00737AE8"/>
    <w:rsid w:val="00740012"/>
    <w:rsid w:val="007403E5"/>
    <w:rsid w:val="00740876"/>
    <w:rsid w:val="00740A71"/>
    <w:rsid w:val="0074136A"/>
    <w:rsid w:val="00742045"/>
    <w:rsid w:val="00742068"/>
    <w:rsid w:val="00742164"/>
    <w:rsid w:val="00742D7D"/>
    <w:rsid w:val="007437D8"/>
    <w:rsid w:val="00743AB9"/>
    <w:rsid w:val="00743C92"/>
    <w:rsid w:val="00743C95"/>
    <w:rsid w:val="00743EDB"/>
    <w:rsid w:val="00744574"/>
    <w:rsid w:val="00744F4C"/>
    <w:rsid w:val="0074528B"/>
    <w:rsid w:val="00745473"/>
    <w:rsid w:val="0074575A"/>
    <w:rsid w:val="00745E2C"/>
    <w:rsid w:val="00746441"/>
    <w:rsid w:val="007466BE"/>
    <w:rsid w:val="007471B9"/>
    <w:rsid w:val="00750369"/>
    <w:rsid w:val="00750452"/>
    <w:rsid w:val="00750663"/>
    <w:rsid w:val="007517BF"/>
    <w:rsid w:val="00751CD2"/>
    <w:rsid w:val="00752734"/>
    <w:rsid w:val="00752990"/>
    <w:rsid w:val="00752D38"/>
    <w:rsid w:val="00753509"/>
    <w:rsid w:val="00753B2E"/>
    <w:rsid w:val="00754D4A"/>
    <w:rsid w:val="00755924"/>
    <w:rsid w:val="00755F88"/>
    <w:rsid w:val="007561E1"/>
    <w:rsid w:val="0075671C"/>
    <w:rsid w:val="007567BF"/>
    <w:rsid w:val="007568B8"/>
    <w:rsid w:val="00757726"/>
    <w:rsid w:val="007602F2"/>
    <w:rsid w:val="007612B1"/>
    <w:rsid w:val="00761A4F"/>
    <w:rsid w:val="00761BC8"/>
    <w:rsid w:val="00761C4D"/>
    <w:rsid w:val="00761EEC"/>
    <w:rsid w:val="00762047"/>
    <w:rsid w:val="007626AF"/>
    <w:rsid w:val="0076285E"/>
    <w:rsid w:val="00762C5A"/>
    <w:rsid w:val="00762D5D"/>
    <w:rsid w:val="00762FA9"/>
    <w:rsid w:val="00763F46"/>
    <w:rsid w:val="007645EF"/>
    <w:rsid w:val="0076461D"/>
    <w:rsid w:val="00764638"/>
    <w:rsid w:val="00764CF6"/>
    <w:rsid w:val="0076528F"/>
    <w:rsid w:val="00765675"/>
    <w:rsid w:val="00765B4B"/>
    <w:rsid w:val="007664AB"/>
    <w:rsid w:val="007665AD"/>
    <w:rsid w:val="007671D6"/>
    <w:rsid w:val="007675FA"/>
    <w:rsid w:val="00767D20"/>
    <w:rsid w:val="00770856"/>
    <w:rsid w:val="00770CA1"/>
    <w:rsid w:val="00770D68"/>
    <w:rsid w:val="00770D78"/>
    <w:rsid w:val="00771176"/>
    <w:rsid w:val="007712D6"/>
    <w:rsid w:val="00771D08"/>
    <w:rsid w:val="00771E55"/>
    <w:rsid w:val="0077257E"/>
    <w:rsid w:val="007727FB"/>
    <w:rsid w:val="00772D13"/>
    <w:rsid w:val="007732B2"/>
    <w:rsid w:val="00773B9A"/>
    <w:rsid w:val="00773C74"/>
    <w:rsid w:val="007740E7"/>
    <w:rsid w:val="00774361"/>
    <w:rsid w:val="0077436A"/>
    <w:rsid w:val="007745B8"/>
    <w:rsid w:val="00774641"/>
    <w:rsid w:val="00774CD5"/>
    <w:rsid w:val="00774EB6"/>
    <w:rsid w:val="00775B3E"/>
    <w:rsid w:val="00775D61"/>
    <w:rsid w:val="00775E4B"/>
    <w:rsid w:val="00776997"/>
    <w:rsid w:val="00776C01"/>
    <w:rsid w:val="00776D9F"/>
    <w:rsid w:val="00776E83"/>
    <w:rsid w:val="00776FC0"/>
    <w:rsid w:val="00780ACF"/>
    <w:rsid w:val="00780BD3"/>
    <w:rsid w:val="00780E8F"/>
    <w:rsid w:val="007817A9"/>
    <w:rsid w:val="007819BA"/>
    <w:rsid w:val="00781F49"/>
    <w:rsid w:val="00782D5C"/>
    <w:rsid w:val="00782D60"/>
    <w:rsid w:val="00784C0C"/>
    <w:rsid w:val="007857D5"/>
    <w:rsid w:val="00786030"/>
    <w:rsid w:val="00786053"/>
    <w:rsid w:val="0078665D"/>
    <w:rsid w:val="00786830"/>
    <w:rsid w:val="00787306"/>
    <w:rsid w:val="007873F4"/>
    <w:rsid w:val="007878E2"/>
    <w:rsid w:val="0079003E"/>
    <w:rsid w:val="007902C3"/>
    <w:rsid w:val="00790BCB"/>
    <w:rsid w:val="00790EE7"/>
    <w:rsid w:val="0079140C"/>
    <w:rsid w:val="007916C7"/>
    <w:rsid w:val="00791A8E"/>
    <w:rsid w:val="00791E8D"/>
    <w:rsid w:val="00792047"/>
    <w:rsid w:val="00792105"/>
    <w:rsid w:val="007924CC"/>
    <w:rsid w:val="007925BD"/>
    <w:rsid w:val="00792BA0"/>
    <w:rsid w:val="00792C6D"/>
    <w:rsid w:val="00792E9B"/>
    <w:rsid w:val="00793CD1"/>
    <w:rsid w:val="00793D22"/>
    <w:rsid w:val="00793E24"/>
    <w:rsid w:val="00794940"/>
    <w:rsid w:val="00794A1A"/>
    <w:rsid w:val="007960CF"/>
    <w:rsid w:val="0079696D"/>
    <w:rsid w:val="0079728E"/>
    <w:rsid w:val="00797510"/>
    <w:rsid w:val="0079762F"/>
    <w:rsid w:val="0079770D"/>
    <w:rsid w:val="007977A0"/>
    <w:rsid w:val="007A009F"/>
    <w:rsid w:val="007A13BE"/>
    <w:rsid w:val="007A17C6"/>
    <w:rsid w:val="007A1F7F"/>
    <w:rsid w:val="007A23E3"/>
    <w:rsid w:val="007A34EF"/>
    <w:rsid w:val="007A5234"/>
    <w:rsid w:val="007A5D93"/>
    <w:rsid w:val="007A5DB6"/>
    <w:rsid w:val="007A5FB8"/>
    <w:rsid w:val="007A715F"/>
    <w:rsid w:val="007A7DC2"/>
    <w:rsid w:val="007A7E58"/>
    <w:rsid w:val="007B0E7A"/>
    <w:rsid w:val="007B0E7D"/>
    <w:rsid w:val="007B0F26"/>
    <w:rsid w:val="007B1897"/>
    <w:rsid w:val="007B1ADF"/>
    <w:rsid w:val="007B1DD6"/>
    <w:rsid w:val="007B276A"/>
    <w:rsid w:val="007B32BD"/>
    <w:rsid w:val="007B409C"/>
    <w:rsid w:val="007B4B4D"/>
    <w:rsid w:val="007B562D"/>
    <w:rsid w:val="007B5B5E"/>
    <w:rsid w:val="007B69A3"/>
    <w:rsid w:val="007B6B97"/>
    <w:rsid w:val="007B7F5D"/>
    <w:rsid w:val="007B7FB6"/>
    <w:rsid w:val="007C0762"/>
    <w:rsid w:val="007C08CD"/>
    <w:rsid w:val="007C0BF7"/>
    <w:rsid w:val="007C0C9F"/>
    <w:rsid w:val="007C0E37"/>
    <w:rsid w:val="007C0E93"/>
    <w:rsid w:val="007C102D"/>
    <w:rsid w:val="007C1A35"/>
    <w:rsid w:val="007C1B57"/>
    <w:rsid w:val="007C1D5E"/>
    <w:rsid w:val="007C2973"/>
    <w:rsid w:val="007C2B33"/>
    <w:rsid w:val="007C3276"/>
    <w:rsid w:val="007C3293"/>
    <w:rsid w:val="007C337A"/>
    <w:rsid w:val="007C3412"/>
    <w:rsid w:val="007C39D2"/>
    <w:rsid w:val="007C3EA1"/>
    <w:rsid w:val="007C3F65"/>
    <w:rsid w:val="007C4C1F"/>
    <w:rsid w:val="007C4E1A"/>
    <w:rsid w:val="007C4E21"/>
    <w:rsid w:val="007C4F46"/>
    <w:rsid w:val="007C51AA"/>
    <w:rsid w:val="007C58E4"/>
    <w:rsid w:val="007C5DE9"/>
    <w:rsid w:val="007C6163"/>
    <w:rsid w:val="007C6481"/>
    <w:rsid w:val="007C6629"/>
    <w:rsid w:val="007C6BCA"/>
    <w:rsid w:val="007C6E54"/>
    <w:rsid w:val="007C6F6B"/>
    <w:rsid w:val="007D071A"/>
    <w:rsid w:val="007D07D6"/>
    <w:rsid w:val="007D0A29"/>
    <w:rsid w:val="007D0EF1"/>
    <w:rsid w:val="007D1072"/>
    <w:rsid w:val="007D11B5"/>
    <w:rsid w:val="007D1766"/>
    <w:rsid w:val="007D1C0E"/>
    <w:rsid w:val="007D218F"/>
    <w:rsid w:val="007D21CC"/>
    <w:rsid w:val="007D275D"/>
    <w:rsid w:val="007D2A2F"/>
    <w:rsid w:val="007D2ED9"/>
    <w:rsid w:val="007D324D"/>
    <w:rsid w:val="007D35DC"/>
    <w:rsid w:val="007D3777"/>
    <w:rsid w:val="007D39A0"/>
    <w:rsid w:val="007D41B8"/>
    <w:rsid w:val="007D4C72"/>
    <w:rsid w:val="007D4E38"/>
    <w:rsid w:val="007D577B"/>
    <w:rsid w:val="007D5D0C"/>
    <w:rsid w:val="007D5D81"/>
    <w:rsid w:val="007D5EE0"/>
    <w:rsid w:val="007D717E"/>
    <w:rsid w:val="007D72CD"/>
    <w:rsid w:val="007D73E5"/>
    <w:rsid w:val="007D74DB"/>
    <w:rsid w:val="007D7982"/>
    <w:rsid w:val="007E000A"/>
    <w:rsid w:val="007E1C4D"/>
    <w:rsid w:val="007E1CB5"/>
    <w:rsid w:val="007E2110"/>
    <w:rsid w:val="007E24EF"/>
    <w:rsid w:val="007E28F3"/>
    <w:rsid w:val="007E2A08"/>
    <w:rsid w:val="007E2B53"/>
    <w:rsid w:val="007E2BFD"/>
    <w:rsid w:val="007E2F1E"/>
    <w:rsid w:val="007E3136"/>
    <w:rsid w:val="007E3748"/>
    <w:rsid w:val="007E38AD"/>
    <w:rsid w:val="007E3D6C"/>
    <w:rsid w:val="007E3DFF"/>
    <w:rsid w:val="007E429E"/>
    <w:rsid w:val="007E4498"/>
    <w:rsid w:val="007E47B5"/>
    <w:rsid w:val="007E48C6"/>
    <w:rsid w:val="007E4AF9"/>
    <w:rsid w:val="007E4B15"/>
    <w:rsid w:val="007E5CE8"/>
    <w:rsid w:val="007E6492"/>
    <w:rsid w:val="007E6FCE"/>
    <w:rsid w:val="007E6FEA"/>
    <w:rsid w:val="007E733F"/>
    <w:rsid w:val="007E7408"/>
    <w:rsid w:val="007E76BD"/>
    <w:rsid w:val="007E77F1"/>
    <w:rsid w:val="007E7D93"/>
    <w:rsid w:val="007F014B"/>
    <w:rsid w:val="007F018B"/>
    <w:rsid w:val="007F0B50"/>
    <w:rsid w:val="007F0FCF"/>
    <w:rsid w:val="007F1A21"/>
    <w:rsid w:val="007F1E78"/>
    <w:rsid w:val="007F21BC"/>
    <w:rsid w:val="007F2D9E"/>
    <w:rsid w:val="007F2F49"/>
    <w:rsid w:val="007F3186"/>
    <w:rsid w:val="007F3316"/>
    <w:rsid w:val="007F3517"/>
    <w:rsid w:val="007F3D49"/>
    <w:rsid w:val="007F4DB5"/>
    <w:rsid w:val="007F5762"/>
    <w:rsid w:val="007F75F7"/>
    <w:rsid w:val="007F7D8F"/>
    <w:rsid w:val="00800016"/>
    <w:rsid w:val="008003B6"/>
    <w:rsid w:val="00800A40"/>
    <w:rsid w:val="00801741"/>
    <w:rsid w:val="00801D0F"/>
    <w:rsid w:val="008021C6"/>
    <w:rsid w:val="0080268A"/>
    <w:rsid w:val="00802C21"/>
    <w:rsid w:val="00802D8D"/>
    <w:rsid w:val="0080303C"/>
    <w:rsid w:val="00803128"/>
    <w:rsid w:val="0080323D"/>
    <w:rsid w:val="0080361A"/>
    <w:rsid w:val="00803BD3"/>
    <w:rsid w:val="00803DE2"/>
    <w:rsid w:val="00805624"/>
    <w:rsid w:val="0080571F"/>
    <w:rsid w:val="00805D77"/>
    <w:rsid w:val="00805E00"/>
    <w:rsid w:val="0080652B"/>
    <w:rsid w:val="008067A7"/>
    <w:rsid w:val="00806849"/>
    <w:rsid w:val="008076E2"/>
    <w:rsid w:val="00807BA2"/>
    <w:rsid w:val="00807DB5"/>
    <w:rsid w:val="00807DBB"/>
    <w:rsid w:val="00807ED0"/>
    <w:rsid w:val="00811197"/>
    <w:rsid w:val="008112EC"/>
    <w:rsid w:val="00811805"/>
    <w:rsid w:val="00811E88"/>
    <w:rsid w:val="0081209F"/>
    <w:rsid w:val="00812162"/>
    <w:rsid w:val="008121DB"/>
    <w:rsid w:val="0081239E"/>
    <w:rsid w:val="008126A2"/>
    <w:rsid w:val="00812802"/>
    <w:rsid w:val="00812A96"/>
    <w:rsid w:val="00812B82"/>
    <w:rsid w:val="00812C88"/>
    <w:rsid w:val="0081398F"/>
    <w:rsid w:val="008140F0"/>
    <w:rsid w:val="00814954"/>
    <w:rsid w:val="00814D5E"/>
    <w:rsid w:val="00815188"/>
    <w:rsid w:val="00815F48"/>
    <w:rsid w:val="00815FFB"/>
    <w:rsid w:val="00816D4E"/>
    <w:rsid w:val="00816E4F"/>
    <w:rsid w:val="00817097"/>
    <w:rsid w:val="0081756D"/>
    <w:rsid w:val="0082014A"/>
    <w:rsid w:val="0082074B"/>
    <w:rsid w:val="00820757"/>
    <w:rsid w:val="0082162D"/>
    <w:rsid w:val="008217AD"/>
    <w:rsid w:val="00821C3D"/>
    <w:rsid w:val="008221AC"/>
    <w:rsid w:val="00822798"/>
    <w:rsid w:val="008233C7"/>
    <w:rsid w:val="00823A51"/>
    <w:rsid w:val="00823C8D"/>
    <w:rsid w:val="00824027"/>
    <w:rsid w:val="008243A7"/>
    <w:rsid w:val="0082449F"/>
    <w:rsid w:val="008248F5"/>
    <w:rsid w:val="00824FB7"/>
    <w:rsid w:val="00824FE0"/>
    <w:rsid w:val="008253B0"/>
    <w:rsid w:val="00825F7B"/>
    <w:rsid w:val="00826036"/>
    <w:rsid w:val="008261AB"/>
    <w:rsid w:val="008269DD"/>
    <w:rsid w:val="00826F80"/>
    <w:rsid w:val="0082764D"/>
    <w:rsid w:val="00827704"/>
    <w:rsid w:val="008309AF"/>
    <w:rsid w:val="008314C2"/>
    <w:rsid w:val="00831C0E"/>
    <w:rsid w:val="00831C3B"/>
    <w:rsid w:val="00832EB3"/>
    <w:rsid w:val="0083302D"/>
    <w:rsid w:val="00833C71"/>
    <w:rsid w:val="0083479D"/>
    <w:rsid w:val="00835432"/>
    <w:rsid w:val="00836511"/>
    <w:rsid w:val="00836B47"/>
    <w:rsid w:val="00836D6D"/>
    <w:rsid w:val="00837807"/>
    <w:rsid w:val="00840248"/>
    <w:rsid w:val="00840714"/>
    <w:rsid w:val="0084101F"/>
    <w:rsid w:val="00841FAE"/>
    <w:rsid w:val="00842174"/>
    <w:rsid w:val="008422E8"/>
    <w:rsid w:val="008424C6"/>
    <w:rsid w:val="00842FF0"/>
    <w:rsid w:val="008432DF"/>
    <w:rsid w:val="0084342D"/>
    <w:rsid w:val="0084366D"/>
    <w:rsid w:val="008437F5"/>
    <w:rsid w:val="00843A83"/>
    <w:rsid w:val="00843F5B"/>
    <w:rsid w:val="008444B5"/>
    <w:rsid w:val="008449A4"/>
    <w:rsid w:val="00844E29"/>
    <w:rsid w:val="00844F07"/>
    <w:rsid w:val="00845474"/>
    <w:rsid w:val="008454AC"/>
    <w:rsid w:val="00845D91"/>
    <w:rsid w:val="0084615E"/>
    <w:rsid w:val="00846504"/>
    <w:rsid w:val="00846DA3"/>
    <w:rsid w:val="008477F4"/>
    <w:rsid w:val="00847814"/>
    <w:rsid w:val="00847B93"/>
    <w:rsid w:val="00850059"/>
    <w:rsid w:val="00850354"/>
    <w:rsid w:val="008510FA"/>
    <w:rsid w:val="0085183A"/>
    <w:rsid w:val="00851E89"/>
    <w:rsid w:val="00852128"/>
    <w:rsid w:val="008532F8"/>
    <w:rsid w:val="00853A67"/>
    <w:rsid w:val="00854949"/>
    <w:rsid w:val="00854BF5"/>
    <w:rsid w:val="00855DE3"/>
    <w:rsid w:val="00856A26"/>
    <w:rsid w:val="00857124"/>
    <w:rsid w:val="00857DB3"/>
    <w:rsid w:val="00860042"/>
    <w:rsid w:val="008600AF"/>
    <w:rsid w:val="008609C8"/>
    <w:rsid w:val="00860C60"/>
    <w:rsid w:val="00860DF1"/>
    <w:rsid w:val="0086176B"/>
    <w:rsid w:val="00861A4E"/>
    <w:rsid w:val="00861ACB"/>
    <w:rsid w:val="00861B73"/>
    <w:rsid w:val="008620CA"/>
    <w:rsid w:val="008620FA"/>
    <w:rsid w:val="00862209"/>
    <w:rsid w:val="00862403"/>
    <w:rsid w:val="008625E3"/>
    <w:rsid w:val="00862800"/>
    <w:rsid w:val="0086295B"/>
    <w:rsid w:val="00862AFA"/>
    <w:rsid w:val="00862B1F"/>
    <w:rsid w:val="0086324B"/>
    <w:rsid w:val="00863D29"/>
    <w:rsid w:val="0086422A"/>
    <w:rsid w:val="00864329"/>
    <w:rsid w:val="00864E55"/>
    <w:rsid w:val="00865C82"/>
    <w:rsid w:val="008661EF"/>
    <w:rsid w:val="008662DD"/>
    <w:rsid w:val="0086681B"/>
    <w:rsid w:val="00866870"/>
    <w:rsid w:val="008671D6"/>
    <w:rsid w:val="008673E4"/>
    <w:rsid w:val="00867520"/>
    <w:rsid w:val="00867608"/>
    <w:rsid w:val="00867B61"/>
    <w:rsid w:val="00870794"/>
    <w:rsid w:val="00870A4F"/>
    <w:rsid w:val="00871107"/>
    <w:rsid w:val="00871134"/>
    <w:rsid w:val="0087123C"/>
    <w:rsid w:val="00871E26"/>
    <w:rsid w:val="008729AE"/>
    <w:rsid w:val="00872BD4"/>
    <w:rsid w:val="008733CE"/>
    <w:rsid w:val="00873794"/>
    <w:rsid w:val="00873CE7"/>
    <w:rsid w:val="00874077"/>
    <w:rsid w:val="008746E0"/>
    <w:rsid w:val="00874729"/>
    <w:rsid w:val="00874A41"/>
    <w:rsid w:val="00875709"/>
    <w:rsid w:val="0087579F"/>
    <w:rsid w:val="00875A8A"/>
    <w:rsid w:val="00875EB2"/>
    <w:rsid w:val="00876028"/>
    <w:rsid w:val="00876454"/>
    <w:rsid w:val="0087767D"/>
    <w:rsid w:val="00880CD7"/>
    <w:rsid w:val="0088119C"/>
    <w:rsid w:val="0088190C"/>
    <w:rsid w:val="008822BC"/>
    <w:rsid w:val="008824E9"/>
    <w:rsid w:val="00882B80"/>
    <w:rsid w:val="00883643"/>
    <w:rsid w:val="0088403D"/>
    <w:rsid w:val="0088425B"/>
    <w:rsid w:val="00884730"/>
    <w:rsid w:val="008847BA"/>
    <w:rsid w:val="00884E49"/>
    <w:rsid w:val="00884EF1"/>
    <w:rsid w:val="00885064"/>
    <w:rsid w:val="008850D5"/>
    <w:rsid w:val="008861B0"/>
    <w:rsid w:val="00886AEA"/>
    <w:rsid w:val="00887C34"/>
    <w:rsid w:val="008901C8"/>
    <w:rsid w:val="008901D6"/>
    <w:rsid w:val="0089024D"/>
    <w:rsid w:val="00890B5C"/>
    <w:rsid w:val="00890DF2"/>
    <w:rsid w:val="00890F7D"/>
    <w:rsid w:val="00891340"/>
    <w:rsid w:val="008914DB"/>
    <w:rsid w:val="00891FF9"/>
    <w:rsid w:val="00892385"/>
    <w:rsid w:val="00892528"/>
    <w:rsid w:val="00892715"/>
    <w:rsid w:val="00892A31"/>
    <w:rsid w:val="00892A72"/>
    <w:rsid w:val="00893CF3"/>
    <w:rsid w:val="00895227"/>
    <w:rsid w:val="008955B3"/>
    <w:rsid w:val="0089573B"/>
    <w:rsid w:val="008964D4"/>
    <w:rsid w:val="0089687C"/>
    <w:rsid w:val="00897BAB"/>
    <w:rsid w:val="008A0013"/>
    <w:rsid w:val="008A0799"/>
    <w:rsid w:val="008A0CD5"/>
    <w:rsid w:val="008A14F1"/>
    <w:rsid w:val="008A1996"/>
    <w:rsid w:val="008A1AF5"/>
    <w:rsid w:val="008A1AFA"/>
    <w:rsid w:val="008A1B5A"/>
    <w:rsid w:val="008A1F46"/>
    <w:rsid w:val="008A25C8"/>
    <w:rsid w:val="008A2BA8"/>
    <w:rsid w:val="008A32B0"/>
    <w:rsid w:val="008A34BF"/>
    <w:rsid w:val="008A3A6D"/>
    <w:rsid w:val="008A3E07"/>
    <w:rsid w:val="008A45D9"/>
    <w:rsid w:val="008A4F79"/>
    <w:rsid w:val="008A4FB5"/>
    <w:rsid w:val="008A5172"/>
    <w:rsid w:val="008A55D4"/>
    <w:rsid w:val="008A5AD0"/>
    <w:rsid w:val="008A5C51"/>
    <w:rsid w:val="008A6CAF"/>
    <w:rsid w:val="008A6E28"/>
    <w:rsid w:val="008A7BB4"/>
    <w:rsid w:val="008B0412"/>
    <w:rsid w:val="008B096B"/>
    <w:rsid w:val="008B1518"/>
    <w:rsid w:val="008B25A3"/>
    <w:rsid w:val="008B2A5A"/>
    <w:rsid w:val="008B2EB3"/>
    <w:rsid w:val="008B32BA"/>
    <w:rsid w:val="008B32F8"/>
    <w:rsid w:val="008B394D"/>
    <w:rsid w:val="008B3A63"/>
    <w:rsid w:val="008B3FF0"/>
    <w:rsid w:val="008B41B3"/>
    <w:rsid w:val="008B4325"/>
    <w:rsid w:val="008B5B15"/>
    <w:rsid w:val="008B614E"/>
    <w:rsid w:val="008B6C4F"/>
    <w:rsid w:val="008B6E74"/>
    <w:rsid w:val="008B713B"/>
    <w:rsid w:val="008B7C02"/>
    <w:rsid w:val="008C03FB"/>
    <w:rsid w:val="008C04EA"/>
    <w:rsid w:val="008C0BF9"/>
    <w:rsid w:val="008C0C94"/>
    <w:rsid w:val="008C115F"/>
    <w:rsid w:val="008C173A"/>
    <w:rsid w:val="008C2DD1"/>
    <w:rsid w:val="008C2E85"/>
    <w:rsid w:val="008C32FE"/>
    <w:rsid w:val="008C3839"/>
    <w:rsid w:val="008C3B7D"/>
    <w:rsid w:val="008C3E88"/>
    <w:rsid w:val="008C4422"/>
    <w:rsid w:val="008C4AD0"/>
    <w:rsid w:val="008C5E19"/>
    <w:rsid w:val="008C6209"/>
    <w:rsid w:val="008C6513"/>
    <w:rsid w:val="008C6A38"/>
    <w:rsid w:val="008C6C95"/>
    <w:rsid w:val="008C785C"/>
    <w:rsid w:val="008C7CBF"/>
    <w:rsid w:val="008C7E14"/>
    <w:rsid w:val="008D029D"/>
    <w:rsid w:val="008D0A2F"/>
    <w:rsid w:val="008D0CA3"/>
    <w:rsid w:val="008D16D6"/>
    <w:rsid w:val="008D17CB"/>
    <w:rsid w:val="008D1861"/>
    <w:rsid w:val="008D1C62"/>
    <w:rsid w:val="008D2C20"/>
    <w:rsid w:val="008D335D"/>
    <w:rsid w:val="008D33BA"/>
    <w:rsid w:val="008D347C"/>
    <w:rsid w:val="008D3FF9"/>
    <w:rsid w:val="008D42A8"/>
    <w:rsid w:val="008D6264"/>
    <w:rsid w:val="008D65E0"/>
    <w:rsid w:val="008D6BD6"/>
    <w:rsid w:val="008D7AAA"/>
    <w:rsid w:val="008E0112"/>
    <w:rsid w:val="008E01CE"/>
    <w:rsid w:val="008E0803"/>
    <w:rsid w:val="008E0C6F"/>
    <w:rsid w:val="008E1449"/>
    <w:rsid w:val="008E1453"/>
    <w:rsid w:val="008E15EC"/>
    <w:rsid w:val="008E1B5D"/>
    <w:rsid w:val="008E1D43"/>
    <w:rsid w:val="008E23EC"/>
    <w:rsid w:val="008E3A14"/>
    <w:rsid w:val="008E402C"/>
    <w:rsid w:val="008E40F2"/>
    <w:rsid w:val="008E472C"/>
    <w:rsid w:val="008E4DC0"/>
    <w:rsid w:val="008E59CB"/>
    <w:rsid w:val="008E5C18"/>
    <w:rsid w:val="008E64E5"/>
    <w:rsid w:val="008E6D99"/>
    <w:rsid w:val="008E75B5"/>
    <w:rsid w:val="008E78A1"/>
    <w:rsid w:val="008F05E1"/>
    <w:rsid w:val="008F0901"/>
    <w:rsid w:val="008F0CF2"/>
    <w:rsid w:val="008F1185"/>
    <w:rsid w:val="008F1B8B"/>
    <w:rsid w:val="008F2A05"/>
    <w:rsid w:val="008F3217"/>
    <w:rsid w:val="008F3647"/>
    <w:rsid w:val="008F39F2"/>
    <w:rsid w:val="008F3FF8"/>
    <w:rsid w:val="008F4251"/>
    <w:rsid w:val="008F4B06"/>
    <w:rsid w:val="008F4D78"/>
    <w:rsid w:val="008F57C6"/>
    <w:rsid w:val="008F5DCE"/>
    <w:rsid w:val="008F6625"/>
    <w:rsid w:val="008F6833"/>
    <w:rsid w:val="008F74A3"/>
    <w:rsid w:val="008F7CB8"/>
    <w:rsid w:val="0090026D"/>
    <w:rsid w:val="0090052D"/>
    <w:rsid w:val="009008A4"/>
    <w:rsid w:val="00900ECD"/>
    <w:rsid w:val="00900ED4"/>
    <w:rsid w:val="00901718"/>
    <w:rsid w:val="009022E5"/>
    <w:rsid w:val="0090272B"/>
    <w:rsid w:val="0090275B"/>
    <w:rsid w:val="00902A9D"/>
    <w:rsid w:val="00902DCE"/>
    <w:rsid w:val="009032D9"/>
    <w:rsid w:val="00903352"/>
    <w:rsid w:val="00903D81"/>
    <w:rsid w:val="00904546"/>
    <w:rsid w:val="00904664"/>
    <w:rsid w:val="00904734"/>
    <w:rsid w:val="00904AFB"/>
    <w:rsid w:val="0090563F"/>
    <w:rsid w:val="00906C50"/>
    <w:rsid w:val="00906CB1"/>
    <w:rsid w:val="0090701B"/>
    <w:rsid w:val="00907367"/>
    <w:rsid w:val="00907DB5"/>
    <w:rsid w:val="0091008C"/>
    <w:rsid w:val="00910BBF"/>
    <w:rsid w:val="00910D0B"/>
    <w:rsid w:val="00910D10"/>
    <w:rsid w:val="0091106D"/>
    <w:rsid w:val="0091146C"/>
    <w:rsid w:val="009115A0"/>
    <w:rsid w:val="00912111"/>
    <w:rsid w:val="00912D40"/>
    <w:rsid w:val="00913BAC"/>
    <w:rsid w:val="00913CE3"/>
    <w:rsid w:val="00914004"/>
    <w:rsid w:val="00914344"/>
    <w:rsid w:val="00914463"/>
    <w:rsid w:val="00914EE4"/>
    <w:rsid w:val="00915731"/>
    <w:rsid w:val="0091599C"/>
    <w:rsid w:val="009159FD"/>
    <w:rsid w:val="0091677F"/>
    <w:rsid w:val="00916B65"/>
    <w:rsid w:val="0091730B"/>
    <w:rsid w:val="0092117B"/>
    <w:rsid w:val="009215DA"/>
    <w:rsid w:val="0092173B"/>
    <w:rsid w:val="00921E75"/>
    <w:rsid w:val="0092234D"/>
    <w:rsid w:val="00922AFE"/>
    <w:rsid w:val="009248C7"/>
    <w:rsid w:val="009249EF"/>
    <w:rsid w:val="00924D61"/>
    <w:rsid w:val="00925AAD"/>
    <w:rsid w:val="00925F7D"/>
    <w:rsid w:val="009267DC"/>
    <w:rsid w:val="00927B30"/>
    <w:rsid w:val="00927FF2"/>
    <w:rsid w:val="009300BB"/>
    <w:rsid w:val="00930CDF"/>
    <w:rsid w:val="00931088"/>
    <w:rsid w:val="00931B37"/>
    <w:rsid w:val="00931CA6"/>
    <w:rsid w:val="0093214E"/>
    <w:rsid w:val="00932550"/>
    <w:rsid w:val="00932990"/>
    <w:rsid w:val="009329A8"/>
    <w:rsid w:val="00932ABC"/>
    <w:rsid w:val="00932CCD"/>
    <w:rsid w:val="00932CF5"/>
    <w:rsid w:val="009337AA"/>
    <w:rsid w:val="00933FC3"/>
    <w:rsid w:val="009346F2"/>
    <w:rsid w:val="00934866"/>
    <w:rsid w:val="00934DC8"/>
    <w:rsid w:val="00934F7F"/>
    <w:rsid w:val="00935B3D"/>
    <w:rsid w:val="00935F4A"/>
    <w:rsid w:val="009362F4"/>
    <w:rsid w:val="00936653"/>
    <w:rsid w:val="00936810"/>
    <w:rsid w:val="009373DB"/>
    <w:rsid w:val="0093750D"/>
    <w:rsid w:val="00937C7D"/>
    <w:rsid w:val="00937D4F"/>
    <w:rsid w:val="0094031C"/>
    <w:rsid w:val="0094032D"/>
    <w:rsid w:val="00940B29"/>
    <w:rsid w:val="00941102"/>
    <w:rsid w:val="009430ED"/>
    <w:rsid w:val="0094338F"/>
    <w:rsid w:val="00944872"/>
    <w:rsid w:val="00945619"/>
    <w:rsid w:val="00945A87"/>
    <w:rsid w:val="0094629A"/>
    <w:rsid w:val="009462F1"/>
    <w:rsid w:val="009467F5"/>
    <w:rsid w:val="009469E3"/>
    <w:rsid w:val="00946E53"/>
    <w:rsid w:val="009470B0"/>
    <w:rsid w:val="00947B37"/>
    <w:rsid w:val="00950000"/>
    <w:rsid w:val="00950023"/>
    <w:rsid w:val="0095021B"/>
    <w:rsid w:val="009505C8"/>
    <w:rsid w:val="00950C4E"/>
    <w:rsid w:val="00950D62"/>
    <w:rsid w:val="00950E61"/>
    <w:rsid w:val="00950EF2"/>
    <w:rsid w:val="009510AF"/>
    <w:rsid w:val="00951805"/>
    <w:rsid w:val="00952F36"/>
    <w:rsid w:val="009530CA"/>
    <w:rsid w:val="00953133"/>
    <w:rsid w:val="00953469"/>
    <w:rsid w:val="009535B7"/>
    <w:rsid w:val="00953BFF"/>
    <w:rsid w:val="0095402F"/>
    <w:rsid w:val="00955635"/>
    <w:rsid w:val="00955AD4"/>
    <w:rsid w:val="00955B9B"/>
    <w:rsid w:val="0095698D"/>
    <w:rsid w:val="00956A8B"/>
    <w:rsid w:val="00956BFC"/>
    <w:rsid w:val="00956D55"/>
    <w:rsid w:val="009572D0"/>
    <w:rsid w:val="009573EE"/>
    <w:rsid w:val="00957C13"/>
    <w:rsid w:val="009612CE"/>
    <w:rsid w:val="00961BED"/>
    <w:rsid w:val="009621A6"/>
    <w:rsid w:val="00962807"/>
    <w:rsid w:val="00962B13"/>
    <w:rsid w:val="009633DC"/>
    <w:rsid w:val="0096366F"/>
    <w:rsid w:val="00963B6B"/>
    <w:rsid w:val="00963F94"/>
    <w:rsid w:val="009648BF"/>
    <w:rsid w:val="00964E66"/>
    <w:rsid w:val="00965AC0"/>
    <w:rsid w:val="00965DEC"/>
    <w:rsid w:val="0096654E"/>
    <w:rsid w:val="009667F2"/>
    <w:rsid w:val="00966920"/>
    <w:rsid w:val="009701CE"/>
    <w:rsid w:val="0097023C"/>
    <w:rsid w:val="00970A22"/>
    <w:rsid w:val="00970BF1"/>
    <w:rsid w:val="00970F8C"/>
    <w:rsid w:val="009718DD"/>
    <w:rsid w:val="0097197A"/>
    <w:rsid w:val="00972053"/>
    <w:rsid w:val="00973943"/>
    <w:rsid w:val="00973AC8"/>
    <w:rsid w:val="00973CA8"/>
    <w:rsid w:val="00975617"/>
    <w:rsid w:val="00975E39"/>
    <w:rsid w:val="00976406"/>
    <w:rsid w:val="0097680F"/>
    <w:rsid w:val="00976885"/>
    <w:rsid w:val="00976C9A"/>
    <w:rsid w:val="00976F10"/>
    <w:rsid w:val="00977118"/>
    <w:rsid w:val="009809B3"/>
    <w:rsid w:val="00981093"/>
    <w:rsid w:val="0098127D"/>
    <w:rsid w:val="009813D2"/>
    <w:rsid w:val="00981A52"/>
    <w:rsid w:val="00982129"/>
    <w:rsid w:val="009822E2"/>
    <w:rsid w:val="0098274E"/>
    <w:rsid w:val="00983D06"/>
    <w:rsid w:val="00983DA3"/>
    <w:rsid w:val="00983FEB"/>
    <w:rsid w:val="00984102"/>
    <w:rsid w:val="00985078"/>
    <w:rsid w:val="00985117"/>
    <w:rsid w:val="0098551E"/>
    <w:rsid w:val="0098561C"/>
    <w:rsid w:val="009863CC"/>
    <w:rsid w:val="0098698F"/>
    <w:rsid w:val="00987D95"/>
    <w:rsid w:val="0099014D"/>
    <w:rsid w:val="00990AB8"/>
    <w:rsid w:val="00990BB1"/>
    <w:rsid w:val="00990EF9"/>
    <w:rsid w:val="00990F71"/>
    <w:rsid w:val="00990FAC"/>
    <w:rsid w:val="0099113F"/>
    <w:rsid w:val="00991401"/>
    <w:rsid w:val="00992BE5"/>
    <w:rsid w:val="0099334B"/>
    <w:rsid w:val="00993547"/>
    <w:rsid w:val="0099398A"/>
    <w:rsid w:val="009940B8"/>
    <w:rsid w:val="00994BD3"/>
    <w:rsid w:val="0099525B"/>
    <w:rsid w:val="00995367"/>
    <w:rsid w:val="009956FD"/>
    <w:rsid w:val="00995B08"/>
    <w:rsid w:val="00996321"/>
    <w:rsid w:val="0099663A"/>
    <w:rsid w:val="009972AD"/>
    <w:rsid w:val="009974F6"/>
    <w:rsid w:val="009976B0"/>
    <w:rsid w:val="00997D0D"/>
    <w:rsid w:val="009A1678"/>
    <w:rsid w:val="009A293D"/>
    <w:rsid w:val="009A32D6"/>
    <w:rsid w:val="009A56C5"/>
    <w:rsid w:val="009A5DF8"/>
    <w:rsid w:val="009A67D3"/>
    <w:rsid w:val="009A69E0"/>
    <w:rsid w:val="009A7570"/>
    <w:rsid w:val="009A76E7"/>
    <w:rsid w:val="009A7AAD"/>
    <w:rsid w:val="009A7B52"/>
    <w:rsid w:val="009A7C82"/>
    <w:rsid w:val="009A7DB0"/>
    <w:rsid w:val="009B0CA7"/>
    <w:rsid w:val="009B0D4F"/>
    <w:rsid w:val="009B141B"/>
    <w:rsid w:val="009B164A"/>
    <w:rsid w:val="009B2EF0"/>
    <w:rsid w:val="009B34D1"/>
    <w:rsid w:val="009B3605"/>
    <w:rsid w:val="009B3D4A"/>
    <w:rsid w:val="009B4671"/>
    <w:rsid w:val="009B46BA"/>
    <w:rsid w:val="009B495E"/>
    <w:rsid w:val="009B52B0"/>
    <w:rsid w:val="009B5475"/>
    <w:rsid w:val="009B5485"/>
    <w:rsid w:val="009B5530"/>
    <w:rsid w:val="009B591F"/>
    <w:rsid w:val="009B671C"/>
    <w:rsid w:val="009B6871"/>
    <w:rsid w:val="009B6A96"/>
    <w:rsid w:val="009B6D55"/>
    <w:rsid w:val="009B716F"/>
    <w:rsid w:val="009B7F09"/>
    <w:rsid w:val="009C0281"/>
    <w:rsid w:val="009C03AA"/>
    <w:rsid w:val="009C0517"/>
    <w:rsid w:val="009C0EBE"/>
    <w:rsid w:val="009C143E"/>
    <w:rsid w:val="009C162F"/>
    <w:rsid w:val="009C1A20"/>
    <w:rsid w:val="009C1C9E"/>
    <w:rsid w:val="009C217F"/>
    <w:rsid w:val="009C228F"/>
    <w:rsid w:val="009C2597"/>
    <w:rsid w:val="009C2A4B"/>
    <w:rsid w:val="009C2C5A"/>
    <w:rsid w:val="009C3743"/>
    <w:rsid w:val="009C3876"/>
    <w:rsid w:val="009C427A"/>
    <w:rsid w:val="009C52E7"/>
    <w:rsid w:val="009C5B2E"/>
    <w:rsid w:val="009C68FE"/>
    <w:rsid w:val="009C6CE3"/>
    <w:rsid w:val="009C7D33"/>
    <w:rsid w:val="009C7D5E"/>
    <w:rsid w:val="009C7E42"/>
    <w:rsid w:val="009CD5BD"/>
    <w:rsid w:val="009D0185"/>
    <w:rsid w:val="009D0928"/>
    <w:rsid w:val="009D0BA5"/>
    <w:rsid w:val="009D0ED0"/>
    <w:rsid w:val="009D0FA0"/>
    <w:rsid w:val="009D1000"/>
    <w:rsid w:val="009D13E8"/>
    <w:rsid w:val="009D1909"/>
    <w:rsid w:val="009D1DE3"/>
    <w:rsid w:val="009D28FF"/>
    <w:rsid w:val="009D3238"/>
    <w:rsid w:val="009D3251"/>
    <w:rsid w:val="009D3663"/>
    <w:rsid w:val="009D3989"/>
    <w:rsid w:val="009D3D8D"/>
    <w:rsid w:val="009D4798"/>
    <w:rsid w:val="009D52FB"/>
    <w:rsid w:val="009D6238"/>
    <w:rsid w:val="009D64B7"/>
    <w:rsid w:val="009E06CC"/>
    <w:rsid w:val="009E097D"/>
    <w:rsid w:val="009E174F"/>
    <w:rsid w:val="009E1B2D"/>
    <w:rsid w:val="009E22D4"/>
    <w:rsid w:val="009E36C1"/>
    <w:rsid w:val="009E4B08"/>
    <w:rsid w:val="009E504E"/>
    <w:rsid w:val="009E51EB"/>
    <w:rsid w:val="009E535C"/>
    <w:rsid w:val="009E5707"/>
    <w:rsid w:val="009E65AC"/>
    <w:rsid w:val="009E6830"/>
    <w:rsid w:val="009E6B9D"/>
    <w:rsid w:val="009E761D"/>
    <w:rsid w:val="009E7719"/>
    <w:rsid w:val="009E7B41"/>
    <w:rsid w:val="009E7B8D"/>
    <w:rsid w:val="009F0413"/>
    <w:rsid w:val="009F0FD3"/>
    <w:rsid w:val="009F1068"/>
    <w:rsid w:val="009F1581"/>
    <w:rsid w:val="009F28D0"/>
    <w:rsid w:val="009F2B04"/>
    <w:rsid w:val="009F2E86"/>
    <w:rsid w:val="009F2EEE"/>
    <w:rsid w:val="009F3024"/>
    <w:rsid w:val="009F3D50"/>
    <w:rsid w:val="009F419B"/>
    <w:rsid w:val="009F46D7"/>
    <w:rsid w:val="009F46E4"/>
    <w:rsid w:val="009F4D45"/>
    <w:rsid w:val="009F5343"/>
    <w:rsid w:val="009F5BAE"/>
    <w:rsid w:val="009F5E4E"/>
    <w:rsid w:val="009F6B59"/>
    <w:rsid w:val="009F75B7"/>
    <w:rsid w:val="009F7F8D"/>
    <w:rsid w:val="00A00687"/>
    <w:rsid w:val="00A007A4"/>
    <w:rsid w:val="00A00BBA"/>
    <w:rsid w:val="00A00C16"/>
    <w:rsid w:val="00A00D38"/>
    <w:rsid w:val="00A00FA6"/>
    <w:rsid w:val="00A0194E"/>
    <w:rsid w:val="00A02685"/>
    <w:rsid w:val="00A0303A"/>
    <w:rsid w:val="00A03691"/>
    <w:rsid w:val="00A03A48"/>
    <w:rsid w:val="00A03CF8"/>
    <w:rsid w:val="00A0427A"/>
    <w:rsid w:val="00A049B2"/>
    <w:rsid w:val="00A04BAF"/>
    <w:rsid w:val="00A05176"/>
    <w:rsid w:val="00A0541B"/>
    <w:rsid w:val="00A055D0"/>
    <w:rsid w:val="00A0572D"/>
    <w:rsid w:val="00A05BB8"/>
    <w:rsid w:val="00A07168"/>
    <w:rsid w:val="00A0718B"/>
    <w:rsid w:val="00A07213"/>
    <w:rsid w:val="00A07A18"/>
    <w:rsid w:val="00A07FEF"/>
    <w:rsid w:val="00A10AE6"/>
    <w:rsid w:val="00A112B5"/>
    <w:rsid w:val="00A11653"/>
    <w:rsid w:val="00A118EE"/>
    <w:rsid w:val="00A11B6E"/>
    <w:rsid w:val="00A1220D"/>
    <w:rsid w:val="00A12BCE"/>
    <w:rsid w:val="00A12C78"/>
    <w:rsid w:val="00A133C3"/>
    <w:rsid w:val="00A1341B"/>
    <w:rsid w:val="00A141B9"/>
    <w:rsid w:val="00A14414"/>
    <w:rsid w:val="00A14635"/>
    <w:rsid w:val="00A1495F"/>
    <w:rsid w:val="00A15551"/>
    <w:rsid w:val="00A16137"/>
    <w:rsid w:val="00A163B9"/>
    <w:rsid w:val="00A167A5"/>
    <w:rsid w:val="00A16A10"/>
    <w:rsid w:val="00A16C4D"/>
    <w:rsid w:val="00A1738A"/>
    <w:rsid w:val="00A17EBC"/>
    <w:rsid w:val="00A202C5"/>
    <w:rsid w:val="00A20748"/>
    <w:rsid w:val="00A2081E"/>
    <w:rsid w:val="00A20C34"/>
    <w:rsid w:val="00A21361"/>
    <w:rsid w:val="00A21D36"/>
    <w:rsid w:val="00A223BC"/>
    <w:rsid w:val="00A223D5"/>
    <w:rsid w:val="00A22DAF"/>
    <w:rsid w:val="00A23014"/>
    <w:rsid w:val="00A23B7A"/>
    <w:rsid w:val="00A243C9"/>
    <w:rsid w:val="00A24BD5"/>
    <w:rsid w:val="00A24CE5"/>
    <w:rsid w:val="00A257DB"/>
    <w:rsid w:val="00A27BE3"/>
    <w:rsid w:val="00A27BF5"/>
    <w:rsid w:val="00A27DA6"/>
    <w:rsid w:val="00A30530"/>
    <w:rsid w:val="00A308AD"/>
    <w:rsid w:val="00A30D51"/>
    <w:rsid w:val="00A30D98"/>
    <w:rsid w:val="00A315C5"/>
    <w:rsid w:val="00A31B06"/>
    <w:rsid w:val="00A31FF3"/>
    <w:rsid w:val="00A324D6"/>
    <w:rsid w:val="00A32ECB"/>
    <w:rsid w:val="00A3319F"/>
    <w:rsid w:val="00A338C9"/>
    <w:rsid w:val="00A33AAC"/>
    <w:rsid w:val="00A33AF8"/>
    <w:rsid w:val="00A33ECE"/>
    <w:rsid w:val="00A33EEA"/>
    <w:rsid w:val="00A34B40"/>
    <w:rsid w:val="00A35574"/>
    <w:rsid w:val="00A355B7"/>
    <w:rsid w:val="00A35791"/>
    <w:rsid w:val="00A36144"/>
    <w:rsid w:val="00A36BCD"/>
    <w:rsid w:val="00A372FE"/>
    <w:rsid w:val="00A375A1"/>
    <w:rsid w:val="00A37820"/>
    <w:rsid w:val="00A406EF"/>
    <w:rsid w:val="00A40BD7"/>
    <w:rsid w:val="00A40EBD"/>
    <w:rsid w:val="00A412C8"/>
    <w:rsid w:val="00A412D8"/>
    <w:rsid w:val="00A41492"/>
    <w:rsid w:val="00A41E6B"/>
    <w:rsid w:val="00A43071"/>
    <w:rsid w:val="00A43206"/>
    <w:rsid w:val="00A445AE"/>
    <w:rsid w:val="00A4463F"/>
    <w:rsid w:val="00A448A4"/>
    <w:rsid w:val="00A454C7"/>
    <w:rsid w:val="00A458E6"/>
    <w:rsid w:val="00A45F02"/>
    <w:rsid w:val="00A45FC8"/>
    <w:rsid w:val="00A460CB"/>
    <w:rsid w:val="00A4610D"/>
    <w:rsid w:val="00A46753"/>
    <w:rsid w:val="00A46774"/>
    <w:rsid w:val="00A46FA8"/>
    <w:rsid w:val="00A47388"/>
    <w:rsid w:val="00A47485"/>
    <w:rsid w:val="00A5013C"/>
    <w:rsid w:val="00A50A55"/>
    <w:rsid w:val="00A52054"/>
    <w:rsid w:val="00A52CF7"/>
    <w:rsid w:val="00A534B7"/>
    <w:rsid w:val="00A53869"/>
    <w:rsid w:val="00A53E06"/>
    <w:rsid w:val="00A544C8"/>
    <w:rsid w:val="00A54E68"/>
    <w:rsid w:val="00A55377"/>
    <w:rsid w:val="00A553AC"/>
    <w:rsid w:val="00A559FE"/>
    <w:rsid w:val="00A55C6B"/>
    <w:rsid w:val="00A55F67"/>
    <w:rsid w:val="00A560B4"/>
    <w:rsid w:val="00A56244"/>
    <w:rsid w:val="00A579C2"/>
    <w:rsid w:val="00A57E7F"/>
    <w:rsid w:val="00A60A91"/>
    <w:rsid w:val="00A60DEE"/>
    <w:rsid w:val="00A61522"/>
    <w:rsid w:val="00A61B72"/>
    <w:rsid w:val="00A61C42"/>
    <w:rsid w:val="00A6211D"/>
    <w:rsid w:val="00A621F9"/>
    <w:rsid w:val="00A62823"/>
    <w:rsid w:val="00A62D9D"/>
    <w:rsid w:val="00A62F08"/>
    <w:rsid w:val="00A64597"/>
    <w:rsid w:val="00A64E6F"/>
    <w:rsid w:val="00A64F70"/>
    <w:rsid w:val="00A65AE3"/>
    <w:rsid w:val="00A65BC9"/>
    <w:rsid w:val="00A66218"/>
    <w:rsid w:val="00A66A25"/>
    <w:rsid w:val="00A66AA8"/>
    <w:rsid w:val="00A70150"/>
    <w:rsid w:val="00A70941"/>
    <w:rsid w:val="00A70B6F"/>
    <w:rsid w:val="00A71910"/>
    <w:rsid w:val="00A71A67"/>
    <w:rsid w:val="00A71AEF"/>
    <w:rsid w:val="00A72B6A"/>
    <w:rsid w:val="00A73124"/>
    <w:rsid w:val="00A73465"/>
    <w:rsid w:val="00A73B61"/>
    <w:rsid w:val="00A743E0"/>
    <w:rsid w:val="00A74662"/>
    <w:rsid w:val="00A75966"/>
    <w:rsid w:val="00A76071"/>
    <w:rsid w:val="00A7610A"/>
    <w:rsid w:val="00A7629F"/>
    <w:rsid w:val="00A763AE"/>
    <w:rsid w:val="00A76890"/>
    <w:rsid w:val="00A76A76"/>
    <w:rsid w:val="00A76D6A"/>
    <w:rsid w:val="00A77090"/>
    <w:rsid w:val="00A77842"/>
    <w:rsid w:val="00A778A0"/>
    <w:rsid w:val="00A77E38"/>
    <w:rsid w:val="00A80370"/>
    <w:rsid w:val="00A80613"/>
    <w:rsid w:val="00A8075C"/>
    <w:rsid w:val="00A80FF2"/>
    <w:rsid w:val="00A814DC"/>
    <w:rsid w:val="00A81959"/>
    <w:rsid w:val="00A81DD0"/>
    <w:rsid w:val="00A823CD"/>
    <w:rsid w:val="00A828A9"/>
    <w:rsid w:val="00A8297F"/>
    <w:rsid w:val="00A8388F"/>
    <w:rsid w:val="00A844A5"/>
    <w:rsid w:val="00A8494A"/>
    <w:rsid w:val="00A84DB7"/>
    <w:rsid w:val="00A851C8"/>
    <w:rsid w:val="00A8550B"/>
    <w:rsid w:val="00A85CA1"/>
    <w:rsid w:val="00A85FE1"/>
    <w:rsid w:val="00A86040"/>
    <w:rsid w:val="00A86166"/>
    <w:rsid w:val="00A86C73"/>
    <w:rsid w:val="00A87B87"/>
    <w:rsid w:val="00A87C98"/>
    <w:rsid w:val="00A9020B"/>
    <w:rsid w:val="00A90AFB"/>
    <w:rsid w:val="00A9100B"/>
    <w:rsid w:val="00A9111C"/>
    <w:rsid w:val="00A912E0"/>
    <w:rsid w:val="00A9137C"/>
    <w:rsid w:val="00A9274D"/>
    <w:rsid w:val="00A92872"/>
    <w:rsid w:val="00A92C20"/>
    <w:rsid w:val="00A92DA4"/>
    <w:rsid w:val="00A934CB"/>
    <w:rsid w:val="00A93C1C"/>
    <w:rsid w:val="00A93D14"/>
    <w:rsid w:val="00A93F48"/>
    <w:rsid w:val="00A959BA"/>
    <w:rsid w:val="00A95F90"/>
    <w:rsid w:val="00A965F6"/>
    <w:rsid w:val="00A979B1"/>
    <w:rsid w:val="00AA0335"/>
    <w:rsid w:val="00AA0792"/>
    <w:rsid w:val="00AA0A1F"/>
    <w:rsid w:val="00AA0B40"/>
    <w:rsid w:val="00AA0F11"/>
    <w:rsid w:val="00AA1012"/>
    <w:rsid w:val="00AA11BC"/>
    <w:rsid w:val="00AA1FF8"/>
    <w:rsid w:val="00AA2D02"/>
    <w:rsid w:val="00AA2F12"/>
    <w:rsid w:val="00AA352F"/>
    <w:rsid w:val="00AA36BD"/>
    <w:rsid w:val="00AA3F81"/>
    <w:rsid w:val="00AA3FD7"/>
    <w:rsid w:val="00AA4A68"/>
    <w:rsid w:val="00AA4A69"/>
    <w:rsid w:val="00AA4AA7"/>
    <w:rsid w:val="00AA4B43"/>
    <w:rsid w:val="00AA4EDA"/>
    <w:rsid w:val="00AA5A4F"/>
    <w:rsid w:val="00AA5C32"/>
    <w:rsid w:val="00AA64DC"/>
    <w:rsid w:val="00AA6690"/>
    <w:rsid w:val="00AA6DA7"/>
    <w:rsid w:val="00AB0501"/>
    <w:rsid w:val="00AB064E"/>
    <w:rsid w:val="00AB10D8"/>
    <w:rsid w:val="00AB118D"/>
    <w:rsid w:val="00AB194F"/>
    <w:rsid w:val="00AB1DEE"/>
    <w:rsid w:val="00AB2173"/>
    <w:rsid w:val="00AB260D"/>
    <w:rsid w:val="00AB2933"/>
    <w:rsid w:val="00AB2A8D"/>
    <w:rsid w:val="00AB3187"/>
    <w:rsid w:val="00AB3296"/>
    <w:rsid w:val="00AB3A39"/>
    <w:rsid w:val="00AB44BE"/>
    <w:rsid w:val="00AB463E"/>
    <w:rsid w:val="00AB469B"/>
    <w:rsid w:val="00AB4ADB"/>
    <w:rsid w:val="00AB53FA"/>
    <w:rsid w:val="00AB568A"/>
    <w:rsid w:val="00AB5AE8"/>
    <w:rsid w:val="00AB5EA1"/>
    <w:rsid w:val="00AB620F"/>
    <w:rsid w:val="00AB67F4"/>
    <w:rsid w:val="00AB6B52"/>
    <w:rsid w:val="00AB6D19"/>
    <w:rsid w:val="00AB767F"/>
    <w:rsid w:val="00AB79D4"/>
    <w:rsid w:val="00AC2214"/>
    <w:rsid w:val="00AC2AE1"/>
    <w:rsid w:val="00AC2FEA"/>
    <w:rsid w:val="00AC3537"/>
    <w:rsid w:val="00AC388F"/>
    <w:rsid w:val="00AC3BC6"/>
    <w:rsid w:val="00AC405B"/>
    <w:rsid w:val="00AC4403"/>
    <w:rsid w:val="00AC4473"/>
    <w:rsid w:val="00AC5439"/>
    <w:rsid w:val="00AC6088"/>
    <w:rsid w:val="00AC6574"/>
    <w:rsid w:val="00AC6A40"/>
    <w:rsid w:val="00AC76DF"/>
    <w:rsid w:val="00AC778B"/>
    <w:rsid w:val="00AC7A37"/>
    <w:rsid w:val="00AC7D94"/>
    <w:rsid w:val="00AD050D"/>
    <w:rsid w:val="00AD0C85"/>
    <w:rsid w:val="00AD12F7"/>
    <w:rsid w:val="00AD14AA"/>
    <w:rsid w:val="00AD1783"/>
    <w:rsid w:val="00AD1DF0"/>
    <w:rsid w:val="00AD1F11"/>
    <w:rsid w:val="00AD25A7"/>
    <w:rsid w:val="00AD37CF"/>
    <w:rsid w:val="00AD3E75"/>
    <w:rsid w:val="00AD43E9"/>
    <w:rsid w:val="00AD46B5"/>
    <w:rsid w:val="00AD50BC"/>
    <w:rsid w:val="00AD52D3"/>
    <w:rsid w:val="00AD53C1"/>
    <w:rsid w:val="00AD61BC"/>
    <w:rsid w:val="00AD6AC9"/>
    <w:rsid w:val="00AD70EA"/>
    <w:rsid w:val="00AD75E0"/>
    <w:rsid w:val="00ADD158"/>
    <w:rsid w:val="00AE02D3"/>
    <w:rsid w:val="00AE0316"/>
    <w:rsid w:val="00AE0597"/>
    <w:rsid w:val="00AE08D1"/>
    <w:rsid w:val="00AE0F78"/>
    <w:rsid w:val="00AE11B0"/>
    <w:rsid w:val="00AE222D"/>
    <w:rsid w:val="00AE2E7B"/>
    <w:rsid w:val="00AE2E84"/>
    <w:rsid w:val="00AE41C9"/>
    <w:rsid w:val="00AE4338"/>
    <w:rsid w:val="00AE44CA"/>
    <w:rsid w:val="00AE4822"/>
    <w:rsid w:val="00AE5038"/>
    <w:rsid w:val="00AE5A2C"/>
    <w:rsid w:val="00AE5F78"/>
    <w:rsid w:val="00AE66C2"/>
    <w:rsid w:val="00AE683E"/>
    <w:rsid w:val="00AE7407"/>
    <w:rsid w:val="00AE7892"/>
    <w:rsid w:val="00AE79EE"/>
    <w:rsid w:val="00AE7A92"/>
    <w:rsid w:val="00AF065F"/>
    <w:rsid w:val="00AF0CFF"/>
    <w:rsid w:val="00AF0D12"/>
    <w:rsid w:val="00AF1307"/>
    <w:rsid w:val="00AF13AD"/>
    <w:rsid w:val="00AF143F"/>
    <w:rsid w:val="00AF152A"/>
    <w:rsid w:val="00AF17DC"/>
    <w:rsid w:val="00AF1CB8"/>
    <w:rsid w:val="00AF1F5E"/>
    <w:rsid w:val="00AF23D2"/>
    <w:rsid w:val="00AF2429"/>
    <w:rsid w:val="00AF25A2"/>
    <w:rsid w:val="00AF2634"/>
    <w:rsid w:val="00AF279A"/>
    <w:rsid w:val="00AF3301"/>
    <w:rsid w:val="00AF3B36"/>
    <w:rsid w:val="00AF3D83"/>
    <w:rsid w:val="00AF3F62"/>
    <w:rsid w:val="00AF3F69"/>
    <w:rsid w:val="00AF4284"/>
    <w:rsid w:val="00AF4643"/>
    <w:rsid w:val="00AF4BBD"/>
    <w:rsid w:val="00AF5305"/>
    <w:rsid w:val="00AF55D0"/>
    <w:rsid w:val="00AF56EA"/>
    <w:rsid w:val="00AF58CB"/>
    <w:rsid w:val="00AF6B99"/>
    <w:rsid w:val="00AF6D34"/>
    <w:rsid w:val="00AF6D8F"/>
    <w:rsid w:val="00AF6E10"/>
    <w:rsid w:val="00AF7102"/>
    <w:rsid w:val="00AF73A4"/>
    <w:rsid w:val="00AF7A17"/>
    <w:rsid w:val="00AF7F2A"/>
    <w:rsid w:val="00B00320"/>
    <w:rsid w:val="00B014CA"/>
    <w:rsid w:val="00B01531"/>
    <w:rsid w:val="00B02C98"/>
    <w:rsid w:val="00B04978"/>
    <w:rsid w:val="00B04DFE"/>
    <w:rsid w:val="00B056EC"/>
    <w:rsid w:val="00B06140"/>
    <w:rsid w:val="00B06296"/>
    <w:rsid w:val="00B0666C"/>
    <w:rsid w:val="00B06B6B"/>
    <w:rsid w:val="00B07524"/>
    <w:rsid w:val="00B0769D"/>
    <w:rsid w:val="00B07B89"/>
    <w:rsid w:val="00B07B8E"/>
    <w:rsid w:val="00B10106"/>
    <w:rsid w:val="00B1094F"/>
    <w:rsid w:val="00B10B4F"/>
    <w:rsid w:val="00B118FA"/>
    <w:rsid w:val="00B11B99"/>
    <w:rsid w:val="00B12712"/>
    <w:rsid w:val="00B128D4"/>
    <w:rsid w:val="00B12D45"/>
    <w:rsid w:val="00B12D84"/>
    <w:rsid w:val="00B13570"/>
    <w:rsid w:val="00B13F98"/>
    <w:rsid w:val="00B150D7"/>
    <w:rsid w:val="00B15572"/>
    <w:rsid w:val="00B1618D"/>
    <w:rsid w:val="00B16AFC"/>
    <w:rsid w:val="00B16EF7"/>
    <w:rsid w:val="00B1764F"/>
    <w:rsid w:val="00B17DD9"/>
    <w:rsid w:val="00B20139"/>
    <w:rsid w:val="00B205B7"/>
    <w:rsid w:val="00B2108C"/>
    <w:rsid w:val="00B214A7"/>
    <w:rsid w:val="00B21DC2"/>
    <w:rsid w:val="00B22B41"/>
    <w:rsid w:val="00B22DC4"/>
    <w:rsid w:val="00B23166"/>
    <w:rsid w:val="00B23A0A"/>
    <w:rsid w:val="00B23E8B"/>
    <w:rsid w:val="00B2410B"/>
    <w:rsid w:val="00B248F7"/>
    <w:rsid w:val="00B24A6E"/>
    <w:rsid w:val="00B24C9C"/>
    <w:rsid w:val="00B25C73"/>
    <w:rsid w:val="00B26A51"/>
    <w:rsid w:val="00B26C7F"/>
    <w:rsid w:val="00B2764A"/>
    <w:rsid w:val="00B2769E"/>
    <w:rsid w:val="00B27D1B"/>
    <w:rsid w:val="00B27F39"/>
    <w:rsid w:val="00B27F83"/>
    <w:rsid w:val="00B31156"/>
    <w:rsid w:val="00B3158B"/>
    <w:rsid w:val="00B31660"/>
    <w:rsid w:val="00B31C87"/>
    <w:rsid w:val="00B31C8F"/>
    <w:rsid w:val="00B31EA7"/>
    <w:rsid w:val="00B3259F"/>
    <w:rsid w:val="00B325C0"/>
    <w:rsid w:val="00B326E4"/>
    <w:rsid w:val="00B329A2"/>
    <w:rsid w:val="00B3314C"/>
    <w:rsid w:val="00B3321D"/>
    <w:rsid w:val="00B3345A"/>
    <w:rsid w:val="00B33CFA"/>
    <w:rsid w:val="00B33F0E"/>
    <w:rsid w:val="00B3432B"/>
    <w:rsid w:val="00B34517"/>
    <w:rsid w:val="00B34646"/>
    <w:rsid w:val="00B352DE"/>
    <w:rsid w:val="00B36426"/>
    <w:rsid w:val="00B367DE"/>
    <w:rsid w:val="00B3770A"/>
    <w:rsid w:val="00B378ED"/>
    <w:rsid w:val="00B37C97"/>
    <w:rsid w:val="00B401F3"/>
    <w:rsid w:val="00B40303"/>
    <w:rsid w:val="00B41487"/>
    <w:rsid w:val="00B41E78"/>
    <w:rsid w:val="00B42496"/>
    <w:rsid w:val="00B42F20"/>
    <w:rsid w:val="00B432A0"/>
    <w:rsid w:val="00B434DF"/>
    <w:rsid w:val="00B43726"/>
    <w:rsid w:val="00B4379C"/>
    <w:rsid w:val="00B43F70"/>
    <w:rsid w:val="00B443A0"/>
    <w:rsid w:val="00B443A2"/>
    <w:rsid w:val="00B44413"/>
    <w:rsid w:val="00B44499"/>
    <w:rsid w:val="00B446F2"/>
    <w:rsid w:val="00B44919"/>
    <w:rsid w:val="00B44BBF"/>
    <w:rsid w:val="00B44F82"/>
    <w:rsid w:val="00B452CD"/>
    <w:rsid w:val="00B459A8"/>
    <w:rsid w:val="00B45AB7"/>
    <w:rsid w:val="00B465E2"/>
    <w:rsid w:val="00B46D23"/>
    <w:rsid w:val="00B4743F"/>
    <w:rsid w:val="00B50989"/>
    <w:rsid w:val="00B50DFF"/>
    <w:rsid w:val="00B51A36"/>
    <w:rsid w:val="00B51AA4"/>
    <w:rsid w:val="00B51AB1"/>
    <w:rsid w:val="00B51F01"/>
    <w:rsid w:val="00B52EA9"/>
    <w:rsid w:val="00B52F6C"/>
    <w:rsid w:val="00B535AD"/>
    <w:rsid w:val="00B5370D"/>
    <w:rsid w:val="00B53CFB"/>
    <w:rsid w:val="00B541F0"/>
    <w:rsid w:val="00B545C7"/>
    <w:rsid w:val="00B549C9"/>
    <w:rsid w:val="00B54A8C"/>
    <w:rsid w:val="00B54F67"/>
    <w:rsid w:val="00B54F81"/>
    <w:rsid w:val="00B550AE"/>
    <w:rsid w:val="00B55131"/>
    <w:rsid w:val="00B5534C"/>
    <w:rsid w:val="00B55BA0"/>
    <w:rsid w:val="00B56E46"/>
    <w:rsid w:val="00B572C5"/>
    <w:rsid w:val="00B57E8D"/>
    <w:rsid w:val="00B60356"/>
    <w:rsid w:val="00B60548"/>
    <w:rsid w:val="00B60D44"/>
    <w:rsid w:val="00B60F83"/>
    <w:rsid w:val="00B622EE"/>
    <w:rsid w:val="00B6310B"/>
    <w:rsid w:val="00B634A3"/>
    <w:rsid w:val="00B634CC"/>
    <w:rsid w:val="00B639C8"/>
    <w:rsid w:val="00B63AE1"/>
    <w:rsid w:val="00B640AC"/>
    <w:rsid w:val="00B64229"/>
    <w:rsid w:val="00B6432B"/>
    <w:rsid w:val="00B64EC2"/>
    <w:rsid w:val="00B6515B"/>
    <w:rsid w:val="00B6517F"/>
    <w:rsid w:val="00B65AC1"/>
    <w:rsid w:val="00B65DA4"/>
    <w:rsid w:val="00B66387"/>
    <w:rsid w:val="00B66B8A"/>
    <w:rsid w:val="00B671FA"/>
    <w:rsid w:val="00B67433"/>
    <w:rsid w:val="00B6796C"/>
    <w:rsid w:val="00B67A9D"/>
    <w:rsid w:val="00B67D73"/>
    <w:rsid w:val="00B67FF1"/>
    <w:rsid w:val="00B7016D"/>
    <w:rsid w:val="00B703BF"/>
    <w:rsid w:val="00B70649"/>
    <w:rsid w:val="00B707A6"/>
    <w:rsid w:val="00B7129F"/>
    <w:rsid w:val="00B714E5"/>
    <w:rsid w:val="00B71764"/>
    <w:rsid w:val="00B71CE9"/>
    <w:rsid w:val="00B71E8D"/>
    <w:rsid w:val="00B7272D"/>
    <w:rsid w:val="00B7304B"/>
    <w:rsid w:val="00B73194"/>
    <w:rsid w:val="00B738B1"/>
    <w:rsid w:val="00B73AD7"/>
    <w:rsid w:val="00B73F37"/>
    <w:rsid w:val="00B74866"/>
    <w:rsid w:val="00B74E85"/>
    <w:rsid w:val="00B74F7D"/>
    <w:rsid w:val="00B75627"/>
    <w:rsid w:val="00B7568C"/>
    <w:rsid w:val="00B7583C"/>
    <w:rsid w:val="00B75A9B"/>
    <w:rsid w:val="00B760AE"/>
    <w:rsid w:val="00B76310"/>
    <w:rsid w:val="00B77150"/>
    <w:rsid w:val="00B77207"/>
    <w:rsid w:val="00B80293"/>
    <w:rsid w:val="00B806C1"/>
    <w:rsid w:val="00B809E2"/>
    <w:rsid w:val="00B80AFF"/>
    <w:rsid w:val="00B80D87"/>
    <w:rsid w:val="00B81040"/>
    <w:rsid w:val="00B81156"/>
    <w:rsid w:val="00B81331"/>
    <w:rsid w:val="00B8154C"/>
    <w:rsid w:val="00B81842"/>
    <w:rsid w:val="00B8188C"/>
    <w:rsid w:val="00B81D06"/>
    <w:rsid w:val="00B81D4D"/>
    <w:rsid w:val="00B82CE4"/>
    <w:rsid w:val="00B83EDA"/>
    <w:rsid w:val="00B83F7C"/>
    <w:rsid w:val="00B83FC2"/>
    <w:rsid w:val="00B84063"/>
    <w:rsid w:val="00B84351"/>
    <w:rsid w:val="00B84599"/>
    <w:rsid w:val="00B84D8F"/>
    <w:rsid w:val="00B84E48"/>
    <w:rsid w:val="00B853DB"/>
    <w:rsid w:val="00B85EBA"/>
    <w:rsid w:val="00B85F2D"/>
    <w:rsid w:val="00B868AF"/>
    <w:rsid w:val="00B86ECF"/>
    <w:rsid w:val="00B86FFF"/>
    <w:rsid w:val="00B874A1"/>
    <w:rsid w:val="00B87D18"/>
    <w:rsid w:val="00B87F5C"/>
    <w:rsid w:val="00B902EE"/>
    <w:rsid w:val="00B91076"/>
    <w:rsid w:val="00B9211A"/>
    <w:rsid w:val="00B92A89"/>
    <w:rsid w:val="00B92E84"/>
    <w:rsid w:val="00B92F54"/>
    <w:rsid w:val="00B93195"/>
    <w:rsid w:val="00B932D1"/>
    <w:rsid w:val="00B93CBC"/>
    <w:rsid w:val="00B95910"/>
    <w:rsid w:val="00B95CF1"/>
    <w:rsid w:val="00B96584"/>
    <w:rsid w:val="00B96CC1"/>
    <w:rsid w:val="00B976D7"/>
    <w:rsid w:val="00B97993"/>
    <w:rsid w:val="00B97B77"/>
    <w:rsid w:val="00B97DA5"/>
    <w:rsid w:val="00BA0C0B"/>
    <w:rsid w:val="00BA1A92"/>
    <w:rsid w:val="00BA22A7"/>
    <w:rsid w:val="00BA271E"/>
    <w:rsid w:val="00BA2B13"/>
    <w:rsid w:val="00BA2E8E"/>
    <w:rsid w:val="00BA351B"/>
    <w:rsid w:val="00BA3B89"/>
    <w:rsid w:val="00BA3F01"/>
    <w:rsid w:val="00BA46F9"/>
    <w:rsid w:val="00BA4790"/>
    <w:rsid w:val="00BA4841"/>
    <w:rsid w:val="00BA4E9C"/>
    <w:rsid w:val="00BA54D6"/>
    <w:rsid w:val="00BA556A"/>
    <w:rsid w:val="00BA5E80"/>
    <w:rsid w:val="00BA5FC5"/>
    <w:rsid w:val="00BA6101"/>
    <w:rsid w:val="00BA7EE8"/>
    <w:rsid w:val="00BA7F25"/>
    <w:rsid w:val="00BB01D3"/>
    <w:rsid w:val="00BB092C"/>
    <w:rsid w:val="00BB136C"/>
    <w:rsid w:val="00BB169A"/>
    <w:rsid w:val="00BB24AB"/>
    <w:rsid w:val="00BB2550"/>
    <w:rsid w:val="00BB25F5"/>
    <w:rsid w:val="00BB29BA"/>
    <w:rsid w:val="00BB2D79"/>
    <w:rsid w:val="00BB30FA"/>
    <w:rsid w:val="00BB3953"/>
    <w:rsid w:val="00BB3C8D"/>
    <w:rsid w:val="00BB3EED"/>
    <w:rsid w:val="00BB42EB"/>
    <w:rsid w:val="00BB4506"/>
    <w:rsid w:val="00BB468D"/>
    <w:rsid w:val="00BB707A"/>
    <w:rsid w:val="00BB7601"/>
    <w:rsid w:val="00BC0071"/>
    <w:rsid w:val="00BC01AB"/>
    <w:rsid w:val="00BC0259"/>
    <w:rsid w:val="00BC0797"/>
    <w:rsid w:val="00BC1221"/>
    <w:rsid w:val="00BC1891"/>
    <w:rsid w:val="00BC18BD"/>
    <w:rsid w:val="00BC28CC"/>
    <w:rsid w:val="00BC29C9"/>
    <w:rsid w:val="00BC2EBF"/>
    <w:rsid w:val="00BC318A"/>
    <w:rsid w:val="00BC3746"/>
    <w:rsid w:val="00BC39AA"/>
    <w:rsid w:val="00BC4074"/>
    <w:rsid w:val="00BC4E8E"/>
    <w:rsid w:val="00BC5B11"/>
    <w:rsid w:val="00BC6248"/>
    <w:rsid w:val="00BC62CE"/>
    <w:rsid w:val="00BC66D1"/>
    <w:rsid w:val="00BC6895"/>
    <w:rsid w:val="00BC6AA2"/>
    <w:rsid w:val="00BC7395"/>
    <w:rsid w:val="00BC7BD4"/>
    <w:rsid w:val="00BC7C54"/>
    <w:rsid w:val="00BD1922"/>
    <w:rsid w:val="00BD1CC2"/>
    <w:rsid w:val="00BD1EE1"/>
    <w:rsid w:val="00BD1F7A"/>
    <w:rsid w:val="00BD248D"/>
    <w:rsid w:val="00BD2EAB"/>
    <w:rsid w:val="00BD364E"/>
    <w:rsid w:val="00BD47AC"/>
    <w:rsid w:val="00BD4D76"/>
    <w:rsid w:val="00BD4FE4"/>
    <w:rsid w:val="00BD52C0"/>
    <w:rsid w:val="00BD6E32"/>
    <w:rsid w:val="00BE03C8"/>
    <w:rsid w:val="00BE0772"/>
    <w:rsid w:val="00BE07AD"/>
    <w:rsid w:val="00BE13D8"/>
    <w:rsid w:val="00BE1A80"/>
    <w:rsid w:val="00BE221E"/>
    <w:rsid w:val="00BE251C"/>
    <w:rsid w:val="00BE28A5"/>
    <w:rsid w:val="00BE32A8"/>
    <w:rsid w:val="00BE3409"/>
    <w:rsid w:val="00BE3707"/>
    <w:rsid w:val="00BE3ADA"/>
    <w:rsid w:val="00BE4752"/>
    <w:rsid w:val="00BE483D"/>
    <w:rsid w:val="00BE512F"/>
    <w:rsid w:val="00BE58FA"/>
    <w:rsid w:val="00BE59EF"/>
    <w:rsid w:val="00BE672A"/>
    <w:rsid w:val="00BE750D"/>
    <w:rsid w:val="00BE76EA"/>
    <w:rsid w:val="00BE7828"/>
    <w:rsid w:val="00BF0854"/>
    <w:rsid w:val="00BF11FE"/>
    <w:rsid w:val="00BF133F"/>
    <w:rsid w:val="00BF1CAE"/>
    <w:rsid w:val="00BF1FBB"/>
    <w:rsid w:val="00BF2030"/>
    <w:rsid w:val="00BF2A1C"/>
    <w:rsid w:val="00BF2B24"/>
    <w:rsid w:val="00BF2CD5"/>
    <w:rsid w:val="00BF38F6"/>
    <w:rsid w:val="00BF3F80"/>
    <w:rsid w:val="00BF48CD"/>
    <w:rsid w:val="00BF4B99"/>
    <w:rsid w:val="00BF5598"/>
    <w:rsid w:val="00BF5F8B"/>
    <w:rsid w:val="00BF6684"/>
    <w:rsid w:val="00BF724B"/>
    <w:rsid w:val="00BF7433"/>
    <w:rsid w:val="00BF7867"/>
    <w:rsid w:val="00BF7A33"/>
    <w:rsid w:val="00BF7AC5"/>
    <w:rsid w:val="00C00197"/>
    <w:rsid w:val="00C002A0"/>
    <w:rsid w:val="00C003C1"/>
    <w:rsid w:val="00C0142C"/>
    <w:rsid w:val="00C0167E"/>
    <w:rsid w:val="00C02633"/>
    <w:rsid w:val="00C02DA7"/>
    <w:rsid w:val="00C032F5"/>
    <w:rsid w:val="00C03707"/>
    <w:rsid w:val="00C0381C"/>
    <w:rsid w:val="00C0420A"/>
    <w:rsid w:val="00C04AB3"/>
    <w:rsid w:val="00C066BE"/>
    <w:rsid w:val="00C076E3"/>
    <w:rsid w:val="00C07D45"/>
    <w:rsid w:val="00C07D76"/>
    <w:rsid w:val="00C10212"/>
    <w:rsid w:val="00C102D8"/>
    <w:rsid w:val="00C10345"/>
    <w:rsid w:val="00C10727"/>
    <w:rsid w:val="00C11DC8"/>
    <w:rsid w:val="00C12643"/>
    <w:rsid w:val="00C1335B"/>
    <w:rsid w:val="00C13838"/>
    <w:rsid w:val="00C14272"/>
    <w:rsid w:val="00C14872"/>
    <w:rsid w:val="00C156C7"/>
    <w:rsid w:val="00C15BC7"/>
    <w:rsid w:val="00C1611C"/>
    <w:rsid w:val="00C1630C"/>
    <w:rsid w:val="00C1693E"/>
    <w:rsid w:val="00C17767"/>
    <w:rsid w:val="00C177DF"/>
    <w:rsid w:val="00C17B06"/>
    <w:rsid w:val="00C201A7"/>
    <w:rsid w:val="00C20619"/>
    <w:rsid w:val="00C20730"/>
    <w:rsid w:val="00C20959"/>
    <w:rsid w:val="00C20BC2"/>
    <w:rsid w:val="00C2102C"/>
    <w:rsid w:val="00C21A49"/>
    <w:rsid w:val="00C21D95"/>
    <w:rsid w:val="00C2204E"/>
    <w:rsid w:val="00C2266E"/>
    <w:rsid w:val="00C2333F"/>
    <w:rsid w:val="00C234BA"/>
    <w:rsid w:val="00C23807"/>
    <w:rsid w:val="00C23896"/>
    <w:rsid w:val="00C238B3"/>
    <w:rsid w:val="00C23EA8"/>
    <w:rsid w:val="00C24255"/>
    <w:rsid w:val="00C2483C"/>
    <w:rsid w:val="00C25399"/>
    <w:rsid w:val="00C2591B"/>
    <w:rsid w:val="00C2623D"/>
    <w:rsid w:val="00C26975"/>
    <w:rsid w:val="00C26CA8"/>
    <w:rsid w:val="00C26F0E"/>
    <w:rsid w:val="00C279E6"/>
    <w:rsid w:val="00C27EA0"/>
    <w:rsid w:val="00C27EEE"/>
    <w:rsid w:val="00C301EB"/>
    <w:rsid w:val="00C315AE"/>
    <w:rsid w:val="00C3185B"/>
    <w:rsid w:val="00C31BBE"/>
    <w:rsid w:val="00C31BF3"/>
    <w:rsid w:val="00C32217"/>
    <w:rsid w:val="00C33025"/>
    <w:rsid w:val="00C337D5"/>
    <w:rsid w:val="00C3388C"/>
    <w:rsid w:val="00C33D0F"/>
    <w:rsid w:val="00C34667"/>
    <w:rsid w:val="00C3518D"/>
    <w:rsid w:val="00C356A2"/>
    <w:rsid w:val="00C35EB3"/>
    <w:rsid w:val="00C35FDF"/>
    <w:rsid w:val="00C36F8B"/>
    <w:rsid w:val="00C370BE"/>
    <w:rsid w:val="00C372D6"/>
    <w:rsid w:val="00C376AA"/>
    <w:rsid w:val="00C37B14"/>
    <w:rsid w:val="00C40221"/>
    <w:rsid w:val="00C402FC"/>
    <w:rsid w:val="00C4048A"/>
    <w:rsid w:val="00C40577"/>
    <w:rsid w:val="00C40E09"/>
    <w:rsid w:val="00C41720"/>
    <w:rsid w:val="00C41B92"/>
    <w:rsid w:val="00C420D2"/>
    <w:rsid w:val="00C421D1"/>
    <w:rsid w:val="00C42820"/>
    <w:rsid w:val="00C42C96"/>
    <w:rsid w:val="00C42E50"/>
    <w:rsid w:val="00C4454B"/>
    <w:rsid w:val="00C44B35"/>
    <w:rsid w:val="00C45063"/>
    <w:rsid w:val="00C450E3"/>
    <w:rsid w:val="00C45214"/>
    <w:rsid w:val="00C45978"/>
    <w:rsid w:val="00C46524"/>
    <w:rsid w:val="00C467FC"/>
    <w:rsid w:val="00C47750"/>
    <w:rsid w:val="00C47B30"/>
    <w:rsid w:val="00C47DAB"/>
    <w:rsid w:val="00C47E61"/>
    <w:rsid w:val="00C5101D"/>
    <w:rsid w:val="00C51EDF"/>
    <w:rsid w:val="00C52C0D"/>
    <w:rsid w:val="00C52FA7"/>
    <w:rsid w:val="00C531A4"/>
    <w:rsid w:val="00C53759"/>
    <w:rsid w:val="00C5396C"/>
    <w:rsid w:val="00C53CFD"/>
    <w:rsid w:val="00C53FA5"/>
    <w:rsid w:val="00C54B66"/>
    <w:rsid w:val="00C54C79"/>
    <w:rsid w:val="00C55389"/>
    <w:rsid w:val="00C55ACD"/>
    <w:rsid w:val="00C55EBD"/>
    <w:rsid w:val="00C55ED7"/>
    <w:rsid w:val="00C5621F"/>
    <w:rsid w:val="00C56A07"/>
    <w:rsid w:val="00C56ACC"/>
    <w:rsid w:val="00C56E54"/>
    <w:rsid w:val="00C56EC4"/>
    <w:rsid w:val="00C57413"/>
    <w:rsid w:val="00C603CA"/>
    <w:rsid w:val="00C606B7"/>
    <w:rsid w:val="00C60721"/>
    <w:rsid w:val="00C60A02"/>
    <w:rsid w:val="00C61CF1"/>
    <w:rsid w:val="00C623A0"/>
    <w:rsid w:val="00C6290D"/>
    <w:rsid w:val="00C6292D"/>
    <w:rsid w:val="00C63367"/>
    <w:rsid w:val="00C633BE"/>
    <w:rsid w:val="00C636D7"/>
    <w:rsid w:val="00C6379E"/>
    <w:rsid w:val="00C63BDC"/>
    <w:rsid w:val="00C64647"/>
    <w:rsid w:val="00C64734"/>
    <w:rsid w:val="00C64CED"/>
    <w:rsid w:val="00C64FFF"/>
    <w:rsid w:val="00C656AD"/>
    <w:rsid w:val="00C65790"/>
    <w:rsid w:val="00C658A6"/>
    <w:rsid w:val="00C65A4C"/>
    <w:rsid w:val="00C6731F"/>
    <w:rsid w:val="00C67DDF"/>
    <w:rsid w:val="00C7000B"/>
    <w:rsid w:val="00C70FD7"/>
    <w:rsid w:val="00C71253"/>
    <w:rsid w:val="00C71FF9"/>
    <w:rsid w:val="00C72015"/>
    <w:rsid w:val="00C72F38"/>
    <w:rsid w:val="00C735B7"/>
    <w:rsid w:val="00C73F0C"/>
    <w:rsid w:val="00C747BA"/>
    <w:rsid w:val="00C75007"/>
    <w:rsid w:val="00C752B8"/>
    <w:rsid w:val="00C7536B"/>
    <w:rsid w:val="00C7549D"/>
    <w:rsid w:val="00C75E62"/>
    <w:rsid w:val="00C76405"/>
    <w:rsid w:val="00C7667E"/>
    <w:rsid w:val="00C76AB5"/>
    <w:rsid w:val="00C76D47"/>
    <w:rsid w:val="00C76DC8"/>
    <w:rsid w:val="00C76ED0"/>
    <w:rsid w:val="00C7769C"/>
    <w:rsid w:val="00C77834"/>
    <w:rsid w:val="00C77E68"/>
    <w:rsid w:val="00C77F54"/>
    <w:rsid w:val="00C80649"/>
    <w:rsid w:val="00C8100C"/>
    <w:rsid w:val="00C810E7"/>
    <w:rsid w:val="00C81341"/>
    <w:rsid w:val="00C82109"/>
    <w:rsid w:val="00C8210D"/>
    <w:rsid w:val="00C82A13"/>
    <w:rsid w:val="00C82E00"/>
    <w:rsid w:val="00C83937"/>
    <w:rsid w:val="00C83FE0"/>
    <w:rsid w:val="00C84666"/>
    <w:rsid w:val="00C84CD4"/>
    <w:rsid w:val="00C85C33"/>
    <w:rsid w:val="00C85D1E"/>
    <w:rsid w:val="00C8670A"/>
    <w:rsid w:val="00C867F7"/>
    <w:rsid w:val="00C871D4"/>
    <w:rsid w:val="00C873AC"/>
    <w:rsid w:val="00C874D6"/>
    <w:rsid w:val="00C87803"/>
    <w:rsid w:val="00C87909"/>
    <w:rsid w:val="00C879C0"/>
    <w:rsid w:val="00C879C6"/>
    <w:rsid w:val="00C87D12"/>
    <w:rsid w:val="00C90193"/>
    <w:rsid w:val="00C90589"/>
    <w:rsid w:val="00C907E3"/>
    <w:rsid w:val="00C90AF7"/>
    <w:rsid w:val="00C90BA9"/>
    <w:rsid w:val="00C90E0B"/>
    <w:rsid w:val="00C91EA3"/>
    <w:rsid w:val="00C925F3"/>
    <w:rsid w:val="00C929E9"/>
    <w:rsid w:val="00C92DDD"/>
    <w:rsid w:val="00C93197"/>
    <w:rsid w:val="00C9356B"/>
    <w:rsid w:val="00C93C6D"/>
    <w:rsid w:val="00C93EF2"/>
    <w:rsid w:val="00C94044"/>
    <w:rsid w:val="00C9469C"/>
    <w:rsid w:val="00C94B81"/>
    <w:rsid w:val="00C94D0B"/>
    <w:rsid w:val="00C94ED0"/>
    <w:rsid w:val="00C950FC"/>
    <w:rsid w:val="00C95299"/>
    <w:rsid w:val="00C95552"/>
    <w:rsid w:val="00C9567D"/>
    <w:rsid w:val="00C95896"/>
    <w:rsid w:val="00C95CE4"/>
    <w:rsid w:val="00C9606D"/>
    <w:rsid w:val="00C96138"/>
    <w:rsid w:val="00C96777"/>
    <w:rsid w:val="00C97B9F"/>
    <w:rsid w:val="00CA0157"/>
    <w:rsid w:val="00CA024A"/>
    <w:rsid w:val="00CA0C27"/>
    <w:rsid w:val="00CA104F"/>
    <w:rsid w:val="00CA17A5"/>
    <w:rsid w:val="00CA2833"/>
    <w:rsid w:val="00CA2A1B"/>
    <w:rsid w:val="00CA350F"/>
    <w:rsid w:val="00CA3D2F"/>
    <w:rsid w:val="00CA401A"/>
    <w:rsid w:val="00CA420F"/>
    <w:rsid w:val="00CA4A9B"/>
    <w:rsid w:val="00CA4B99"/>
    <w:rsid w:val="00CA4D84"/>
    <w:rsid w:val="00CA5C6E"/>
    <w:rsid w:val="00CA646A"/>
    <w:rsid w:val="00CA714F"/>
    <w:rsid w:val="00CA7281"/>
    <w:rsid w:val="00CB0253"/>
    <w:rsid w:val="00CB02DC"/>
    <w:rsid w:val="00CB07FD"/>
    <w:rsid w:val="00CB0832"/>
    <w:rsid w:val="00CB1120"/>
    <w:rsid w:val="00CB121C"/>
    <w:rsid w:val="00CB2192"/>
    <w:rsid w:val="00CB2CD1"/>
    <w:rsid w:val="00CB2D91"/>
    <w:rsid w:val="00CB3F92"/>
    <w:rsid w:val="00CB40A4"/>
    <w:rsid w:val="00CB4FCF"/>
    <w:rsid w:val="00CB501B"/>
    <w:rsid w:val="00CB5E1F"/>
    <w:rsid w:val="00CB5E3E"/>
    <w:rsid w:val="00CB5F59"/>
    <w:rsid w:val="00CB63E3"/>
    <w:rsid w:val="00CB70C8"/>
    <w:rsid w:val="00CB7242"/>
    <w:rsid w:val="00CB7373"/>
    <w:rsid w:val="00CB76CB"/>
    <w:rsid w:val="00CC0238"/>
    <w:rsid w:val="00CC08A1"/>
    <w:rsid w:val="00CC0AEC"/>
    <w:rsid w:val="00CC0D5A"/>
    <w:rsid w:val="00CC126B"/>
    <w:rsid w:val="00CC25F7"/>
    <w:rsid w:val="00CC2C5E"/>
    <w:rsid w:val="00CC2DA0"/>
    <w:rsid w:val="00CC3078"/>
    <w:rsid w:val="00CC349F"/>
    <w:rsid w:val="00CC3B3E"/>
    <w:rsid w:val="00CC4029"/>
    <w:rsid w:val="00CC4AD3"/>
    <w:rsid w:val="00CC5B0D"/>
    <w:rsid w:val="00CC6609"/>
    <w:rsid w:val="00CC6F04"/>
    <w:rsid w:val="00CC7255"/>
    <w:rsid w:val="00CC7386"/>
    <w:rsid w:val="00CC749B"/>
    <w:rsid w:val="00CC7554"/>
    <w:rsid w:val="00CC786A"/>
    <w:rsid w:val="00CC7947"/>
    <w:rsid w:val="00CC7D41"/>
    <w:rsid w:val="00CD010F"/>
    <w:rsid w:val="00CD026B"/>
    <w:rsid w:val="00CD02E0"/>
    <w:rsid w:val="00CD03E4"/>
    <w:rsid w:val="00CD0E3D"/>
    <w:rsid w:val="00CD15E4"/>
    <w:rsid w:val="00CD16C7"/>
    <w:rsid w:val="00CD19D8"/>
    <w:rsid w:val="00CD1B8D"/>
    <w:rsid w:val="00CD1DAF"/>
    <w:rsid w:val="00CD1EEF"/>
    <w:rsid w:val="00CD203E"/>
    <w:rsid w:val="00CD2AE5"/>
    <w:rsid w:val="00CD2C1F"/>
    <w:rsid w:val="00CD2D5A"/>
    <w:rsid w:val="00CD2F4D"/>
    <w:rsid w:val="00CD3A67"/>
    <w:rsid w:val="00CD3C76"/>
    <w:rsid w:val="00CD42DF"/>
    <w:rsid w:val="00CD4A52"/>
    <w:rsid w:val="00CD4A79"/>
    <w:rsid w:val="00CD5076"/>
    <w:rsid w:val="00CD55FE"/>
    <w:rsid w:val="00CD5A38"/>
    <w:rsid w:val="00CD600A"/>
    <w:rsid w:val="00CD6AC3"/>
    <w:rsid w:val="00CD6B71"/>
    <w:rsid w:val="00CD7D28"/>
    <w:rsid w:val="00CD7F69"/>
    <w:rsid w:val="00CE0519"/>
    <w:rsid w:val="00CE0535"/>
    <w:rsid w:val="00CE0882"/>
    <w:rsid w:val="00CE0F00"/>
    <w:rsid w:val="00CE13AB"/>
    <w:rsid w:val="00CE2AF5"/>
    <w:rsid w:val="00CE2C98"/>
    <w:rsid w:val="00CE2F1A"/>
    <w:rsid w:val="00CE4023"/>
    <w:rsid w:val="00CE4D86"/>
    <w:rsid w:val="00CE5D1B"/>
    <w:rsid w:val="00CE6D27"/>
    <w:rsid w:val="00CE71DC"/>
    <w:rsid w:val="00CE785E"/>
    <w:rsid w:val="00CE78D8"/>
    <w:rsid w:val="00CE7968"/>
    <w:rsid w:val="00CE7EBC"/>
    <w:rsid w:val="00CF00BA"/>
    <w:rsid w:val="00CF1683"/>
    <w:rsid w:val="00CF1EA7"/>
    <w:rsid w:val="00CF1FE4"/>
    <w:rsid w:val="00CF2FA8"/>
    <w:rsid w:val="00CF3936"/>
    <w:rsid w:val="00CF3AA2"/>
    <w:rsid w:val="00CF446C"/>
    <w:rsid w:val="00CF4A2C"/>
    <w:rsid w:val="00CF4C65"/>
    <w:rsid w:val="00CF4DFF"/>
    <w:rsid w:val="00CF4FAE"/>
    <w:rsid w:val="00CF5346"/>
    <w:rsid w:val="00CF5428"/>
    <w:rsid w:val="00CF557D"/>
    <w:rsid w:val="00CF5B6A"/>
    <w:rsid w:val="00CF6076"/>
    <w:rsid w:val="00CF6227"/>
    <w:rsid w:val="00CF62F6"/>
    <w:rsid w:val="00CF79F3"/>
    <w:rsid w:val="00CF7D27"/>
    <w:rsid w:val="00D01512"/>
    <w:rsid w:val="00D01C95"/>
    <w:rsid w:val="00D01E84"/>
    <w:rsid w:val="00D02C5D"/>
    <w:rsid w:val="00D02CB2"/>
    <w:rsid w:val="00D032E4"/>
    <w:rsid w:val="00D033A8"/>
    <w:rsid w:val="00D03A33"/>
    <w:rsid w:val="00D03CE0"/>
    <w:rsid w:val="00D0428F"/>
    <w:rsid w:val="00D04ABA"/>
    <w:rsid w:val="00D04AF6"/>
    <w:rsid w:val="00D06295"/>
    <w:rsid w:val="00D06352"/>
    <w:rsid w:val="00D0653D"/>
    <w:rsid w:val="00D06B36"/>
    <w:rsid w:val="00D06FCF"/>
    <w:rsid w:val="00D078B2"/>
    <w:rsid w:val="00D07AED"/>
    <w:rsid w:val="00D10582"/>
    <w:rsid w:val="00D10A7E"/>
    <w:rsid w:val="00D10B8E"/>
    <w:rsid w:val="00D11B0B"/>
    <w:rsid w:val="00D11E74"/>
    <w:rsid w:val="00D12014"/>
    <w:rsid w:val="00D12498"/>
    <w:rsid w:val="00D12734"/>
    <w:rsid w:val="00D12766"/>
    <w:rsid w:val="00D14915"/>
    <w:rsid w:val="00D14AA5"/>
    <w:rsid w:val="00D14ACB"/>
    <w:rsid w:val="00D1517A"/>
    <w:rsid w:val="00D15700"/>
    <w:rsid w:val="00D1578A"/>
    <w:rsid w:val="00D157BA"/>
    <w:rsid w:val="00D16AE3"/>
    <w:rsid w:val="00D16CD1"/>
    <w:rsid w:val="00D16E85"/>
    <w:rsid w:val="00D17408"/>
    <w:rsid w:val="00D20064"/>
    <w:rsid w:val="00D20584"/>
    <w:rsid w:val="00D2089F"/>
    <w:rsid w:val="00D20A36"/>
    <w:rsid w:val="00D2114A"/>
    <w:rsid w:val="00D214D2"/>
    <w:rsid w:val="00D214FD"/>
    <w:rsid w:val="00D21E07"/>
    <w:rsid w:val="00D225BA"/>
    <w:rsid w:val="00D22765"/>
    <w:rsid w:val="00D22DD7"/>
    <w:rsid w:val="00D23216"/>
    <w:rsid w:val="00D238A6"/>
    <w:rsid w:val="00D23D75"/>
    <w:rsid w:val="00D24085"/>
    <w:rsid w:val="00D246B3"/>
    <w:rsid w:val="00D2481A"/>
    <w:rsid w:val="00D24B31"/>
    <w:rsid w:val="00D25208"/>
    <w:rsid w:val="00D25566"/>
    <w:rsid w:val="00D25D54"/>
    <w:rsid w:val="00D2636D"/>
    <w:rsid w:val="00D26774"/>
    <w:rsid w:val="00D26F1E"/>
    <w:rsid w:val="00D27AE3"/>
    <w:rsid w:val="00D30158"/>
    <w:rsid w:val="00D304D0"/>
    <w:rsid w:val="00D31603"/>
    <w:rsid w:val="00D322FF"/>
    <w:rsid w:val="00D324D5"/>
    <w:rsid w:val="00D327DA"/>
    <w:rsid w:val="00D32822"/>
    <w:rsid w:val="00D3287B"/>
    <w:rsid w:val="00D32BA9"/>
    <w:rsid w:val="00D33E53"/>
    <w:rsid w:val="00D33FFF"/>
    <w:rsid w:val="00D35412"/>
    <w:rsid w:val="00D35C7A"/>
    <w:rsid w:val="00D35EF7"/>
    <w:rsid w:val="00D36567"/>
    <w:rsid w:val="00D36714"/>
    <w:rsid w:val="00D3674D"/>
    <w:rsid w:val="00D367F8"/>
    <w:rsid w:val="00D36876"/>
    <w:rsid w:val="00D36FAB"/>
    <w:rsid w:val="00D3729C"/>
    <w:rsid w:val="00D372A5"/>
    <w:rsid w:val="00D374B7"/>
    <w:rsid w:val="00D3796E"/>
    <w:rsid w:val="00D37E65"/>
    <w:rsid w:val="00D40741"/>
    <w:rsid w:val="00D40AF6"/>
    <w:rsid w:val="00D40F60"/>
    <w:rsid w:val="00D413CB"/>
    <w:rsid w:val="00D4160C"/>
    <w:rsid w:val="00D41646"/>
    <w:rsid w:val="00D41F81"/>
    <w:rsid w:val="00D424DB"/>
    <w:rsid w:val="00D42BE8"/>
    <w:rsid w:val="00D42ECE"/>
    <w:rsid w:val="00D443F9"/>
    <w:rsid w:val="00D444F7"/>
    <w:rsid w:val="00D4457B"/>
    <w:rsid w:val="00D4470B"/>
    <w:rsid w:val="00D44A89"/>
    <w:rsid w:val="00D44EF1"/>
    <w:rsid w:val="00D45583"/>
    <w:rsid w:val="00D45D22"/>
    <w:rsid w:val="00D45EDE"/>
    <w:rsid w:val="00D4624C"/>
    <w:rsid w:val="00D464A6"/>
    <w:rsid w:val="00D46B40"/>
    <w:rsid w:val="00D46FC8"/>
    <w:rsid w:val="00D47338"/>
    <w:rsid w:val="00D47554"/>
    <w:rsid w:val="00D47AA4"/>
    <w:rsid w:val="00D47FE7"/>
    <w:rsid w:val="00D501C0"/>
    <w:rsid w:val="00D504CF"/>
    <w:rsid w:val="00D50938"/>
    <w:rsid w:val="00D50BCB"/>
    <w:rsid w:val="00D50CB4"/>
    <w:rsid w:val="00D5113D"/>
    <w:rsid w:val="00D515E7"/>
    <w:rsid w:val="00D51726"/>
    <w:rsid w:val="00D51A3F"/>
    <w:rsid w:val="00D51E5A"/>
    <w:rsid w:val="00D520DD"/>
    <w:rsid w:val="00D52189"/>
    <w:rsid w:val="00D53224"/>
    <w:rsid w:val="00D536DF"/>
    <w:rsid w:val="00D5381D"/>
    <w:rsid w:val="00D53966"/>
    <w:rsid w:val="00D54407"/>
    <w:rsid w:val="00D546F8"/>
    <w:rsid w:val="00D54BD1"/>
    <w:rsid w:val="00D54FCC"/>
    <w:rsid w:val="00D551A2"/>
    <w:rsid w:val="00D556D8"/>
    <w:rsid w:val="00D55969"/>
    <w:rsid w:val="00D5640E"/>
    <w:rsid w:val="00D56B8A"/>
    <w:rsid w:val="00D56D45"/>
    <w:rsid w:val="00D57073"/>
    <w:rsid w:val="00D57776"/>
    <w:rsid w:val="00D57DCB"/>
    <w:rsid w:val="00D60953"/>
    <w:rsid w:val="00D61F86"/>
    <w:rsid w:val="00D62FA4"/>
    <w:rsid w:val="00D6333E"/>
    <w:rsid w:val="00D63559"/>
    <w:rsid w:val="00D63A80"/>
    <w:rsid w:val="00D645B2"/>
    <w:rsid w:val="00D64713"/>
    <w:rsid w:val="00D64814"/>
    <w:rsid w:val="00D64D99"/>
    <w:rsid w:val="00D64ED0"/>
    <w:rsid w:val="00D64F22"/>
    <w:rsid w:val="00D650EA"/>
    <w:rsid w:val="00D65BF4"/>
    <w:rsid w:val="00D6618C"/>
    <w:rsid w:val="00D663AA"/>
    <w:rsid w:val="00D6652B"/>
    <w:rsid w:val="00D66769"/>
    <w:rsid w:val="00D669D8"/>
    <w:rsid w:val="00D66A7B"/>
    <w:rsid w:val="00D66C58"/>
    <w:rsid w:val="00D6762F"/>
    <w:rsid w:val="00D6780A"/>
    <w:rsid w:val="00D67C9D"/>
    <w:rsid w:val="00D70062"/>
    <w:rsid w:val="00D702C2"/>
    <w:rsid w:val="00D70CE1"/>
    <w:rsid w:val="00D71B76"/>
    <w:rsid w:val="00D71BC9"/>
    <w:rsid w:val="00D72106"/>
    <w:rsid w:val="00D7365C"/>
    <w:rsid w:val="00D73C21"/>
    <w:rsid w:val="00D744C8"/>
    <w:rsid w:val="00D7494D"/>
    <w:rsid w:val="00D74EE3"/>
    <w:rsid w:val="00D75BCA"/>
    <w:rsid w:val="00D75C6A"/>
    <w:rsid w:val="00D75E80"/>
    <w:rsid w:val="00D763A0"/>
    <w:rsid w:val="00D768AD"/>
    <w:rsid w:val="00D76C27"/>
    <w:rsid w:val="00D76D80"/>
    <w:rsid w:val="00D777D7"/>
    <w:rsid w:val="00D77AB5"/>
    <w:rsid w:val="00D77BB8"/>
    <w:rsid w:val="00D8045B"/>
    <w:rsid w:val="00D81124"/>
    <w:rsid w:val="00D812E8"/>
    <w:rsid w:val="00D8142E"/>
    <w:rsid w:val="00D81D34"/>
    <w:rsid w:val="00D81E1D"/>
    <w:rsid w:val="00D829D2"/>
    <w:rsid w:val="00D82A04"/>
    <w:rsid w:val="00D82AC6"/>
    <w:rsid w:val="00D839D8"/>
    <w:rsid w:val="00D83C2A"/>
    <w:rsid w:val="00D83DC6"/>
    <w:rsid w:val="00D83E03"/>
    <w:rsid w:val="00D8470F"/>
    <w:rsid w:val="00D851B0"/>
    <w:rsid w:val="00D85D9A"/>
    <w:rsid w:val="00D861BD"/>
    <w:rsid w:val="00D864BD"/>
    <w:rsid w:val="00D87A70"/>
    <w:rsid w:val="00D9006E"/>
    <w:rsid w:val="00D91E41"/>
    <w:rsid w:val="00D91F05"/>
    <w:rsid w:val="00D92BA0"/>
    <w:rsid w:val="00D92C0E"/>
    <w:rsid w:val="00D9379D"/>
    <w:rsid w:val="00D938F0"/>
    <w:rsid w:val="00D93A84"/>
    <w:rsid w:val="00D94376"/>
    <w:rsid w:val="00D94B1C"/>
    <w:rsid w:val="00D94F22"/>
    <w:rsid w:val="00D9549C"/>
    <w:rsid w:val="00D95743"/>
    <w:rsid w:val="00D957CA"/>
    <w:rsid w:val="00D957CF"/>
    <w:rsid w:val="00D95A92"/>
    <w:rsid w:val="00D96484"/>
    <w:rsid w:val="00D96515"/>
    <w:rsid w:val="00D96677"/>
    <w:rsid w:val="00D9670A"/>
    <w:rsid w:val="00D967A1"/>
    <w:rsid w:val="00D97C01"/>
    <w:rsid w:val="00D97EA6"/>
    <w:rsid w:val="00DA00FC"/>
    <w:rsid w:val="00DA05DC"/>
    <w:rsid w:val="00DA0805"/>
    <w:rsid w:val="00DA0840"/>
    <w:rsid w:val="00DA0A97"/>
    <w:rsid w:val="00DA1001"/>
    <w:rsid w:val="00DA1192"/>
    <w:rsid w:val="00DA1D79"/>
    <w:rsid w:val="00DA21A5"/>
    <w:rsid w:val="00DA25C2"/>
    <w:rsid w:val="00DA2AED"/>
    <w:rsid w:val="00DA2E87"/>
    <w:rsid w:val="00DA376B"/>
    <w:rsid w:val="00DA3EF7"/>
    <w:rsid w:val="00DA43CA"/>
    <w:rsid w:val="00DA4A22"/>
    <w:rsid w:val="00DA56E1"/>
    <w:rsid w:val="00DA58FC"/>
    <w:rsid w:val="00DA59E1"/>
    <w:rsid w:val="00DA5A38"/>
    <w:rsid w:val="00DA5A3B"/>
    <w:rsid w:val="00DA5ADD"/>
    <w:rsid w:val="00DA5DBA"/>
    <w:rsid w:val="00DA7246"/>
    <w:rsid w:val="00DA7701"/>
    <w:rsid w:val="00DA7E2D"/>
    <w:rsid w:val="00DB0538"/>
    <w:rsid w:val="00DB0716"/>
    <w:rsid w:val="00DB14CD"/>
    <w:rsid w:val="00DB1F8A"/>
    <w:rsid w:val="00DB28D2"/>
    <w:rsid w:val="00DB2EEF"/>
    <w:rsid w:val="00DB3073"/>
    <w:rsid w:val="00DB3863"/>
    <w:rsid w:val="00DB471A"/>
    <w:rsid w:val="00DB4C1C"/>
    <w:rsid w:val="00DB4EC2"/>
    <w:rsid w:val="00DB4F69"/>
    <w:rsid w:val="00DB4FFD"/>
    <w:rsid w:val="00DB530B"/>
    <w:rsid w:val="00DB5580"/>
    <w:rsid w:val="00DB57C4"/>
    <w:rsid w:val="00DB5B27"/>
    <w:rsid w:val="00DB60E7"/>
    <w:rsid w:val="00DB7170"/>
    <w:rsid w:val="00DB7479"/>
    <w:rsid w:val="00DB7E84"/>
    <w:rsid w:val="00DB7FA9"/>
    <w:rsid w:val="00DC053A"/>
    <w:rsid w:val="00DC0A5F"/>
    <w:rsid w:val="00DC0EF1"/>
    <w:rsid w:val="00DC1300"/>
    <w:rsid w:val="00DC16C5"/>
    <w:rsid w:val="00DC1F09"/>
    <w:rsid w:val="00DC230C"/>
    <w:rsid w:val="00DC2EE3"/>
    <w:rsid w:val="00DC30A2"/>
    <w:rsid w:val="00DC4D71"/>
    <w:rsid w:val="00DC50C2"/>
    <w:rsid w:val="00DC5177"/>
    <w:rsid w:val="00DC5344"/>
    <w:rsid w:val="00DC5C34"/>
    <w:rsid w:val="00DC69DA"/>
    <w:rsid w:val="00DC6D1D"/>
    <w:rsid w:val="00DC6FFD"/>
    <w:rsid w:val="00DC7B1F"/>
    <w:rsid w:val="00DD0296"/>
    <w:rsid w:val="00DD0455"/>
    <w:rsid w:val="00DD0832"/>
    <w:rsid w:val="00DD0FB8"/>
    <w:rsid w:val="00DD15CA"/>
    <w:rsid w:val="00DD1A04"/>
    <w:rsid w:val="00DD1A19"/>
    <w:rsid w:val="00DD1CC7"/>
    <w:rsid w:val="00DD21FC"/>
    <w:rsid w:val="00DD26C7"/>
    <w:rsid w:val="00DD26E3"/>
    <w:rsid w:val="00DD2B72"/>
    <w:rsid w:val="00DD3846"/>
    <w:rsid w:val="00DD41AF"/>
    <w:rsid w:val="00DD4244"/>
    <w:rsid w:val="00DD428C"/>
    <w:rsid w:val="00DD42B0"/>
    <w:rsid w:val="00DD45DE"/>
    <w:rsid w:val="00DD4D0B"/>
    <w:rsid w:val="00DD4E4E"/>
    <w:rsid w:val="00DD50F5"/>
    <w:rsid w:val="00DD54E7"/>
    <w:rsid w:val="00DD5ACC"/>
    <w:rsid w:val="00DD5D34"/>
    <w:rsid w:val="00DD6314"/>
    <w:rsid w:val="00DD6E3B"/>
    <w:rsid w:val="00DD7B0E"/>
    <w:rsid w:val="00DD7D18"/>
    <w:rsid w:val="00DD7E56"/>
    <w:rsid w:val="00DE019A"/>
    <w:rsid w:val="00DE069F"/>
    <w:rsid w:val="00DE0DCB"/>
    <w:rsid w:val="00DE0E3D"/>
    <w:rsid w:val="00DE108C"/>
    <w:rsid w:val="00DE12A8"/>
    <w:rsid w:val="00DE136B"/>
    <w:rsid w:val="00DE1A43"/>
    <w:rsid w:val="00DE29D4"/>
    <w:rsid w:val="00DE2AB2"/>
    <w:rsid w:val="00DE2F12"/>
    <w:rsid w:val="00DE2F95"/>
    <w:rsid w:val="00DE3546"/>
    <w:rsid w:val="00DE3FD8"/>
    <w:rsid w:val="00DE4219"/>
    <w:rsid w:val="00DE49B7"/>
    <w:rsid w:val="00DE5070"/>
    <w:rsid w:val="00DE5A90"/>
    <w:rsid w:val="00DE5CA2"/>
    <w:rsid w:val="00DE5D86"/>
    <w:rsid w:val="00DE5FCD"/>
    <w:rsid w:val="00DE61DE"/>
    <w:rsid w:val="00DE63BA"/>
    <w:rsid w:val="00DE66C1"/>
    <w:rsid w:val="00DE6ED0"/>
    <w:rsid w:val="00DE7986"/>
    <w:rsid w:val="00DE7A60"/>
    <w:rsid w:val="00DF008B"/>
    <w:rsid w:val="00DF044E"/>
    <w:rsid w:val="00DF1DA3"/>
    <w:rsid w:val="00DF2244"/>
    <w:rsid w:val="00DF2AD3"/>
    <w:rsid w:val="00DF2D23"/>
    <w:rsid w:val="00DF32FE"/>
    <w:rsid w:val="00DF376C"/>
    <w:rsid w:val="00DF37EA"/>
    <w:rsid w:val="00DF46E6"/>
    <w:rsid w:val="00DF4ACE"/>
    <w:rsid w:val="00DF4B1F"/>
    <w:rsid w:val="00DF4F74"/>
    <w:rsid w:val="00DF555B"/>
    <w:rsid w:val="00DF5BEA"/>
    <w:rsid w:val="00DF5F49"/>
    <w:rsid w:val="00DF6679"/>
    <w:rsid w:val="00DF6768"/>
    <w:rsid w:val="00DF676A"/>
    <w:rsid w:val="00DF71B5"/>
    <w:rsid w:val="00DF7CA9"/>
    <w:rsid w:val="00DF7D31"/>
    <w:rsid w:val="00DF7DBF"/>
    <w:rsid w:val="00E000FA"/>
    <w:rsid w:val="00E00722"/>
    <w:rsid w:val="00E017E2"/>
    <w:rsid w:val="00E02058"/>
    <w:rsid w:val="00E02183"/>
    <w:rsid w:val="00E028B9"/>
    <w:rsid w:val="00E02C39"/>
    <w:rsid w:val="00E03123"/>
    <w:rsid w:val="00E0328D"/>
    <w:rsid w:val="00E035BB"/>
    <w:rsid w:val="00E039E4"/>
    <w:rsid w:val="00E03AC8"/>
    <w:rsid w:val="00E03D48"/>
    <w:rsid w:val="00E04051"/>
    <w:rsid w:val="00E04161"/>
    <w:rsid w:val="00E0419A"/>
    <w:rsid w:val="00E04210"/>
    <w:rsid w:val="00E042E0"/>
    <w:rsid w:val="00E04F7A"/>
    <w:rsid w:val="00E054AC"/>
    <w:rsid w:val="00E05AE4"/>
    <w:rsid w:val="00E05AFE"/>
    <w:rsid w:val="00E06234"/>
    <w:rsid w:val="00E06FF5"/>
    <w:rsid w:val="00E07177"/>
    <w:rsid w:val="00E07714"/>
    <w:rsid w:val="00E079AF"/>
    <w:rsid w:val="00E079E8"/>
    <w:rsid w:val="00E07C02"/>
    <w:rsid w:val="00E07E6B"/>
    <w:rsid w:val="00E10C4E"/>
    <w:rsid w:val="00E10F27"/>
    <w:rsid w:val="00E110AD"/>
    <w:rsid w:val="00E11DEF"/>
    <w:rsid w:val="00E121AD"/>
    <w:rsid w:val="00E1225B"/>
    <w:rsid w:val="00E12371"/>
    <w:rsid w:val="00E1266F"/>
    <w:rsid w:val="00E128FF"/>
    <w:rsid w:val="00E12D16"/>
    <w:rsid w:val="00E1373B"/>
    <w:rsid w:val="00E13B8F"/>
    <w:rsid w:val="00E13D3A"/>
    <w:rsid w:val="00E13FA5"/>
    <w:rsid w:val="00E140B0"/>
    <w:rsid w:val="00E144C8"/>
    <w:rsid w:val="00E14590"/>
    <w:rsid w:val="00E14612"/>
    <w:rsid w:val="00E14DA8"/>
    <w:rsid w:val="00E1542D"/>
    <w:rsid w:val="00E156A0"/>
    <w:rsid w:val="00E1657F"/>
    <w:rsid w:val="00E16A5E"/>
    <w:rsid w:val="00E16BCA"/>
    <w:rsid w:val="00E1789D"/>
    <w:rsid w:val="00E17B92"/>
    <w:rsid w:val="00E17D90"/>
    <w:rsid w:val="00E201B6"/>
    <w:rsid w:val="00E2080C"/>
    <w:rsid w:val="00E20BC2"/>
    <w:rsid w:val="00E21980"/>
    <w:rsid w:val="00E22343"/>
    <w:rsid w:val="00E224DC"/>
    <w:rsid w:val="00E225F1"/>
    <w:rsid w:val="00E22897"/>
    <w:rsid w:val="00E22F56"/>
    <w:rsid w:val="00E23AA2"/>
    <w:rsid w:val="00E24FFC"/>
    <w:rsid w:val="00E25257"/>
    <w:rsid w:val="00E25817"/>
    <w:rsid w:val="00E2581B"/>
    <w:rsid w:val="00E26365"/>
    <w:rsid w:val="00E26588"/>
    <w:rsid w:val="00E2697C"/>
    <w:rsid w:val="00E269A7"/>
    <w:rsid w:val="00E26F9F"/>
    <w:rsid w:val="00E2707C"/>
    <w:rsid w:val="00E27349"/>
    <w:rsid w:val="00E27941"/>
    <w:rsid w:val="00E27DAF"/>
    <w:rsid w:val="00E30361"/>
    <w:rsid w:val="00E30809"/>
    <w:rsid w:val="00E3081E"/>
    <w:rsid w:val="00E30D95"/>
    <w:rsid w:val="00E31468"/>
    <w:rsid w:val="00E31C10"/>
    <w:rsid w:val="00E31C30"/>
    <w:rsid w:val="00E326B1"/>
    <w:rsid w:val="00E3297F"/>
    <w:rsid w:val="00E32B58"/>
    <w:rsid w:val="00E32C55"/>
    <w:rsid w:val="00E3310A"/>
    <w:rsid w:val="00E33490"/>
    <w:rsid w:val="00E33542"/>
    <w:rsid w:val="00E34C32"/>
    <w:rsid w:val="00E356B0"/>
    <w:rsid w:val="00E35900"/>
    <w:rsid w:val="00E3742F"/>
    <w:rsid w:val="00E375D9"/>
    <w:rsid w:val="00E37EFC"/>
    <w:rsid w:val="00E37FE5"/>
    <w:rsid w:val="00E41A62"/>
    <w:rsid w:val="00E41DDC"/>
    <w:rsid w:val="00E4229D"/>
    <w:rsid w:val="00E42910"/>
    <w:rsid w:val="00E439DA"/>
    <w:rsid w:val="00E43B6E"/>
    <w:rsid w:val="00E44924"/>
    <w:rsid w:val="00E44A3B"/>
    <w:rsid w:val="00E44AE0"/>
    <w:rsid w:val="00E44BAC"/>
    <w:rsid w:val="00E44BB0"/>
    <w:rsid w:val="00E45952"/>
    <w:rsid w:val="00E45D3C"/>
    <w:rsid w:val="00E46106"/>
    <w:rsid w:val="00E46960"/>
    <w:rsid w:val="00E4697D"/>
    <w:rsid w:val="00E46A4B"/>
    <w:rsid w:val="00E46BAF"/>
    <w:rsid w:val="00E46C3F"/>
    <w:rsid w:val="00E47C33"/>
    <w:rsid w:val="00E47EEB"/>
    <w:rsid w:val="00E50A10"/>
    <w:rsid w:val="00E50E01"/>
    <w:rsid w:val="00E5165D"/>
    <w:rsid w:val="00E51B5F"/>
    <w:rsid w:val="00E51EA3"/>
    <w:rsid w:val="00E52050"/>
    <w:rsid w:val="00E523AE"/>
    <w:rsid w:val="00E52B5B"/>
    <w:rsid w:val="00E52C6F"/>
    <w:rsid w:val="00E52F16"/>
    <w:rsid w:val="00E5325F"/>
    <w:rsid w:val="00E53405"/>
    <w:rsid w:val="00E53674"/>
    <w:rsid w:val="00E537A1"/>
    <w:rsid w:val="00E53FD5"/>
    <w:rsid w:val="00E541BB"/>
    <w:rsid w:val="00E549E6"/>
    <w:rsid w:val="00E549FE"/>
    <w:rsid w:val="00E54E0C"/>
    <w:rsid w:val="00E54F29"/>
    <w:rsid w:val="00E5560A"/>
    <w:rsid w:val="00E55E1B"/>
    <w:rsid w:val="00E56634"/>
    <w:rsid w:val="00E569E7"/>
    <w:rsid w:val="00E570D8"/>
    <w:rsid w:val="00E570F7"/>
    <w:rsid w:val="00E5785B"/>
    <w:rsid w:val="00E601B1"/>
    <w:rsid w:val="00E60295"/>
    <w:rsid w:val="00E60BB1"/>
    <w:rsid w:val="00E60F1A"/>
    <w:rsid w:val="00E611E1"/>
    <w:rsid w:val="00E61607"/>
    <w:rsid w:val="00E6218F"/>
    <w:rsid w:val="00E62972"/>
    <w:rsid w:val="00E62DAD"/>
    <w:rsid w:val="00E62DCC"/>
    <w:rsid w:val="00E630DB"/>
    <w:rsid w:val="00E6316F"/>
    <w:rsid w:val="00E63528"/>
    <w:rsid w:val="00E6359A"/>
    <w:rsid w:val="00E642A8"/>
    <w:rsid w:val="00E6544B"/>
    <w:rsid w:val="00E667FD"/>
    <w:rsid w:val="00E6686C"/>
    <w:rsid w:val="00E675CB"/>
    <w:rsid w:val="00E67755"/>
    <w:rsid w:val="00E67A5F"/>
    <w:rsid w:val="00E67E0C"/>
    <w:rsid w:val="00E703CF"/>
    <w:rsid w:val="00E70902"/>
    <w:rsid w:val="00E70B81"/>
    <w:rsid w:val="00E7113C"/>
    <w:rsid w:val="00E71372"/>
    <w:rsid w:val="00E714D2"/>
    <w:rsid w:val="00E71CAA"/>
    <w:rsid w:val="00E71E5E"/>
    <w:rsid w:val="00E71F66"/>
    <w:rsid w:val="00E71FCD"/>
    <w:rsid w:val="00E72088"/>
    <w:rsid w:val="00E7242F"/>
    <w:rsid w:val="00E7257E"/>
    <w:rsid w:val="00E726A9"/>
    <w:rsid w:val="00E72777"/>
    <w:rsid w:val="00E730B9"/>
    <w:rsid w:val="00E73243"/>
    <w:rsid w:val="00E73965"/>
    <w:rsid w:val="00E73B4E"/>
    <w:rsid w:val="00E741CC"/>
    <w:rsid w:val="00E7469C"/>
    <w:rsid w:val="00E74E1C"/>
    <w:rsid w:val="00E7500A"/>
    <w:rsid w:val="00E7532C"/>
    <w:rsid w:val="00E754D3"/>
    <w:rsid w:val="00E75AE5"/>
    <w:rsid w:val="00E75E94"/>
    <w:rsid w:val="00E76012"/>
    <w:rsid w:val="00E76569"/>
    <w:rsid w:val="00E768EB"/>
    <w:rsid w:val="00E77214"/>
    <w:rsid w:val="00E77743"/>
    <w:rsid w:val="00E8063E"/>
    <w:rsid w:val="00E80940"/>
    <w:rsid w:val="00E81078"/>
    <w:rsid w:val="00E812E3"/>
    <w:rsid w:val="00E812FE"/>
    <w:rsid w:val="00E8168F"/>
    <w:rsid w:val="00E81A5C"/>
    <w:rsid w:val="00E81C76"/>
    <w:rsid w:val="00E83213"/>
    <w:rsid w:val="00E838D8"/>
    <w:rsid w:val="00E839E0"/>
    <w:rsid w:val="00E83D3A"/>
    <w:rsid w:val="00E84433"/>
    <w:rsid w:val="00E85065"/>
    <w:rsid w:val="00E8558F"/>
    <w:rsid w:val="00E856DB"/>
    <w:rsid w:val="00E85A3B"/>
    <w:rsid w:val="00E86002"/>
    <w:rsid w:val="00E8636E"/>
    <w:rsid w:val="00E865B0"/>
    <w:rsid w:val="00E8683A"/>
    <w:rsid w:val="00E871D5"/>
    <w:rsid w:val="00E87F1B"/>
    <w:rsid w:val="00E90A64"/>
    <w:rsid w:val="00E90DD0"/>
    <w:rsid w:val="00E91E4B"/>
    <w:rsid w:val="00E92151"/>
    <w:rsid w:val="00E926CA"/>
    <w:rsid w:val="00E92B5B"/>
    <w:rsid w:val="00E93832"/>
    <w:rsid w:val="00E94108"/>
    <w:rsid w:val="00E949AC"/>
    <w:rsid w:val="00E96476"/>
    <w:rsid w:val="00E964E4"/>
    <w:rsid w:val="00E964EE"/>
    <w:rsid w:val="00E967A1"/>
    <w:rsid w:val="00E96E79"/>
    <w:rsid w:val="00E971CA"/>
    <w:rsid w:val="00E971D6"/>
    <w:rsid w:val="00E97422"/>
    <w:rsid w:val="00E974C4"/>
    <w:rsid w:val="00E975CC"/>
    <w:rsid w:val="00E977A9"/>
    <w:rsid w:val="00E97A00"/>
    <w:rsid w:val="00E97B30"/>
    <w:rsid w:val="00E97E79"/>
    <w:rsid w:val="00EA0010"/>
    <w:rsid w:val="00EA043A"/>
    <w:rsid w:val="00EA1732"/>
    <w:rsid w:val="00EA17FE"/>
    <w:rsid w:val="00EA1C81"/>
    <w:rsid w:val="00EA2110"/>
    <w:rsid w:val="00EA21E1"/>
    <w:rsid w:val="00EA2813"/>
    <w:rsid w:val="00EA286E"/>
    <w:rsid w:val="00EA299E"/>
    <w:rsid w:val="00EA2CC0"/>
    <w:rsid w:val="00EA3D47"/>
    <w:rsid w:val="00EA4259"/>
    <w:rsid w:val="00EA48FC"/>
    <w:rsid w:val="00EA4978"/>
    <w:rsid w:val="00EA4A7D"/>
    <w:rsid w:val="00EA5826"/>
    <w:rsid w:val="00EA5AE9"/>
    <w:rsid w:val="00EA6285"/>
    <w:rsid w:val="00EA67BE"/>
    <w:rsid w:val="00EA69CE"/>
    <w:rsid w:val="00EA6D1F"/>
    <w:rsid w:val="00EA778F"/>
    <w:rsid w:val="00EB01D8"/>
    <w:rsid w:val="00EB03F6"/>
    <w:rsid w:val="00EB0E2F"/>
    <w:rsid w:val="00EB0EB9"/>
    <w:rsid w:val="00EB19E0"/>
    <w:rsid w:val="00EB1C11"/>
    <w:rsid w:val="00EB1F1C"/>
    <w:rsid w:val="00EB25BF"/>
    <w:rsid w:val="00EB3044"/>
    <w:rsid w:val="00EB374B"/>
    <w:rsid w:val="00EB3C6F"/>
    <w:rsid w:val="00EB4324"/>
    <w:rsid w:val="00EB43FE"/>
    <w:rsid w:val="00EB4E59"/>
    <w:rsid w:val="00EB50BB"/>
    <w:rsid w:val="00EB5964"/>
    <w:rsid w:val="00EB5D1D"/>
    <w:rsid w:val="00EB5EEC"/>
    <w:rsid w:val="00EB6191"/>
    <w:rsid w:val="00EB6704"/>
    <w:rsid w:val="00EB7457"/>
    <w:rsid w:val="00EB7A07"/>
    <w:rsid w:val="00EC03B3"/>
    <w:rsid w:val="00EC06D8"/>
    <w:rsid w:val="00EC0C0D"/>
    <w:rsid w:val="00EC0E3B"/>
    <w:rsid w:val="00EC0ECF"/>
    <w:rsid w:val="00EC1045"/>
    <w:rsid w:val="00EC12D9"/>
    <w:rsid w:val="00EC14A3"/>
    <w:rsid w:val="00EC1982"/>
    <w:rsid w:val="00EC1AA4"/>
    <w:rsid w:val="00EC23A6"/>
    <w:rsid w:val="00EC288A"/>
    <w:rsid w:val="00EC28C2"/>
    <w:rsid w:val="00EC29C6"/>
    <w:rsid w:val="00EC2C0C"/>
    <w:rsid w:val="00EC2C9A"/>
    <w:rsid w:val="00EC321C"/>
    <w:rsid w:val="00EC393D"/>
    <w:rsid w:val="00EC3E1B"/>
    <w:rsid w:val="00EC53C1"/>
    <w:rsid w:val="00EC53C5"/>
    <w:rsid w:val="00EC5921"/>
    <w:rsid w:val="00EC5B4F"/>
    <w:rsid w:val="00EC68CF"/>
    <w:rsid w:val="00EC6BA2"/>
    <w:rsid w:val="00EC6DF3"/>
    <w:rsid w:val="00EC6FC6"/>
    <w:rsid w:val="00EC71C8"/>
    <w:rsid w:val="00EC7428"/>
    <w:rsid w:val="00EC76D1"/>
    <w:rsid w:val="00EC77ED"/>
    <w:rsid w:val="00ED0693"/>
    <w:rsid w:val="00ED075B"/>
    <w:rsid w:val="00ED079C"/>
    <w:rsid w:val="00ED18D5"/>
    <w:rsid w:val="00ED1BA4"/>
    <w:rsid w:val="00ED242C"/>
    <w:rsid w:val="00ED2B43"/>
    <w:rsid w:val="00ED2E1F"/>
    <w:rsid w:val="00ED2F64"/>
    <w:rsid w:val="00ED350A"/>
    <w:rsid w:val="00ED3954"/>
    <w:rsid w:val="00ED3F86"/>
    <w:rsid w:val="00ED42F0"/>
    <w:rsid w:val="00ED4824"/>
    <w:rsid w:val="00ED490A"/>
    <w:rsid w:val="00ED4CE1"/>
    <w:rsid w:val="00ED4D3A"/>
    <w:rsid w:val="00ED4DD8"/>
    <w:rsid w:val="00ED548F"/>
    <w:rsid w:val="00ED596A"/>
    <w:rsid w:val="00ED597C"/>
    <w:rsid w:val="00ED59D9"/>
    <w:rsid w:val="00ED5EF6"/>
    <w:rsid w:val="00ED6D23"/>
    <w:rsid w:val="00ED7926"/>
    <w:rsid w:val="00ED79F9"/>
    <w:rsid w:val="00ED7BD0"/>
    <w:rsid w:val="00ED7D5B"/>
    <w:rsid w:val="00ED7E23"/>
    <w:rsid w:val="00ED7F55"/>
    <w:rsid w:val="00EE00FF"/>
    <w:rsid w:val="00EE01D7"/>
    <w:rsid w:val="00EE0415"/>
    <w:rsid w:val="00EE0B22"/>
    <w:rsid w:val="00EE1D26"/>
    <w:rsid w:val="00EE1FA9"/>
    <w:rsid w:val="00EE27A9"/>
    <w:rsid w:val="00EE2EAB"/>
    <w:rsid w:val="00EE3502"/>
    <w:rsid w:val="00EE3A3A"/>
    <w:rsid w:val="00EE406E"/>
    <w:rsid w:val="00EE40DC"/>
    <w:rsid w:val="00EE462D"/>
    <w:rsid w:val="00EE4A5C"/>
    <w:rsid w:val="00EE4A93"/>
    <w:rsid w:val="00EE58B1"/>
    <w:rsid w:val="00EE61F8"/>
    <w:rsid w:val="00EE6641"/>
    <w:rsid w:val="00EE70CA"/>
    <w:rsid w:val="00EE73A5"/>
    <w:rsid w:val="00EE78CE"/>
    <w:rsid w:val="00EF02D9"/>
    <w:rsid w:val="00EF0376"/>
    <w:rsid w:val="00EF0D67"/>
    <w:rsid w:val="00EF150E"/>
    <w:rsid w:val="00EF201A"/>
    <w:rsid w:val="00EF2065"/>
    <w:rsid w:val="00EF20BB"/>
    <w:rsid w:val="00EF228D"/>
    <w:rsid w:val="00EF3057"/>
    <w:rsid w:val="00EF3705"/>
    <w:rsid w:val="00EF3A32"/>
    <w:rsid w:val="00EF4475"/>
    <w:rsid w:val="00EF4ADE"/>
    <w:rsid w:val="00EF5117"/>
    <w:rsid w:val="00EF5CC3"/>
    <w:rsid w:val="00EF5D05"/>
    <w:rsid w:val="00EF6870"/>
    <w:rsid w:val="00EF7429"/>
    <w:rsid w:val="00F005F6"/>
    <w:rsid w:val="00F00BF2"/>
    <w:rsid w:val="00F00C7E"/>
    <w:rsid w:val="00F01094"/>
    <w:rsid w:val="00F01D17"/>
    <w:rsid w:val="00F02114"/>
    <w:rsid w:val="00F022EE"/>
    <w:rsid w:val="00F0325A"/>
    <w:rsid w:val="00F0387A"/>
    <w:rsid w:val="00F03BBE"/>
    <w:rsid w:val="00F03C59"/>
    <w:rsid w:val="00F03CBA"/>
    <w:rsid w:val="00F04FDC"/>
    <w:rsid w:val="00F052AB"/>
    <w:rsid w:val="00F0558F"/>
    <w:rsid w:val="00F05B50"/>
    <w:rsid w:val="00F05D4F"/>
    <w:rsid w:val="00F06F00"/>
    <w:rsid w:val="00F07259"/>
    <w:rsid w:val="00F0754A"/>
    <w:rsid w:val="00F0772A"/>
    <w:rsid w:val="00F07D75"/>
    <w:rsid w:val="00F106AE"/>
    <w:rsid w:val="00F10BED"/>
    <w:rsid w:val="00F11522"/>
    <w:rsid w:val="00F11F21"/>
    <w:rsid w:val="00F12194"/>
    <w:rsid w:val="00F12251"/>
    <w:rsid w:val="00F12475"/>
    <w:rsid w:val="00F12AB2"/>
    <w:rsid w:val="00F12BB1"/>
    <w:rsid w:val="00F12E53"/>
    <w:rsid w:val="00F1364F"/>
    <w:rsid w:val="00F13C47"/>
    <w:rsid w:val="00F13D8F"/>
    <w:rsid w:val="00F13DCC"/>
    <w:rsid w:val="00F13DF2"/>
    <w:rsid w:val="00F13E44"/>
    <w:rsid w:val="00F14021"/>
    <w:rsid w:val="00F1421F"/>
    <w:rsid w:val="00F1432E"/>
    <w:rsid w:val="00F14A02"/>
    <w:rsid w:val="00F14D40"/>
    <w:rsid w:val="00F15112"/>
    <w:rsid w:val="00F157D5"/>
    <w:rsid w:val="00F161D3"/>
    <w:rsid w:val="00F16534"/>
    <w:rsid w:val="00F16550"/>
    <w:rsid w:val="00F16667"/>
    <w:rsid w:val="00F176C1"/>
    <w:rsid w:val="00F2104C"/>
    <w:rsid w:val="00F21402"/>
    <w:rsid w:val="00F21B07"/>
    <w:rsid w:val="00F21ECF"/>
    <w:rsid w:val="00F22422"/>
    <w:rsid w:val="00F226B5"/>
    <w:rsid w:val="00F22D5D"/>
    <w:rsid w:val="00F23781"/>
    <w:rsid w:val="00F237DC"/>
    <w:rsid w:val="00F239F8"/>
    <w:rsid w:val="00F24981"/>
    <w:rsid w:val="00F24AF2"/>
    <w:rsid w:val="00F25167"/>
    <w:rsid w:val="00F25876"/>
    <w:rsid w:val="00F25D39"/>
    <w:rsid w:val="00F25EA4"/>
    <w:rsid w:val="00F26296"/>
    <w:rsid w:val="00F264F6"/>
    <w:rsid w:val="00F26837"/>
    <w:rsid w:val="00F26930"/>
    <w:rsid w:val="00F26B8D"/>
    <w:rsid w:val="00F26F7D"/>
    <w:rsid w:val="00F278A5"/>
    <w:rsid w:val="00F27B46"/>
    <w:rsid w:val="00F27C9F"/>
    <w:rsid w:val="00F27CC5"/>
    <w:rsid w:val="00F30CEF"/>
    <w:rsid w:val="00F30F78"/>
    <w:rsid w:val="00F30FEC"/>
    <w:rsid w:val="00F31D00"/>
    <w:rsid w:val="00F327D9"/>
    <w:rsid w:val="00F3281F"/>
    <w:rsid w:val="00F3362C"/>
    <w:rsid w:val="00F33938"/>
    <w:rsid w:val="00F3416D"/>
    <w:rsid w:val="00F345B6"/>
    <w:rsid w:val="00F369C8"/>
    <w:rsid w:val="00F370F1"/>
    <w:rsid w:val="00F37360"/>
    <w:rsid w:val="00F37761"/>
    <w:rsid w:val="00F37BD6"/>
    <w:rsid w:val="00F37EA0"/>
    <w:rsid w:val="00F40D43"/>
    <w:rsid w:val="00F41B50"/>
    <w:rsid w:val="00F41B8D"/>
    <w:rsid w:val="00F42A7E"/>
    <w:rsid w:val="00F42C3B"/>
    <w:rsid w:val="00F42C4C"/>
    <w:rsid w:val="00F42E74"/>
    <w:rsid w:val="00F42EB7"/>
    <w:rsid w:val="00F431E7"/>
    <w:rsid w:val="00F435C0"/>
    <w:rsid w:val="00F436B4"/>
    <w:rsid w:val="00F43C52"/>
    <w:rsid w:val="00F43FB2"/>
    <w:rsid w:val="00F44100"/>
    <w:rsid w:val="00F44C94"/>
    <w:rsid w:val="00F452A3"/>
    <w:rsid w:val="00F46211"/>
    <w:rsid w:val="00F46222"/>
    <w:rsid w:val="00F46598"/>
    <w:rsid w:val="00F46A8C"/>
    <w:rsid w:val="00F46C2E"/>
    <w:rsid w:val="00F46CC8"/>
    <w:rsid w:val="00F471F9"/>
    <w:rsid w:val="00F47455"/>
    <w:rsid w:val="00F47794"/>
    <w:rsid w:val="00F5025B"/>
    <w:rsid w:val="00F504E1"/>
    <w:rsid w:val="00F507FC"/>
    <w:rsid w:val="00F508AC"/>
    <w:rsid w:val="00F50966"/>
    <w:rsid w:val="00F50A0E"/>
    <w:rsid w:val="00F50E74"/>
    <w:rsid w:val="00F51010"/>
    <w:rsid w:val="00F514E7"/>
    <w:rsid w:val="00F51EAB"/>
    <w:rsid w:val="00F53945"/>
    <w:rsid w:val="00F53E0D"/>
    <w:rsid w:val="00F54729"/>
    <w:rsid w:val="00F54E04"/>
    <w:rsid w:val="00F554E6"/>
    <w:rsid w:val="00F55A9B"/>
    <w:rsid w:val="00F569EA"/>
    <w:rsid w:val="00F56AFE"/>
    <w:rsid w:val="00F56C9A"/>
    <w:rsid w:val="00F5722C"/>
    <w:rsid w:val="00F572F0"/>
    <w:rsid w:val="00F5793C"/>
    <w:rsid w:val="00F57B70"/>
    <w:rsid w:val="00F60CF3"/>
    <w:rsid w:val="00F60D24"/>
    <w:rsid w:val="00F61134"/>
    <w:rsid w:val="00F61335"/>
    <w:rsid w:val="00F61B23"/>
    <w:rsid w:val="00F61D9B"/>
    <w:rsid w:val="00F62959"/>
    <w:rsid w:val="00F62AAA"/>
    <w:rsid w:val="00F62BE5"/>
    <w:rsid w:val="00F62D36"/>
    <w:rsid w:val="00F62DE0"/>
    <w:rsid w:val="00F63E70"/>
    <w:rsid w:val="00F6439A"/>
    <w:rsid w:val="00F645CB"/>
    <w:rsid w:val="00F6494E"/>
    <w:rsid w:val="00F64DC0"/>
    <w:rsid w:val="00F656C7"/>
    <w:rsid w:val="00F656DF"/>
    <w:rsid w:val="00F65822"/>
    <w:rsid w:val="00F658CF"/>
    <w:rsid w:val="00F65999"/>
    <w:rsid w:val="00F66A46"/>
    <w:rsid w:val="00F66B54"/>
    <w:rsid w:val="00F6707F"/>
    <w:rsid w:val="00F670C3"/>
    <w:rsid w:val="00F673DD"/>
    <w:rsid w:val="00F67AED"/>
    <w:rsid w:val="00F67C81"/>
    <w:rsid w:val="00F710C3"/>
    <w:rsid w:val="00F71524"/>
    <w:rsid w:val="00F71D57"/>
    <w:rsid w:val="00F71FDD"/>
    <w:rsid w:val="00F72CA8"/>
    <w:rsid w:val="00F72E13"/>
    <w:rsid w:val="00F7346B"/>
    <w:rsid w:val="00F7363B"/>
    <w:rsid w:val="00F73EEE"/>
    <w:rsid w:val="00F7474A"/>
    <w:rsid w:val="00F74934"/>
    <w:rsid w:val="00F74F4E"/>
    <w:rsid w:val="00F7501C"/>
    <w:rsid w:val="00F75DFE"/>
    <w:rsid w:val="00F767F5"/>
    <w:rsid w:val="00F7764C"/>
    <w:rsid w:val="00F77F0C"/>
    <w:rsid w:val="00F805B8"/>
    <w:rsid w:val="00F81238"/>
    <w:rsid w:val="00F82171"/>
    <w:rsid w:val="00F8252C"/>
    <w:rsid w:val="00F828FC"/>
    <w:rsid w:val="00F82DCA"/>
    <w:rsid w:val="00F8301B"/>
    <w:rsid w:val="00F83151"/>
    <w:rsid w:val="00F83288"/>
    <w:rsid w:val="00F836ED"/>
    <w:rsid w:val="00F83D6C"/>
    <w:rsid w:val="00F84022"/>
    <w:rsid w:val="00F8424C"/>
    <w:rsid w:val="00F84A35"/>
    <w:rsid w:val="00F85660"/>
    <w:rsid w:val="00F86E6C"/>
    <w:rsid w:val="00F87055"/>
    <w:rsid w:val="00F879CB"/>
    <w:rsid w:val="00F87B78"/>
    <w:rsid w:val="00F87CF4"/>
    <w:rsid w:val="00F90816"/>
    <w:rsid w:val="00F90FF8"/>
    <w:rsid w:val="00F91B86"/>
    <w:rsid w:val="00F91F64"/>
    <w:rsid w:val="00F920B4"/>
    <w:rsid w:val="00F92222"/>
    <w:rsid w:val="00F93759"/>
    <w:rsid w:val="00F93792"/>
    <w:rsid w:val="00F93F5D"/>
    <w:rsid w:val="00F944D5"/>
    <w:rsid w:val="00F94641"/>
    <w:rsid w:val="00F94824"/>
    <w:rsid w:val="00F94B3A"/>
    <w:rsid w:val="00F95122"/>
    <w:rsid w:val="00F951B6"/>
    <w:rsid w:val="00F95359"/>
    <w:rsid w:val="00F95A40"/>
    <w:rsid w:val="00F95E45"/>
    <w:rsid w:val="00F96834"/>
    <w:rsid w:val="00F96AD6"/>
    <w:rsid w:val="00F96EDB"/>
    <w:rsid w:val="00F9743F"/>
    <w:rsid w:val="00F97C07"/>
    <w:rsid w:val="00F97FB7"/>
    <w:rsid w:val="00FA0445"/>
    <w:rsid w:val="00FA0C43"/>
    <w:rsid w:val="00FA13A7"/>
    <w:rsid w:val="00FA1521"/>
    <w:rsid w:val="00FA1EC0"/>
    <w:rsid w:val="00FA25D4"/>
    <w:rsid w:val="00FA33A7"/>
    <w:rsid w:val="00FA341E"/>
    <w:rsid w:val="00FA388E"/>
    <w:rsid w:val="00FA44F9"/>
    <w:rsid w:val="00FA53CA"/>
    <w:rsid w:val="00FA61B7"/>
    <w:rsid w:val="00FA6CA0"/>
    <w:rsid w:val="00FA6E0A"/>
    <w:rsid w:val="00FA6EA0"/>
    <w:rsid w:val="00FA712E"/>
    <w:rsid w:val="00FA7303"/>
    <w:rsid w:val="00FA79F2"/>
    <w:rsid w:val="00FB05FD"/>
    <w:rsid w:val="00FB1922"/>
    <w:rsid w:val="00FB1F80"/>
    <w:rsid w:val="00FB29AE"/>
    <w:rsid w:val="00FB2EAE"/>
    <w:rsid w:val="00FB3B33"/>
    <w:rsid w:val="00FB407C"/>
    <w:rsid w:val="00FB450E"/>
    <w:rsid w:val="00FB45E8"/>
    <w:rsid w:val="00FB50E2"/>
    <w:rsid w:val="00FB5A49"/>
    <w:rsid w:val="00FB5C3F"/>
    <w:rsid w:val="00FB61C1"/>
    <w:rsid w:val="00FB6524"/>
    <w:rsid w:val="00FB69D6"/>
    <w:rsid w:val="00FC0585"/>
    <w:rsid w:val="00FC0FD3"/>
    <w:rsid w:val="00FC146A"/>
    <w:rsid w:val="00FC172B"/>
    <w:rsid w:val="00FC1D44"/>
    <w:rsid w:val="00FC2198"/>
    <w:rsid w:val="00FC2236"/>
    <w:rsid w:val="00FC23B4"/>
    <w:rsid w:val="00FC2727"/>
    <w:rsid w:val="00FC2E89"/>
    <w:rsid w:val="00FC37CB"/>
    <w:rsid w:val="00FC4485"/>
    <w:rsid w:val="00FC4A8A"/>
    <w:rsid w:val="00FC4B1A"/>
    <w:rsid w:val="00FC4D18"/>
    <w:rsid w:val="00FC59DF"/>
    <w:rsid w:val="00FC5C14"/>
    <w:rsid w:val="00FC6128"/>
    <w:rsid w:val="00FC68FE"/>
    <w:rsid w:val="00FC791C"/>
    <w:rsid w:val="00FD00A9"/>
    <w:rsid w:val="00FD0B1E"/>
    <w:rsid w:val="00FD1109"/>
    <w:rsid w:val="00FD14D9"/>
    <w:rsid w:val="00FD1AF4"/>
    <w:rsid w:val="00FD2102"/>
    <w:rsid w:val="00FD27B6"/>
    <w:rsid w:val="00FD2D38"/>
    <w:rsid w:val="00FD31EF"/>
    <w:rsid w:val="00FD3471"/>
    <w:rsid w:val="00FD38AC"/>
    <w:rsid w:val="00FD3FCC"/>
    <w:rsid w:val="00FD517F"/>
    <w:rsid w:val="00FD59B7"/>
    <w:rsid w:val="00FD5F39"/>
    <w:rsid w:val="00FD5FB6"/>
    <w:rsid w:val="00FD605C"/>
    <w:rsid w:val="00FD606B"/>
    <w:rsid w:val="00FD61EB"/>
    <w:rsid w:val="00FD68BD"/>
    <w:rsid w:val="00FD6A06"/>
    <w:rsid w:val="00FD6D57"/>
    <w:rsid w:val="00FD724C"/>
    <w:rsid w:val="00FD7FD0"/>
    <w:rsid w:val="00FE0003"/>
    <w:rsid w:val="00FE027C"/>
    <w:rsid w:val="00FE0794"/>
    <w:rsid w:val="00FE1CD1"/>
    <w:rsid w:val="00FE2252"/>
    <w:rsid w:val="00FE29E2"/>
    <w:rsid w:val="00FE360E"/>
    <w:rsid w:val="00FE3873"/>
    <w:rsid w:val="00FE3A75"/>
    <w:rsid w:val="00FE3ECB"/>
    <w:rsid w:val="00FE4020"/>
    <w:rsid w:val="00FE4843"/>
    <w:rsid w:val="00FE4963"/>
    <w:rsid w:val="00FE4CE5"/>
    <w:rsid w:val="00FE4D7A"/>
    <w:rsid w:val="00FE5908"/>
    <w:rsid w:val="00FE6263"/>
    <w:rsid w:val="00FE76EF"/>
    <w:rsid w:val="00FF0E82"/>
    <w:rsid w:val="00FF17B2"/>
    <w:rsid w:val="00FF1B8B"/>
    <w:rsid w:val="00FF1C00"/>
    <w:rsid w:val="00FF1D91"/>
    <w:rsid w:val="00FF1F1C"/>
    <w:rsid w:val="00FF2D1C"/>
    <w:rsid w:val="00FF42D5"/>
    <w:rsid w:val="00FF44C7"/>
    <w:rsid w:val="00FF4732"/>
    <w:rsid w:val="00FF4792"/>
    <w:rsid w:val="00FF5961"/>
    <w:rsid w:val="00FF5B46"/>
    <w:rsid w:val="00FF5EB2"/>
    <w:rsid w:val="00FF6024"/>
    <w:rsid w:val="00FF6F65"/>
    <w:rsid w:val="00FF70C5"/>
    <w:rsid w:val="00FF7422"/>
    <w:rsid w:val="00FF7DF0"/>
    <w:rsid w:val="011897F4"/>
    <w:rsid w:val="014EE20D"/>
    <w:rsid w:val="01A03F25"/>
    <w:rsid w:val="01A5E762"/>
    <w:rsid w:val="01EF0051"/>
    <w:rsid w:val="01FD39C0"/>
    <w:rsid w:val="0227497E"/>
    <w:rsid w:val="025D11D8"/>
    <w:rsid w:val="02F1B44C"/>
    <w:rsid w:val="02F33AC5"/>
    <w:rsid w:val="03246D06"/>
    <w:rsid w:val="03E02FB9"/>
    <w:rsid w:val="03EE2714"/>
    <w:rsid w:val="044D04CE"/>
    <w:rsid w:val="04E5541D"/>
    <w:rsid w:val="0505C0FB"/>
    <w:rsid w:val="057BE710"/>
    <w:rsid w:val="05D8837C"/>
    <w:rsid w:val="05F6EF3D"/>
    <w:rsid w:val="06BEDE26"/>
    <w:rsid w:val="06CEBEED"/>
    <w:rsid w:val="07DE1CB9"/>
    <w:rsid w:val="08F6FFA6"/>
    <w:rsid w:val="09E241BD"/>
    <w:rsid w:val="0A80C1BC"/>
    <w:rsid w:val="0AC952BF"/>
    <w:rsid w:val="0AFE6F87"/>
    <w:rsid w:val="0B1E8640"/>
    <w:rsid w:val="0B39A98D"/>
    <w:rsid w:val="0B8CEC39"/>
    <w:rsid w:val="0CA3F0FB"/>
    <w:rsid w:val="0D694D1C"/>
    <w:rsid w:val="0DCD6490"/>
    <w:rsid w:val="0DE8D31E"/>
    <w:rsid w:val="0EB2680B"/>
    <w:rsid w:val="0EE0C3D1"/>
    <w:rsid w:val="0EFFE866"/>
    <w:rsid w:val="0F17C92B"/>
    <w:rsid w:val="0F4A6AC3"/>
    <w:rsid w:val="0FA0795D"/>
    <w:rsid w:val="10324899"/>
    <w:rsid w:val="103F0AD3"/>
    <w:rsid w:val="10B05F87"/>
    <w:rsid w:val="10D5C6D6"/>
    <w:rsid w:val="10F6C4F7"/>
    <w:rsid w:val="11A0F585"/>
    <w:rsid w:val="122BFD6F"/>
    <w:rsid w:val="12635E1E"/>
    <w:rsid w:val="127F1B20"/>
    <w:rsid w:val="12C4AC3A"/>
    <w:rsid w:val="130B1234"/>
    <w:rsid w:val="132ABFD1"/>
    <w:rsid w:val="136C3F35"/>
    <w:rsid w:val="1470F18A"/>
    <w:rsid w:val="16638284"/>
    <w:rsid w:val="17B3A826"/>
    <w:rsid w:val="1824519A"/>
    <w:rsid w:val="190BFB18"/>
    <w:rsid w:val="1A13D8A2"/>
    <w:rsid w:val="1A245D1B"/>
    <w:rsid w:val="1A2C7193"/>
    <w:rsid w:val="1A67F671"/>
    <w:rsid w:val="1BC4E321"/>
    <w:rsid w:val="1C0029CC"/>
    <w:rsid w:val="1C88D47A"/>
    <w:rsid w:val="1E1E9DA9"/>
    <w:rsid w:val="1EF088EF"/>
    <w:rsid w:val="1F3AA1F7"/>
    <w:rsid w:val="1F8CDBA5"/>
    <w:rsid w:val="1FA12953"/>
    <w:rsid w:val="1FBB8FA1"/>
    <w:rsid w:val="205E7E4F"/>
    <w:rsid w:val="20CEB569"/>
    <w:rsid w:val="20E025E3"/>
    <w:rsid w:val="20E2274E"/>
    <w:rsid w:val="212E673B"/>
    <w:rsid w:val="221FAFE2"/>
    <w:rsid w:val="229124E5"/>
    <w:rsid w:val="2296090C"/>
    <w:rsid w:val="22DD535D"/>
    <w:rsid w:val="23326C57"/>
    <w:rsid w:val="234174AA"/>
    <w:rsid w:val="23AE4BB8"/>
    <w:rsid w:val="23FE111B"/>
    <w:rsid w:val="2472764A"/>
    <w:rsid w:val="2484F1D6"/>
    <w:rsid w:val="24CAD5E2"/>
    <w:rsid w:val="2505912B"/>
    <w:rsid w:val="2522803D"/>
    <w:rsid w:val="26386445"/>
    <w:rsid w:val="265A7E7B"/>
    <w:rsid w:val="26BD9BBD"/>
    <w:rsid w:val="26C81FD1"/>
    <w:rsid w:val="272F3986"/>
    <w:rsid w:val="274B7BFF"/>
    <w:rsid w:val="27556476"/>
    <w:rsid w:val="278FE667"/>
    <w:rsid w:val="2829B8A9"/>
    <w:rsid w:val="28759756"/>
    <w:rsid w:val="28D1080D"/>
    <w:rsid w:val="28E587DE"/>
    <w:rsid w:val="29507573"/>
    <w:rsid w:val="29D78F64"/>
    <w:rsid w:val="2A1C0CCB"/>
    <w:rsid w:val="2A44B18F"/>
    <w:rsid w:val="2A6882BB"/>
    <w:rsid w:val="2A6A92AD"/>
    <w:rsid w:val="2A83A3EF"/>
    <w:rsid w:val="2ABA5EBA"/>
    <w:rsid w:val="2ADC25E3"/>
    <w:rsid w:val="2B10E8E0"/>
    <w:rsid w:val="2BCE2DE9"/>
    <w:rsid w:val="2BCE2E2E"/>
    <w:rsid w:val="2C5749AE"/>
    <w:rsid w:val="2C6210B9"/>
    <w:rsid w:val="2CC5045F"/>
    <w:rsid w:val="2D030E97"/>
    <w:rsid w:val="2D721570"/>
    <w:rsid w:val="2D9F0BA0"/>
    <w:rsid w:val="2E6F65B9"/>
    <w:rsid w:val="2E7ED8D9"/>
    <w:rsid w:val="2EF14217"/>
    <w:rsid w:val="2F0A2062"/>
    <w:rsid w:val="2F4D181D"/>
    <w:rsid w:val="2FA4B7FB"/>
    <w:rsid w:val="2FD70A51"/>
    <w:rsid w:val="2FE597B0"/>
    <w:rsid w:val="30078679"/>
    <w:rsid w:val="30832C70"/>
    <w:rsid w:val="30A65CC0"/>
    <w:rsid w:val="317A01D4"/>
    <w:rsid w:val="3217FCD2"/>
    <w:rsid w:val="3249CF5A"/>
    <w:rsid w:val="32823F9E"/>
    <w:rsid w:val="352EF076"/>
    <w:rsid w:val="354BAC06"/>
    <w:rsid w:val="356DC620"/>
    <w:rsid w:val="36A0CF93"/>
    <w:rsid w:val="36E57F34"/>
    <w:rsid w:val="373ADD1B"/>
    <w:rsid w:val="375E27AA"/>
    <w:rsid w:val="38153331"/>
    <w:rsid w:val="3988EB29"/>
    <w:rsid w:val="3B17439D"/>
    <w:rsid w:val="3B2D5325"/>
    <w:rsid w:val="3B458942"/>
    <w:rsid w:val="3B7EE716"/>
    <w:rsid w:val="3BBB8DF3"/>
    <w:rsid w:val="3C63DBA6"/>
    <w:rsid w:val="3C6F36BB"/>
    <w:rsid w:val="3CB0E12F"/>
    <w:rsid w:val="3D1505DB"/>
    <w:rsid w:val="3E143B6C"/>
    <w:rsid w:val="3ED796B0"/>
    <w:rsid w:val="3F1EEFE3"/>
    <w:rsid w:val="3FAA8AE0"/>
    <w:rsid w:val="40C35E2A"/>
    <w:rsid w:val="40F54E35"/>
    <w:rsid w:val="4105B742"/>
    <w:rsid w:val="416FD0BB"/>
    <w:rsid w:val="42C0FA87"/>
    <w:rsid w:val="432F13CA"/>
    <w:rsid w:val="4351E638"/>
    <w:rsid w:val="439CDC0C"/>
    <w:rsid w:val="43BD9ECD"/>
    <w:rsid w:val="444BC79D"/>
    <w:rsid w:val="45525ABF"/>
    <w:rsid w:val="45726B60"/>
    <w:rsid w:val="45A7731D"/>
    <w:rsid w:val="45B71DC5"/>
    <w:rsid w:val="45C251FD"/>
    <w:rsid w:val="4604336D"/>
    <w:rsid w:val="461DD359"/>
    <w:rsid w:val="463059F8"/>
    <w:rsid w:val="470F72A2"/>
    <w:rsid w:val="47963A19"/>
    <w:rsid w:val="481CE99D"/>
    <w:rsid w:val="484BBCE7"/>
    <w:rsid w:val="4891C04A"/>
    <w:rsid w:val="49D25F27"/>
    <w:rsid w:val="4A0A02F2"/>
    <w:rsid w:val="4A453810"/>
    <w:rsid w:val="4B67417C"/>
    <w:rsid w:val="4C5A0B5B"/>
    <w:rsid w:val="4C6A9CE9"/>
    <w:rsid w:val="4C7EF5A9"/>
    <w:rsid w:val="4CAA8D96"/>
    <w:rsid w:val="4D1BBB81"/>
    <w:rsid w:val="4E57D4E7"/>
    <w:rsid w:val="4E6B2FC7"/>
    <w:rsid w:val="4F03A8A1"/>
    <w:rsid w:val="4F7EF853"/>
    <w:rsid w:val="4FBA8DAB"/>
    <w:rsid w:val="4FBABCF9"/>
    <w:rsid w:val="504BD068"/>
    <w:rsid w:val="50C09E39"/>
    <w:rsid w:val="50FA0BF0"/>
    <w:rsid w:val="5126FA1C"/>
    <w:rsid w:val="513C5441"/>
    <w:rsid w:val="514E29AA"/>
    <w:rsid w:val="5161F3C8"/>
    <w:rsid w:val="51748051"/>
    <w:rsid w:val="54481E19"/>
    <w:rsid w:val="550ECA82"/>
    <w:rsid w:val="552CBE2C"/>
    <w:rsid w:val="55B8EBF2"/>
    <w:rsid w:val="563A0716"/>
    <w:rsid w:val="57AD85A0"/>
    <w:rsid w:val="5840FA58"/>
    <w:rsid w:val="5873C54C"/>
    <w:rsid w:val="587AC02F"/>
    <w:rsid w:val="58F25558"/>
    <w:rsid w:val="5A7BEA24"/>
    <w:rsid w:val="5A944A54"/>
    <w:rsid w:val="5B2A092D"/>
    <w:rsid w:val="5B50C6E1"/>
    <w:rsid w:val="5B938E19"/>
    <w:rsid w:val="5C600BF0"/>
    <w:rsid w:val="5D046E2B"/>
    <w:rsid w:val="5D780C85"/>
    <w:rsid w:val="5DD84A5C"/>
    <w:rsid w:val="5E0E8FD8"/>
    <w:rsid w:val="5E4658AD"/>
    <w:rsid w:val="6019431E"/>
    <w:rsid w:val="6072449B"/>
    <w:rsid w:val="60F27A3D"/>
    <w:rsid w:val="61421AB8"/>
    <w:rsid w:val="61D19C7A"/>
    <w:rsid w:val="61E84A1D"/>
    <w:rsid w:val="62549B66"/>
    <w:rsid w:val="6279F51B"/>
    <w:rsid w:val="634F8846"/>
    <w:rsid w:val="63D4D8B5"/>
    <w:rsid w:val="64EF1BCC"/>
    <w:rsid w:val="6504EC50"/>
    <w:rsid w:val="653D9AD2"/>
    <w:rsid w:val="65A0FB05"/>
    <w:rsid w:val="65F719F6"/>
    <w:rsid w:val="669CF26A"/>
    <w:rsid w:val="67565F87"/>
    <w:rsid w:val="67847D38"/>
    <w:rsid w:val="67AB7017"/>
    <w:rsid w:val="68244EC6"/>
    <w:rsid w:val="6830B768"/>
    <w:rsid w:val="6869DAFD"/>
    <w:rsid w:val="6967D7E5"/>
    <w:rsid w:val="69709E04"/>
    <w:rsid w:val="697BCB97"/>
    <w:rsid w:val="69ABAA83"/>
    <w:rsid w:val="69CA66B8"/>
    <w:rsid w:val="69EADF13"/>
    <w:rsid w:val="69FCFDAA"/>
    <w:rsid w:val="6A45A3EE"/>
    <w:rsid w:val="6A953B31"/>
    <w:rsid w:val="6B266386"/>
    <w:rsid w:val="6BDC306A"/>
    <w:rsid w:val="6C699542"/>
    <w:rsid w:val="6CB3B024"/>
    <w:rsid w:val="6CBFC4F9"/>
    <w:rsid w:val="6CECB263"/>
    <w:rsid w:val="6D64759A"/>
    <w:rsid w:val="6E0A26CC"/>
    <w:rsid w:val="6F0700BE"/>
    <w:rsid w:val="6F0C5872"/>
    <w:rsid w:val="7100A6C9"/>
    <w:rsid w:val="71054054"/>
    <w:rsid w:val="725573C5"/>
    <w:rsid w:val="732EC3B5"/>
    <w:rsid w:val="73D690AA"/>
    <w:rsid w:val="73ED1091"/>
    <w:rsid w:val="7472DAD7"/>
    <w:rsid w:val="75305A2C"/>
    <w:rsid w:val="753B0925"/>
    <w:rsid w:val="760D33E7"/>
    <w:rsid w:val="763BC7ED"/>
    <w:rsid w:val="76C73573"/>
    <w:rsid w:val="76EA1C55"/>
    <w:rsid w:val="777941DE"/>
    <w:rsid w:val="7790DC97"/>
    <w:rsid w:val="787AD881"/>
    <w:rsid w:val="789CAEBB"/>
    <w:rsid w:val="79393500"/>
    <w:rsid w:val="7A4DFCA1"/>
    <w:rsid w:val="7A60FCA0"/>
    <w:rsid w:val="7A9ACA4A"/>
    <w:rsid w:val="7AFC2843"/>
    <w:rsid w:val="7B7DF69F"/>
    <w:rsid w:val="7BB0347D"/>
    <w:rsid w:val="7BB3A22E"/>
    <w:rsid w:val="7C2DC655"/>
    <w:rsid w:val="7C74E752"/>
    <w:rsid w:val="7D157124"/>
    <w:rsid w:val="7D1B8A56"/>
    <w:rsid w:val="7D63289E"/>
    <w:rsid w:val="7DEC9AA1"/>
    <w:rsid w:val="7EC2583D"/>
    <w:rsid w:val="7ECB6306"/>
    <w:rsid w:val="7EDB5494"/>
    <w:rsid w:val="7F1E4B98"/>
    <w:rsid w:val="7FDB878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89F7D4"/>
  <w15:chartTrackingRefBased/>
  <w15:docId w15:val="{31E12CD2-3E85-420F-B55D-9E3F65E4C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Body CS)"/>
        <w:kern w:val="20"/>
        <w:sz w:val="22"/>
        <w:szCs w:val="22"/>
        <w:lang w:val="en-CA" w:eastAsia="en-US" w:bidi="ar-SA"/>
      </w:rPr>
    </w:rPrDefault>
    <w:pPrDefault/>
  </w:docDefaults>
  <w:latentStyles w:defLockedState="1" w:defUIPriority="99" w:defSemiHidden="0" w:defUnhideWhenUsed="0" w:defQFormat="0" w:count="376">
    <w:lsdException w:name="Normal" w:locked="0" w:uiPriority="2" w:qFormat="1"/>
    <w:lsdException w:name="heading 1" w:uiPriority="9" w:qFormat="1"/>
    <w:lsdException w:name="heading 2" w:locked="0" w:semiHidden="1" w:uiPriority="9" w:unhideWhenUsed="1" w:qFormat="1"/>
    <w:lsdException w:name="heading 3" w:semiHidden="1" w:uiPriority="9" w:unhideWhenUsed="1" w:qFormat="1"/>
    <w:lsdException w:name="heading 4" w:uiPriority="2" w:qFormat="1"/>
    <w:lsdException w:name="heading 5" w:uiPriority="2" w:qFormat="1"/>
    <w:lsdException w:name="heading 6" w:uiPriority="2" w:qFormat="1"/>
    <w:lsdException w:name="heading 7" w:uiPriority="9"/>
    <w:lsdException w:name="heading 8" w:uiPriority="9"/>
    <w:lsdException w:name="heading 9" w:uiPriority="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annotation text" w:semiHidden="1" w:unhideWhenUsed="1"/>
    <w:lsdException w:name="header" w:semiHidden="1" w:uiPriority="0" w:unhideWhenUsed="1"/>
    <w:lsdException w:name="footer" w:semiHidden="1" w:unhideWhenUsed="1"/>
    <w:lsdException w:name="caption" w:semiHidden="1" w:uiPriority="35" w:unhideWhenUsed="1" w:qFormat="1"/>
    <w:lsdException w:name="annotation reference" w:semiHidden="1" w:unhideWhenUsed="1"/>
    <w:lsdException w:name="page number" w:semiHidden="1" w:unhideWhenUsed="1"/>
    <w:lsdException w:name="List Bullet" w:uiPriority="0" w:qFormat="1"/>
    <w:lsdException w:name="List Number" w:uiPriority="0" w:qFormat="1"/>
    <w:lsdException w:name="Title" w:uiPriority="10" w:qFormat="1"/>
    <w:lsdException w:name="Default Paragraph Font" w:locked="0" w:semiHidden="1" w:uiPriority="1" w:unhideWhenUsed="1"/>
    <w:lsdException w:name="Body Text" w:uiPriority="0" w:qFormat="1"/>
    <w:lsdException w:name="Subtitle" w:uiPriority="11"/>
    <w:lsdException w:name="Hyperlink" w:semiHidden="1" w:unhideWhenUsed="1"/>
    <w:lsdException w:name="Strong" w:uiPriority="22" w:qFormat="1"/>
    <w:lsdException w:name="Emphasis" w:uiPriority="20"/>
    <w:lsdException w:name="HTML Top of Form" w:locked="0" w:semiHidden="1" w:unhideWhenUsed="1"/>
    <w:lsdException w:name="HTML Bottom of Form" w:locked="0"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lsdException w:name="Subtle Reference" w:uiPriority="31"/>
    <w:lsdException w:name="Intense Reference" w:uiPriority="32"/>
    <w:lsdException w:name="Book Title" w:uiPriority="33"/>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rsid w:val="00450747"/>
    <w:rPr>
      <w:rFonts w:ascii="Avenir Next LT Pro" w:hAnsi="Avenir Next LT Pro"/>
    </w:rPr>
  </w:style>
  <w:style w:type="paragraph" w:styleId="Heading1">
    <w:name w:val="heading 1"/>
    <w:basedOn w:val="Normal"/>
    <w:next w:val="BodyText"/>
    <w:link w:val="Heading1Char"/>
    <w:uiPriority w:val="2"/>
    <w:qFormat/>
    <w:locked/>
    <w:rsid w:val="00553226"/>
    <w:pPr>
      <w:keepNext/>
      <w:keepLines/>
      <w:numPr>
        <w:numId w:val="12"/>
      </w:numPr>
      <w:pBdr>
        <w:bottom w:val="single" w:sz="8" w:space="8" w:color="013766" w:themeColor="accent1"/>
      </w:pBdr>
      <w:spacing w:after="240"/>
      <w:outlineLvl w:val="0"/>
    </w:pPr>
    <w:rPr>
      <w:rFonts w:asciiTheme="majorHAnsi" w:hAnsiTheme="majorHAnsi" w:cs="Arial"/>
      <w:b/>
      <w:bCs/>
      <w:color w:val="013766" w:themeColor="accent1"/>
      <w:spacing w:val="-3"/>
      <w:kern w:val="18"/>
      <w:sz w:val="48"/>
      <w:szCs w:val="72"/>
    </w:rPr>
  </w:style>
  <w:style w:type="paragraph" w:styleId="Heading2">
    <w:name w:val="heading 2"/>
    <w:next w:val="BodyText"/>
    <w:link w:val="Heading2Char"/>
    <w:uiPriority w:val="2"/>
    <w:qFormat/>
    <w:rsid w:val="00553226"/>
    <w:pPr>
      <w:keepNext/>
      <w:keepLines/>
      <w:numPr>
        <w:ilvl w:val="1"/>
        <w:numId w:val="12"/>
      </w:numPr>
      <w:spacing w:before="120" w:after="120"/>
      <w:outlineLvl w:val="1"/>
    </w:pPr>
    <w:rPr>
      <w:rFonts w:eastAsiaTheme="minorEastAsia" w:cstheme="minorBidi"/>
      <w:b/>
      <w:color w:val="013766"/>
      <w:sz w:val="32"/>
    </w:rPr>
  </w:style>
  <w:style w:type="paragraph" w:styleId="Heading3">
    <w:name w:val="heading 3"/>
    <w:next w:val="BodyText"/>
    <w:link w:val="Heading3Char"/>
    <w:uiPriority w:val="2"/>
    <w:qFormat/>
    <w:locked/>
    <w:rsid w:val="009E6B9D"/>
    <w:pPr>
      <w:keepNext/>
      <w:keepLines/>
      <w:numPr>
        <w:ilvl w:val="2"/>
        <w:numId w:val="12"/>
      </w:numPr>
      <w:shd w:val="clear" w:color="auto" w:fill="EAF6FC"/>
      <w:spacing w:before="120" w:after="120"/>
      <w:ind w:left="709"/>
      <w:outlineLvl w:val="2"/>
    </w:pPr>
    <w:rPr>
      <w:rFonts w:eastAsiaTheme="majorEastAsia" w:cs="Arial"/>
      <w:b/>
      <w:color w:val="013766"/>
      <w:kern w:val="28"/>
      <w:sz w:val="26"/>
      <w:szCs w:val="28"/>
    </w:rPr>
  </w:style>
  <w:style w:type="paragraph" w:styleId="Heading4">
    <w:name w:val="heading 4"/>
    <w:next w:val="BodyText"/>
    <w:link w:val="Heading4Char"/>
    <w:uiPriority w:val="2"/>
    <w:qFormat/>
    <w:locked/>
    <w:rsid w:val="00553226"/>
    <w:pPr>
      <w:keepNext/>
      <w:keepLines/>
      <w:numPr>
        <w:ilvl w:val="3"/>
        <w:numId w:val="12"/>
      </w:numPr>
      <w:shd w:val="clear" w:color="auto" w:fill="F2F2F2" w:themeFill="background1" w:themeFillShade="F2"/>
      <w:spacing w:before="120" w:after="120"/>
      <w:outlineLvl w:val="3"/>
    </w:pPr>
    <w:rPr>
      <w:rFonts w:eastAsiaTheme="majorEastAsia" w:cs="Arial"/>
      <w:b/>
      <w:color w:val="2B2929" w:themeColor="text2"/>
      <w:kern w:val="28"/>
      <w:szCs w:val="28"/>
    </w:rPr>
  </w:style>
  <w:style w:type="paragraph" w:styleId="Heading5">
    <w:name w:val="heading 5"/>
    <w:basedOn w:val="Normal"/>
    <w:next w:val="Normal"/>
    <w:link w:val="Heading5Char"/>
    <w:uiPriority w:val="2"/>
    <w:qFormat/>
    <w:locked/>
    <w:rsid w:val="00553226"/>
    <w:pPr>
      <w:keepNext/>
      <w:keepLines/>
      <w:spacing w:before="40" w:after="120"/>
      <w:outlineLvl w:val="4"/>
    </w:pPr>
    <w:rPr>
      <w:rFonts w:eastAsiaTheme="majorEastAsia" w:cstheme="majorBidi"/>
      <w:b/>
      <w:color w:val="013766" w:themeColor="accent1"/>
      <w:sz w:val="20"/>
    </w:rPr>
  </w:style>
  <w:style w:type="paragraph" w:styleId="Heading6">
    <w:name w:val="heading 6"/>
    <w:basedOn w:val="Normal"/>
    <w:next w:val="Normal"/>
    <w:link w:val="Heading6Char"/>
    <w:uiPriority w:val="2"/>
    <w:qFormat/>
    <w:locked/>
    <w:rsid w:val="00553226"/>
    <w:pPr>
      <w:keepNext/>
      <w:keepLines/>
      <w:spacing w:before="40" w:after="120"/>
      <w:outlineLvl w:val="5"/>
    </w:pPr>
    <w:rPr>
      <w:rFonts w:asciiTheme="minorHAnsi" w:eastAsiaTheme="majorEastAsia" w:hAnsiTheme="minorHAnsi" w:cstheme="majorBidi"/>
      <w:b/>
      <w:color w:val="1B97D3" w:themeColor="accent2" w:themeShade="BF"/>
      <w:sz w:val="20"/>
    </w:rPr>
  </w:style>
  <w:style w:type="paragraph" w:styleId="Heading7">
    <w:name w:val="heading 7"/>
    <w:basedOn w:val="Normal"/>
    <w:next w:val="Normal"/>
    <w:link w:val="Heading7Char"/>
    <w:uiPriority w:val="9"/>
    <w:locked/>
    <w:rsid w:val="00DA00FC"/>
    <w:pPr>
      <w:keepNext/>
      <w:keepLines/>
      <w:numPr>
        <w:ilvl w:val="6"/>
        <w:numId w:val="1"/>
      </w:numPr>
      <w:spacing w:before="40"/>
      <w:outlineLvl w:val="6"/>
    </w:pPr>
    <w:rPr>
      <w:rFonts w:asciiTheme="majorHAnsi" w:eastAsiaTheme="majorEastAsia" w:hAnsiTheme="majorHAnsi" w:cstheme="majorBidi"/>
      <w:i/>
      <w:iCs/>
      <w:color w:val="001B32" w:themeColor="accent1" w:themeShade="7F"/>
    </w:rPr>
  </w:style>
  <w:style w:type="paragraph" w:styleId="Heading8">
    <w:name w:val="heading 8"/>
    <w:basedOn w:val="Normal"/>
    <w:next w:val="Normal"/>
    <w:link w:val="Heading8Char"/>
    <w:uiPriority w:val="9"/>
    <w:locked/>
    <w:rsid w:val="00DA00F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locked/>
    <w:rsid w:val="00DA00F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unskyReportTable">
    <w:name w:val="Dunsky Report Table"/>
    <w:basedOn w:val="TableNormal"/>
    <w:uiPriority w:val="99"/>
    <w:rsid w:val="00DE108C"/>
    <w:rPr>
      <w:rFonts w:cstheme="minorBidi"/>
      <w:kern w:val="0"/>
    </w:rPr>
    <w:tblPr>
      <w:tblBorders>
        <w:top w:val="single" w:sz="4" w:space="0" w:color="CAC8C8" w:themeColor="text2" w:themeTint="40"/>
        <w:left w:val="single" w:sz="4" w:space="0" w:color="CAC8C8" w:themeColor="text2" w:themeTint="40"/>
        <w:bottom w:val="single" w:sz="4" w:space="0" w:color="CAC8C8" w:themeColor="text2" w:themeTint="40"/>
        <w:right w:val="single" w:sz="4" w:space="0" w:color="CAC8C8" w:themeColor="text2" w:themeTint="40"/>
        <w:insideH w:val="single" w:sz="4" w:space="0" w:color="CAC8C8" w:themeColor="text2" w:themeTint="40"/>
        <w:insideV w:val="single" w:sz="4" w:space="0" w:color="CAC8C8" w:themeColor="text2" w:themeTint="40"/>
      </w:tblBorders>
    </w:tblPr>
    <w:tcPr>
      <w:shd w:val="clear" w:color="auto" w:fill="auto"/>
    </w:tcPr>
    <w:tblStylePr w:type="firstRow">
      <w:rPr>
        <w:b/>
      </w:rPr>
      <w:tblPr/>
      <w:tcPr>
        <w:tcBorders>
          <w:top w:val="single" w:sz="4" w:space="0" w:color="1B97D3" w:themeColor="accent2" w:themeShade="BF"/>
          <w:bottom w:val="single" w:sz="4" w:space="0" w:color="1B97D3" w:themeColor="accent2" w:themeShade="BF"/>
        </w:tcBorders>
        <w:shd w:val="clear" w:color="auto" w:fill="EAF6FC"/>
      </w:tcPr>
    </w:tblStylePr>
    <w:tblStylePr w:type="lastRow">
      <w:tblPr/>
      <w:tcPr>
        <w:shd w:val="clear" w:color="auto" w:fill="9AD4F1" w:themeFill="accent2" w:themeFillTint="99"/>
      </w:tcPr>
    </w:tblStylePr>
    <w:tblStylePr w:type="firstCol">
      <w:rPr>
        <w:rFonts w:asciiTheme="minorHAnsi" w:hAnsiTheme="minorHAnsi"/>
        <w:b/>
      </w:rPr>
      <w:tblPr/>
      <w:tcPr>
        <w:shd w:val="clear" w:color="auto" w:fill="E9E8E8" w:themeFill="text2" w:themeFillTint="1A"/>
      </w:tcPr>
    </w:tblStylePr>
  </w:style>
  <w:style w:type="table" w:customStyle="1" w:styleId="DunskyTextboxBlue">
    <w:name w:val="Dunsky Textbox Blue"/>
    <w:basedOn w:val="TableNormal"/>
    <w:uiPriority w:val="99"/>
    <w:rsid w:val="00DE108C"/>
    <w:rPr>
      <w:rFonts w:cstheme="minorBidi"/>
      <w:color w:val="013766" w:themeColor="accent1"/>
      <w:kern w:val="0"/>
    </w:rPr>
    <w:tblPr/>
    <w:tcPr>
      <w:shd w:val="clear" w:color="auto" w:fill="DDF1FA" w:themeFill="accent2" w:themeFillTint="33"/>
      <w:tcMar>
        <w:top w:w="144" w:type="dxa"/>
        <w:left w:w="144" w:type="dxa"/>
        <w:bottom w:w="144" w:type="dxa"/>
        <w:right w:w="144" w:type="dxa"/>
      </w:tcMar>
    </w:tcPr>
  </w:style>
  <w:style w:type="table" w:customStyle="1" w:styleId="DunskyTextboxTeal">
    <w:name w:val="Dunsky Textbox Teal"/>
    <w:basedOn w:val="TableNormal"/>
    <w:uiPriority w:val="99"/>
    <w:rsid w:val="00DE108C"/>
    <w:rPr>
      <w:rFonts w:cstheme="minorBidi"/>
      <w:color w:val="1F4B49" w:themeColor="accent3" w:themeShade="80"/>
      <w:kern w:val="0"/>
    </w:rPr>
    <w:tblPr/>
    <w:tcPr>
      <w:shd w:val="clear" w:color="auto" w:fill="D5EDEC" w:themeFill="accent3" w:themeFillTint="33"/>
      <w:tcMar>
        <w:top w:w="144" w:type="dxa"/>
        <w:left w:w="144" w:type="dxa"/>
        <w:bottom w:w="144" w:type="dxa"/>
        <w:right w:w="144" w:type="dxa"/>
      </w:tcMar>
    </w:tcPr>
  </w:style>
  <w:style w:type="paragraph" w:styleId="ListParagraph">
    <w:name w:val="List Paragraph"/>
    <w:basedOn w:val="Normal"/>
    <w:uiPriority w:val="34"/>
    <w:qFormat/>
    <w:locked/>
    <w:rsid w:val="00DA00FC"/>
    <w:pPr>
      <w:ind w:left="720"/>
      <w:contextualSpacing/>
    </w:pPr>
  </w:style>
  <w:style w:type="character" w:styleId="Strong">
    <w:name w:val="Strong"/>
    <w:basedOn w:val="DefaultParagraphFont"/>
    <w:uiPriority w:val="22"/>
    <w:qFormat/>
    <w:locked/>
    <w:rsid w:val="00553226"/>
    <w:rPr>
      <w:rFonts w:asciiTheme="minorHAnsi" w:hAnsiTheme="minorHAnsi"/>
      <w:b/>
      <w:bCs/>
    </w:rPr>
  </w:style>
  <w:style w:type="table" w:styleId="TableGrid">
    <w:name w:val="Table Grid"/>
    <w:basedOn w:val="TableNormal"/>
    <w:uiPriority w:val="39"/>
    <w:locked/>
    <w:rsid w:val="00DA00FC"/>
    <w:rPr>
      <w:rFonts w:ascii="Avenir Next LT Pro" w:hAnsi="Avenir Next LT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locked/>
    <w:rsid w:val="00DA00FC"/>
    <w:rPr>
      <w:rFonts w:ascii="Avenir Next LT Pro" w:hAnsi="Avenir Next LT P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uiPriority w:val="2"/>
    <w:rsid w:val="00553226"/>
    <w:rPr>
      <w:rFonts w:eastAsiaTheme="minorEastAsia" w:cstheme="minorBidi"/>
      <w:b/>
      <w:color w:val="013766"/>
      <w:sz w:val="32"/>
    </w:rPr>
  </w:style>
  <w:style w:type="character" w:customStyle="1" w:styleId="Heading1Char">
    <w:name w:val="Heading 1 Char"/>
    <w:basedOn w:val="DefaultParagraphFont"/>
    <w:link w:val="Heading1"/>
    <w:uiPriority w:val="2"/>
    <w:rsid w:val="00553226"/>
    <w:rPr>
      <w:rFonts w:asciiTheme="majorHAnsi" w:hAnsiTheme="majorHAnsi" w:cs="Arial"/>
      <w:b/>
      <w:bCs/>
      <w:color w:val="013766" w:themeColor="accent1"/>
      <w:spacing w:val="-3"/>
      <w:kern w:val="18"/>
      <w:sz w:val="48"/>
      <w:szCs w:val="72"/>
    </w:rPr>
  </w:style>
  <w:style w:type="character" w:customStyle="1" w:styleId="Heading3Char">
    <w:name w:val="Heading 3 Char"/>
    <w:basedOn w:val="DefaultParagraphFont"/>
    <w:link w:val="Heading3"/>
    <w:uiPriority w:val="2"/>
    <w:rsid w:val="009E6B9D"/>
    <w:rPr>
      <w:rFonts w:eastAsiaTheme="majorEastAsia" w:cs="Arial"/>
      <w:b/>
      <w:color w:val="013766"/>
      <w:kern w:val="28"/>
      <w:sz w:val="26"/>
      <w:szCs w:val="28"/>
      <w:shd w:val="clear" w:color="auto" w:fill="EAF6FC"/>
    </w:rPr>
  </w:style>
  <w:style w:type="character" w:customStyle="1" w:styleId="Heading4Char">
    <w:name w:val="Heading 4 Char"/>
    <w:basedOn w:val="DefaultParagraphFont"/>
    <w:link w:val="Heading4"/>
    <w:uiPriority w:val="2"/>
    <w:rsid w:val="00553226"/>
    <w:rPr>
      <w:rFonts w:eastAsiaTheme="majorEastAsia" w:cs="Arial"/>
      <w:b/>
      <w:color w:val="2B2929" w:themeColor="text2"/>
      <w:kern w:val="28"/>
      <w:szCs w:val="28"/>
      <w:shd w:val="clear" w:color="auto" w:fill="F2F2F2" w:themeFill="background1" w:themeFillShade="F2"/>
    </w:rPr>
  </w:style>
  <w:style w:type="paragraph" w:customStyle="1" w:styleId="ChapterBreakTitle">
    <w:name w:val="Chapter Break Title"/>
    <w:link w:val="ChapterBreakTitleChar"/>
    <w:uiPriority w:val="5"/>
    <w:rsid w:val="00DA00FC"/>
    <w:rPr>
      <w:rFonts w:asciiTheme="majorHAnsi" w:hAnsiTheme="majorHAnsi" w:cs="Arial"/>
      <w:b/>
      <w:bCs/>
      <w:noProof/>
      <w:color w:val="FFFFFF" w:themeColor="background1"/>
      <w:spacing w:val="-3"/>
      <w:kern w:val="18"/>
      <w:sz w:val="72"/>
      <w:szCs w:val="72"/>
    </w:rPr>
  </w:style>
  <w:style w:type="character" w:customStyle="1" w:styleId="ChapterBreakTitleChar">
    <w:name w:val="Chapter Break Title Char"/>
    <w:basedOn w:val="DefaultParagraphFont"/>
    <w:link w:val="ChapterBreakTitle"/>
    <w:uiPriority w:val="5"/>
    <w:rsid w:val="00DA00FC"/>
    <w:rPr>
      <w:rFonts w:asciiTheme="majorHAnsi" w:hAnsiTheme="majorHAnsi" w:cs="Arial"/>
      <w:b/>
      <w:bCs/>
      <w:noProof/>
      <w:color w:val="FFFFFF" w:themeColor="background1"/>
      <w:spacing w:val="-3"/>
      <w:kern w:val="18"/>
      <w:sz w:val="72"/>
      <w:szCs w:val="72"/>
    </w:rPr>
  </w:style>
  <w:style w:type="character" w:customStyle="1" w:styleId="Heading5Char">
    <w:name w:val="Heading 5 Char"/>
    <w:basedOn w:val="DefaultParagraphFont"/>
    <w:link w:val="Heading5"/>
    <w:uiPriority w:val="2"/>
    <w:rsid w:val="00553226"/>
    <w:rPr>
      <w:rFonts w:ascii="Avenir Next LT Pro" w:eastAsiaTheme="majorEastAsia" w:hAnsi="Avenir Next LT Pro" w:cstheme="majorBidi"/>
      <w:b/>
      <w:color w:val="013766" w:themeColor="accent1"/>
      <w:sz w:val="20"/>
    </w:rPr>
  </w:style>
  <w:style w:type="character" w:customStyle="1" w:styleId="Heading6Char">
    <w:name w:val="Heading 6 Char"/>
    <w:basedOn w:val="DefaultParagraphFont"/>
    <w:link w:val="Heading6"/>
    <w:uiPriority w:val="2"/>
    <w:rsid w:val="00553226"/>
    <w:rPr>
      <w:rFonts w:eastAsiaTheme="majorEastAsia" w:cstheme="majorBidi"/>
      <w:b/>
      <w:color w:val="1B97D3" w:themeColor="accent2" w:themeShade="BF"/>
      <w:sz w:val="20"/>
    </w:rPr>
  </w:style>
  <w:style w:type="character" w:customStyle="1" w:styleId="Heading7Char">
    <w:name w:val="Heading 7 Char"/>
    <w:basedOn w:val="DefaultParagraphFont"/>
    <w:link w:val="Heading7"/>
    <w:uiPriority w:val="9"/>
    <w:rsid w:val="00DA00FC"/>
    <w:rPr>
      <w:rFonts w:asciiTheme="majorHAnsi" w:eastAsiaTheme="majorEastAsia" w:hAnsiTheme="majorHAnsi" w:cstheme="majorBidi"/>
      <w:i/>
      <w:iCs/>
      <w:color w:val="001B32" w:themeColor="accent1" w:themeShade="7F"/>
    </w:rPr>
  </w:style>
  <w:style w:type="character" w:customStyle="1" w:styleId="Heading8Char">
    <w:name w:val="Heading 8 Char"/>
    <w:basedOn w:val="DefaultParagraphFont"/>
    <w:link w:val="Heading8"/>
    <w:uiPriority w:val="9"/>
    <w:rsid w:val="00DA00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A00FC"/>
    <w:rPr>
      <w:rFonts w:asciiTheme="majorHAnsi" w:eastAsiaTheme="majorEastAsia" w:hAnsiTheme="majorHAnsi" w:cstheme="majorBidi"/>
      <w:i/>
      <w:iCs/>
      <w:color w:val="272727" w:themeColor="text1" w:themeTint="D8"/>
      <w:sz w:val="21"/>
      <w:szCs w:val="21"/>
    </w:rPr>
  </w:style>
  <w:style w:type="paragraph" w:styleId="BlockText">
    <w:name w:val="Block Text"/>
    <w:basedOn w:val="Normal"/>
    <w:uiPriority w:val="99"/>
    <w:locked/>
    <w:rsid w:val="00DA00FC"/>
    <w:pPr>
      <w:pBdr>
        <w:top w:val="single" w:sz="2" w:space="10" w:color="013766" w:themeColor="accent1"/>
        <w:left w:val="single" w:sz="2" w:space="10" w:color="013766" w:themeColor="accent1"/>
        <w:bottom w:val="single" w:sz="2" w:space="10" w:color="013766" w:themeColor="accent1"/>
        <w:right w:val="single" w:sz="2" w:space="10" w:color="013766" w:themeColor="accent1"/>
      </w:pBdr>
      <w:ind w:left="1152" w:right="1152"/>
    </w:pPr>
    <w:rPr>
      <w:rFonts w:asciiTheme="minorHAnsi" w:eastAsiaTheme="minorEastAsia" w:hAnsiTheme="minorHAnsi" w:cstheme="minorBidi"/>
      <w:i/>
      <w:iCs/>
      <w:color w:val="013766" w:themeColor="accent1"/>
    </w:rPr>
  </w:style>
  <w:style w:type="paragraph" w:styleId="BodyText">
    <w:name w:val="Body Text"/>
    <w:basedOn w:val="Normal"/>
    <w:link w:val="BodyTextChar"/>
    <w:qFormat/>
    <w:locked/>
    <w:rsid w:val="00553226"/>
    <w:pPr>
      <w:spacing w:before="120" w:after="120"/>
    </w:pPr>
  </w:style>
  <w:style w:type="character" w:customStyle="1" w:styleId="BodyTextChar">
    <w:name w:val="Body Text Char"/>
    <w:basedOn w:val="DefaultParagraphFont"/>
    <w:link w:val="BodyText"/>
    <w:rsid w:val="00553226"/>
    <w:rPr>
      <w:rFonts w:ascii="Avenir Next LT Pro" w:hAnsi="Avenir Next LT Pro"/>
    </w:rPr>
  </w:style>
  <w:style w:type="paragraph" w:styleId="BodyText2">
    <w:name w:val="Body Text 2"/>
    <w:basedOn w:val="Normal"/>
    <w:link w:val="BodyText2Char"/>
    <w:uiPriority w:val="99"/>
    <w:locked/>
    <w:rsid w:val="00DA00FC"/>
    <w:pPr>
      <w:spacing w:before="120" w:after="120" w:line="360" w:lineRule="auto"/>
    </w:pPr>
  </w:style>
  <w:style w:type="character" w:customStyle="1" w:styleId="BodyText2Char">
    <w:name w:val="Body Text 2 Char"/>
    <w:basedOn w:val="DefaultParagraphFont"/>
    <w:link w:val="BodyText2"/>
    <w:uiPriority w:val="99"/>
    <w:rsid w:val="00DA00FC"/>
    <w:rPr>
      <w:rFonts w:ascii="Avenir Next LT Pro" w:hAnsi="Avenir Next LT Pro"/>
    </w:rPr>
  </w:style>
  <w:style w:type="paragraph" w:styleId="BodyText3">
    <w:name w:val="Body Text 3"/>
    <w:basedOn w:val="Normal"/>
    <w:link w:val="BodyText3Char"/>
    <w:uiPriority w:val="99"/>
    <w:locked/>
    <w:rsid w:val="00DA00FC"/>
    <w:pPr>
      <w:spacing w:after="120"/>
    </w:pPr>
    <w:rPr>
      <w:sz w:val="16"/>
      <w:szCs w:val="16"/>
    </w:rPr>
  </w:style>
  <w:style w:type="character" w:customStyle="1" w:styleId="BodyText3Char">
    <w:name w:val="Body Text 3 Char"/>
    <w:basedOn w:val="DefaultParagraphFont"/>
    <w:link w:val="BodyText3"/>
    <w:uiPriority w:val="99"/>
    <w:rsid w:val="00DA00FC"/>
    <w:rPr>
      <w:rFonts w:ascii="Avenir Next LT Pro" w:hAnsi="Avenir Next LT Pro"/>
      <w:sz w:val="16"/>
      <w:szCs w:val="16"/>
    </w:rPr>
  </w:style>
  <w:style w:type="paragraph" w:styleId="Caption">
    <w:name w:val="caption"/>
    <w:basedOn w:val="Normal"/>
    <w:next w:val="Normal"/>
    <w:link w:val="CaptionChar"/>
    <w:uiPriority w:val="35"/>
    <w:qFormat/>
    <w:locked/>
    <w:rsid w:val="00553226"/>
    <w:pPr>
      <w:keepNext/>
      <w:keepLines/>
    </w:pPr>
    <w:rPr>
      <w:b/>
      <w:iCs/>
      <w:color w:val="013766" w:themeColor="accent1"/>
      <w:sz w:val="18"/>
      <w:szCs w:val="18"/>
    </w:rPr>
  </w:style>
  <w:style w:type="character" w:customStyle="1" w:styleId="CaptionChar">
    <w:name w:val="Caption Char"/>
    <w:basedOn w:val="DefaultParagraphFont"/>
    <w:link w:val="Caption"/>
    <w:uiPriority w:val="35"/>
    <w:locked/>
    <w:rsid w:val="00553226"/>
    <w:rPr>
      <w:rFonts w:ascii="Avenir Next LT Pro" w:hAnsi="Avenir Next LT Pro"/>
      <w:b/>
      <w:iCs/>
      <w:color w:val="013766" w:themeColor="accent1"/>
      <w:sz w:val="18"/>
      <w:szCs w:val="18"/>
    </w:rPr>
  </w:style>
  <w:style w:type="paragraph" w:styleId="Closing">
    <w:name w:val="Closing"/>
    <w:basedOn w:val="Normal"/>
    <w:link w:val="ClosingChar"/>
    <w:uiPriority w:val="99"/>
    <w:locked/>
    <w:rsid w:val="00DA00FC"/>
    <w:pPr>
      <w:ind w:left="4252"/>
    </w:pPr>
  </w:style>
  <w:style w:type="character" w:customStyle="1" w:styleId="ClosingChar">
    <w:name w:val="Closing Char"/>
    <w:basedOn w:val="DefaultParagraphFont"/>
    <w:link w:val="Closing"/>
    <w:uiPriority w:val="99"/>
    <w:rsid w:val="00DA00FC"/>
    <w:rPr>
      <w:rFonts w:ascii="Avenir Next LT Pro" w:hAnsi="Avenir Next LT Pro"/>
    </w:rPr>
  </w:style>
  <w:style w:type="character" w:styleId="CommentReference">
    <w:name w:val="annotation reference"/>
    <w:basedOn w:val="DefaultParagraphFont"/>
    <w:uiPriority w:val="99"/>
    <w:locked/>
    <w:rsid w:val="00DA00FC"/>
    <w:rPr>
      <w:sz w:val="16"/>
      <w:szCs w:val="16"/>
    </w:rPr>
  </w:style>
  <w:style w:type="paragraph" w:styleId="CommentText">
    <w:name w:val="annotation text"/>
    <w:basedOn w:val="Normal"/>
    <w:link w:val="CommentTextChar"/>
    <w:uiPriority w:val="99"/>
    <w:locked/>
    <w:rsid w:val="00DA00FC"/>
    <w:rPr>
      <w:sz w:val="20"/>
      <w:szCs w:val="20"/>
    </w:rPr>
  </w:style>
  <w:style w:type="character" w:customStyle="1" w:styleId="CommentTextChar">
    <w:name w:val="Comment Text Char"/>
    <w:basedOn w:val="DefaultParagraphFont"/>
    <w:link w:val="CommentText"/>
    <w:uiPriority w:val="99"/>
    <w:rsid w:val="00DA00FC"/>
    <w:rPr>
      <w:rFonts w:ascii="Avenir Next LT Pro" w:hAnsi="Avenir Next LT Pro"/>
      <w:sz w:val="20"/>
      <w:szCs w:val="20"/>
    </w:rPr>
  </w:style>
  <w:style w:type="paragraph" w:styleId="CommentSubject">
    <w:name w:val="annotation subject"/>
    <w:basedOn w:val="CommentText"/>
    <w:next w:val="CommentText"/>
    <w:link w:val="CommentSubjectChar"/>
    <w:uiPriority w:val="99"/>
    <w:locked/>
    <w:rsid w:val="00DA00FC"/>
    <w:rPr>
      <w:b/>
      <w:bCs/>
    </w:rPr>
  </w:style>
  <w:style w:type="character" w:customStyle="1" w:styleId="CommentSubjectChar">
    <w:name w:val="Comment Subject Char"/>
    <w:basedOn w:val="CommentTextChar"/>
    <w:link w:val="CommentSubject"/>
    <w:uiPriority w:val="99"/>
    <w:rsid w:val="00DA00FC"/>
    <w:rPr>
      <w:rFonts w:ascii="Avenir Next LT Pro" w:hAnsi="Avenir Next LT Pro"/>
      <w:b/>
      <w:bCs/>
      <w:sz w:val="20"/>
      <w:szCs w:val="20"/>
    </w:rPr>
  </w:style>
  <w:style w:type="paragraph" w:styleId="Date">
    <w:name w:val="Date"/>
    <w:basedOn w:val="Normal"/>
    <w:next w:val="Normal"/>
    <w:link w:val="DateChar"/>
    <w:uiPriority w:val="99"/>
    <w:locked/>
    <w:rsid w:val="00DA00FC"/>
  </w:style>
  <w:style w:type="character" w:customStyle="1" w:styleId="DateChar">
    <w:name w:val="Date Char"/>
    <w:basedOn w:val="DefaultParagraphFont"/>
    <w:link w:val="Date"/>
    <w:uiPriority w:val="99"/>
    <w:rsid w:val="00DA00FC"/>
    <w:rPr>
      <w:rFonts w:ascii="Avenir Next LT Pro" w:hAnsi="Avenir Next LT Pro"/>
    </w:rPr>
  </w:style>
  <w:style w:type="paragraph" w:styleId="DocumentMap">
    <w:name w:val="Document Map"/>
    <w:basedOn w:val="Normal"/>
    <w:link w:val="DocumentMapChar"/>
    <w:uiPriority w:val="99"/>
    <w:locked/>
    <w:rsid w:val="00DA00FC"/>
    <w:rPr>
      <w:rFonts w:ascii="Segoe UI" w:hAnsi="Segoe UI" w:cs="Segoe UI"/>
      <w:sz w:val="16"/>
      <w:szCs w:val="16"/>
    </w:rPr>
  </w:style>
  <w:style w:type="character" w:customStyle="1" w:styleId="DocumentMapChar">
    <w:name w:val="Document Map Char"/>
    <w:basedOn w:val="DefaultParagraphFont"/>
    <w:link w:val="DocumentMap"/>
    <w:uiPriority w:val="99"/>
    <w:rsid w:val="00DA00FC"/>
    <w:rPr>
      <w:rFonts w:ascii="Segoe UI" w:hAnsi="Segoe UI" w:cs="Segoe UI"/>
      <w:sz w:val="16"/>
      <w:szCs w:val="16"/>
    </w:rPr>
  </w:style>
  <w:style w:type="paragraph" w:styleId="E-mailSignature">
    <w:name w:val="E-mail Signature"/>
    <w:basedOn w:val="Normal"/>
    <w:link w:val="E-mailSignatureChar"/>
    <w:uiPriority w:val="99"/>
    <w:locked/>
    <w:rsid w:val="00DA00FC"/>
  </w:style>
  <w:style w:type="character" w:customStyle="1" w:styleId="E-mailSignatureChar">
    <w:name w:val="E-mail Signature Char"/>
    <w:basedOn w:val="DefaultParagraphFont"/>
    <w:link w:val="E-mailSignature"/>
    <w:uiPriority w:val="99"/>
    <w:rsid w:val="00DA00FC"/>
    <w:rPr>
      <w:rFonts w:ascii="Avenir Next LT Pro" w:hAnsi="Avenir Next LT Pro"/>
    </w:rPr>
  </w:style>
  <w:style w:type="character" w:styleId="Emphasis">
    <w:name w:val="Emphasis"/>
    <w:basedOn w:val="DefaultParagraphFont"/>
    <w:uiPriority w:val="20"/>
    <w:locked/>
    <w:rsid w:val="00DA00FC"/>
    <w:rPr>
      <w:rFonts w:asciiTheme="minorHAnsi" w:hAnsiTheme="minorHAnsi" w:cs="Times New Roman"/>
      <w:caps/>
      <w:color w:val="243F60"/>
      <w:spacing w:val="5"/>
    </w:rPr>
  </w:style>
  <w:style w:type="character" w:styleId="EndnoteReference">
    <w:name w:val="endnote reference"/>
    <w:basedOn w:val="DefaultParagraphFont"/>
    <w:uiPriority w:val="99"/>
    <w:locked/>
    <w:rsid w:val="00DA00FC"/>
    <w:rPr>
      <w:vertAlign w:val="superscript"/>
    </w:rPr>
  </w:style>
  <w:style w:type="paragraph" w:styleId="EndnoteText">
    <w:name w:val="endnote text"/>
    <w:basedOn w:val="Normal"/>
    <w:link w:val="EndnoteTextChar"/>
    <w:uiPriority w:val="99"/>
    <w:locked/>
    <w:rsid w:val="00DA00FC"/>
    <w:rPr>
      <w:sz w:val="20"/>
      <w:szCs w:val="20"/>
    </w:rPr>
  </w:style>
  <w:style w:type="character" w:customStyle="1" w:styleId="EndnoteTextChar">
    <w:name w:val="Endnote Text Char"/>
    <w:basedOn w:val="DefaultParagraphFont"/>
    <w:link w:val="EndnoteText"/>
    <w:uiPriority w:val="99"/>
    <w:rsid w:val="00DA00FC"/>
    <w:rPr>
      <w:rFonts w:ascii="Avenir Next LT Pro" w:hAnsi="Avenir Next LT Pro"/>
      <w:sz w:val="20"/>
      <w:szCs w:val="20"/>
    </w:rPr>
  </w:style>
  <w:style w:type="paragraph" w:styleId="EnvelopeAddress">
    <w:name w:val="envelope address"/>
    <w:basedOn w:val="Normal"/>
    <w:uiPriority w:val="99"/>
    <w:locked/>
    <w:rsid w:val="00DA00F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locked/>
    <w:rsid w:val="00DA00FC"/>
    <w:rPr>
      <w:rFonts w:asciiTheme="majorHAnsi" w:eastAsiaTheme="majorEastAsia" w:hAnsiTheme="majorHAnsi" w:cstheme="majorBidi"/>
      <w:sz w:val="20"/>
      <w:szCs w:val="20"/>
    </w:rPr>
  </w:style>
  <w:style w:type="character" w:styleId="FollowedHyperlink">
    <w:name w:val="FollowedHyperlink"/>
    <w:basedOn w:val="DefaultParagraphFont"/>
    <w:uiPriority w:val="99"/>
    <w:locked/>
    <w:rsid w:val="00DA00FC"/>
    <w:rPr>
      <w:color w:val="954F72" w:themeColor="followedHyperlink"/>
      <w:u w:val="single"/>
    </w:rPr>
  </w:style>
  <w:style w:type="paragraph" w:styleId="Footer">
    <w:name w:val="footer"/>
    <w:basedOn w:val="Normal"/>
    <w:link w:val="FooterChar"/>
    <w:uiPriority w:val="99"/>
    <w:locked/>
    <w:rsid w:val="00DA00FC"/>
    <w:pPr>
      <w:tabs>
        <w:tab w:val="center" w:pos="4680"/>
        <w:tab w:val="right" w:pos="9360"/>
      </w:tabs>
    </w:pPr>
  </w:style>
  <w:style w:type="character" w:customStyle="1" w:styleId="FooterChar">
    <w:name w:val="Footer Char"/>
    <w:basedOn w:val="DefaultParagraphFont"/>
    <w:link w:val="Footer"/>
    <w:uiPriority w:val="99"/>
    <w:rsid w:val="00DA00FC"/>
    <w:rPr>
      <w:rFonts w:ascii="Avenir Next LT Pro" w:hAnsi="Avenir Next LT Pro"/>
    </w:rPr>
  </w:style>
  <w:style w:type="character" w:styleId="FootnoteReference">
    <w:name w:val="footnote reference"/>
    <w:basedOn w:val="DefaultParagraphFont"/>
    <w:uiPriority w:val="99"/>
    <w:locked/>
    <w:rsid w:val="00DA00FC"/>
    <w:rPr>
      <w:vertAlign w:val="superscript"/>
    </w:rPr>
  </w:style>
  <w:style w:type="paragraph" w:styleId="FootnoteText">
    <w:name w:val="footnote text"/>
    <w:basedOn w:val="Normal"/>
    <w:link w:val="FootnoteTextChar"/>
    <w:uiPriority w:val="99"/>
    <w:qFormat/>
    <w:locked/>
    <w:rsid w:val="00553226"/>
    <w:rPr>
      <w:sz w:val="20"/>
      <w:szCs w:val="20"/>
    </w:rPr>
  </w:style>
  <w:style w:type="character" w:customStyle="1" w:styleId="FootnoteTextChar">
    <w:name w:val="Footnote Text Char"/>
    <w:basedOn w:val="DefaultParagraphFont"/>
    <w:link w:val="FootnoteText"/>
    <w:uiPriority w:val="99"/>
    <w:rsid w:val="00553226"/>
    <w:rPr>
      <w:rFonts w:ascii="Avenir Next LT Pro" w:hAnsi="Avenir Next LT Pro"/>
      <w:sz w:val="20"/>
      <w:szCs w:val="20"/>
    </w:rPr>
  </w:style>
  <w:style w:type="table" w:styleId="GridTable1Light-Accent2">
    <w:name w:val="Grid Table 1 Light Accent 2"/>
    <w:basedOn w:val="TableNormal"/>
    <w:uiPriority w:val="46"/>
    <w:locked/>
    <w:rsid w:val="00DA00FC"/>
    <w:rPr>
      <w:rFonts w:ascii="Avenir Next LT Pro" w:hAnsi="Avenir Next LT Pro"/>
    </w:rPr>
    <w:tblPr>
      <w:tblStyleRowBandSize w:val="1"/>
      <w:tblStyleColBandSize w:val="1"/>
      <w:tblBorders>
        <w:top w:val="single" w:sz="4" w:space="0" w:color="BBE3F6" w:themeColor="accent2" w:themeTint="66"/>
        <w:left w:val="single" w:sz="4" w:space="0" w:color="BBE3F6" w:themeColor="accent2" w:themeTint="66"/>
        <w:bottom w:val="single" w:sz="4" w:space="0" w:color="BBE3F6" w:themeColor="accent2" w:themeTint="66"/>
        <w:right w:val="single" w:sz="4" w:space="0" w:color="BBE3F6" w:themeColor="accent2" w:themeTint="66"/>
        <w:insideH w:val="single" w:sz="4" w:space="0" w:color="BBE3F6" w:themeColor="accent2" w:themeTint="66"/>
        <w:insideV w:val="single" w:sz="4" w:space="0" w:color="BBE3F6" w:themeColor="accent2" w:themeTint="66"/>
      </w:tblBorders>
    </w:tblPr>
    <w:tblStylePr w:type="firstRow">
      <w:rPr>
        <w:b/>
        <w:bCs/>
      </w:rPr>
      <w:tblPr/>
      <w:tcPr>
        <w:tcBorders>
          <w:bottom w:val="single" w:sz="12" w:space="0" w:color="9AD4F1" w:themeColor="accent2" w:themeTint="99"/>
        </w:tcBorders>
      </w:tcPr>
    </w:tblStylePr>
    <w:tblStylePr w:type="lastRow">
      <w:rPr>
        <w:b/>
        <w:bCs/>
      </w:rPr>
      <w:tblPr/>
      <w:tcPr>
        <w:tcBorders>
          <w:top w:val="double" w:sz="2" w:space="0" w:color="9AD4F1" w:themeColor="accent2" w:themeTint="99"/>
        </w:tcBorders>
      </w:tcPr>
    </w:tblStylePr>
    <w:tblStylePr w:type="firstCol">
      <w:rPr>
        <w:b/>
        <w:bCs/>
      </w:rPr>
    </w:tblStylePr>
    <w:tblStylePr w:type="lastCol">
      <w:rPr>
        <w:b/>
        <w:bCs/>
      </w:rPr>
    </w:tblStylePr>
  </w:style>
  <w:style w:type="paragraph" w:styleId="Header">
    <w:name w:val="header"/>
    <w:basedOn w:val="Normal"/>
    <w:link w:val="HeaderChar"/>
    <w:unhideWhenUsed/>
    <w:locked/>
    <w:rsid w:val="00DA00FC"/>
    <w:pPr>
      <w:tabs>
        <w:tab w:val="center" w:pos="4680"/>
        <w:tab w:val="right" w:pos="9360"/>
      </w:tabs>
    </w:pPr>
  </w:style>
  <w:style w:type="character" w:customStyle="1" w:styleId="HeaderChar">
    <w:name w:val="Header Char"/>
    <w:basedOn w:val="DefaultParagraphFont"/>
    <w:link w:val="Header"/>
    <w:rsid w:val="00DA00FC"/>
    <w:rPr>
      <w:rFonts w:ascii="Avenir Next LT Pro" w:hAnsi="Avenir Next LT Pro"/>
    </w:rPr>
  </w:style>
  <w:style w:type="paragraph" w:styleId="HTMLAddress">
    <w:name w:val="HTML Address"/>
    <w:basedOn w:val="Normal"/>
    <w:link w:val="HTMLAddressChar"/>
    <w:uiPriority w:val="99"/>
    <w:locked/>
    <w:rsid w:val="00DA00FC"/>
    <w:rPr>
      <w:i/>
      <w:iCs/>
    </w:rPr>
  </w:style>
  <w:style w:type="character" w:customStyle="1" w:styleId="HTMLAddressChar">
    <w:name w:val="HTML Address Char"/>
    <w:basedOn w:val="DefaultParagraphFont"/>
    <w:link w:val="HTMLAddress"/>
    <w:uiPriority w:val="99"/>
    <w:rsid w:val="00DA00FC"/>
    <w:rPr>
      <w:rFonts w:ascii="Avenir Next LT Pro" w:hAnsi="Avenir Next LT Pro"/>
      <w:i/>
      <w:iCs/>
    </w:rPr>
  </w:style>
  <w:style w:type="paragraph" w:styleId="HTMLPreformatted">
    <w:name w:val="HTML Preformatted"/>
    <w:basedOn w:val="Normal"/>
    <w:link w:val="HTMLPreformattedChar"/>
    <w:uiPriority w:val="99"/>
    <w:locked/>
    <w:rsid w:val="00DA00FC"/>
    <w:rPr>
      <w:rFonts w:ascii="Consolas" w:hAnsi="Consolas"/>
      <w:sz w:val="20"/>
      <w:szCs w:val="20"/>
    </w:rPr>
  </w:style>
  <w:style w:type="character" w:customStyle="1" w:styleId="HTMLPreformattedChar">
    <w:name w:val="HTML Preformatted Char"/>
    <w:basedOn w:val="DefaultParagraphFont"/>
    <w:link w:val="HTMLPreformatted"/>
    <w:uiPriority w:val="99"/>
    <w:rsid w:val="00DA00FC"/>
    <w:rPr>
      <w:rFonts w:ascii="Consolas" w:hAnsi="Consolas"/>
      <w:sz w:val="20"/>
      <w:szCs w:val="20"/>
    </w:rPr>
  </w:style>
  <w:style w:type="character" w:styleId="Hyperlink">
    <w:name w:val="Hyperlink"/>
    <w:basedOn w:val="DefaultParagraphFont"/>
    <w:uiPriority w:val="99"/>
    <w:locked/>
    <w:rsid w:val="00DA00FC"/>
    <w:rPr>
      <w:color w:val="3F9793" w:themeColor="hyperlink"/>
      <w:u w:val="single"/>
    </w:rPr>
  </w:style>
  <w:style w:type="paragraph" w:styleId="Index1">
    <w:name w:val="index 1"/>
    <w:basedOn w:val="Normal"/>
    <w:next w:val="Normal"/>
    <w:autoRedefine/>
    <w:uiPriority w:val="99"/>
    <w:locked/>
    <w:rsid w:val="00DA00FC"/>
    <w:pPr>
      <w:ind w:left="220" w:hanging="220"/>
    </w:pPr>
  </w:style>
  <w:style w:type="paragraph" w:styleId="Index2">
    <w:name w:val="index 2"/>
    <w:basedOn w:val="Normal"/>
    <w:next w:val="Normal"/>
    <w:autoRedefine/>
    <w:uiPriority w:val="99"/>
    <w:locked/>
    <w:rsid w:val="00DA00FC"/>
    <w:pPr>
      <w:ind w:left="440" w:hanging="220"/>
    </w:pPr>
  </w:style>
  <w:style w:type="paragraph" w:styleId="Index3">
    <w:name w:val="index 3"/>
    <w:basedOn w:val="Normal"/>
    <w:next w:val="Normal"/>
    <w:autoRedefine/>
    <w:uiPriority w:val="99"/>
    <w:locked/>
    <w:rsid w:val="00DA00FC"/>
    <w:pPr>
      <w:ind w:left="660" w:hanging="220"/>
    </w:pPr>
  </w:style>
  <w:style w:type="paragraph" w:styleId="Index4">
    <w:name w:val="index 4"/>
    <w:basedOn w:val="Normal"/>
    <w:next w:val="Normal"/>
    <w:autoRedefine/>
    <w:uiPriority w:val="99"/>
    <w:locked/>
    <w:rsid w:val="00DA00FC"/>
    <w:pPr>
      <w:ind w:left="880" w:hanging="220"/>
    </w:pPr>
  </w:style>
  <w:style w:type="paragraph" w:styleId="Index5">
    <w:name w:val="index 5"/>
    <w:basedOn w:val="Normal"/>
    <w:next w:val="Normal"/>
    <w:autoRedefine/>
    <w:uiPriority w:val="99"/>
    <w:locked/>
    <w:rsid w:val="00DA00FC"/>
    <w:pPr>
      <w:ind w:left="1100" w:hanging="220"/>
    </w:pPr>
  </w:style>
  <w:style w:type="paragraph" w:styleId="Index6">
    <w:name w:val="index 6"/>
    <w:basedOn w:val="Normal"/>
    <w:next w:val="Normal"/>
    <w:autoRedefine/>
    <w:uiPriority w:val="99"/>
    <w:locked/>
    <w:rsid w:val="00DA00FC"/>
    <w:pPr>
      <w:ind w:left="1320" w:hanging="220"/>
    </w:pPr>
  </w:style>
  <w:style w:type="paragraph" w:styleId="Index7">
    <w:name w:val="index 7"/>
    <w:basedOn w:val="Normal"/>
    <w:next w:val="Normal"/>
    <w:autoRedefine/>
    <w:uiPriority w:val="99"/>
    <w:locked/>
    <w:rsid w:val="00DA00FC"/>
    <w:pPr>
      <w:ind w:left="1540" w:hanging="220"/>
    </w:pPr>
  </w:style>
  <w:style w:type="paragraph" w:styleId="Index8">
    <w:name w:val="index 8"/>
    <w:basedOn w:val="Normal"/>
    <w:next w:val="Normal"/>
    <w:autoRedefine/>
    <w:uiPriority w:val="99"/>
    <w:locked/>
    <w:rsid w:val="00DA00FC"/>
    <w:pPr>
      <w:ind w:left="1760" w:hanging="220"/>
    </w:pPr>
  </w:style>
  <w:style w:type="paragraph" w:styleId="Index9">
    <w:name w:val="index 9"/>
    <w:basedOn w:val="Normal"/>
    <w:next w:val="Normal"/>
    <w:autoRedefine/>
    <w:uiPriority w:val="99"/>
    <w:locked/>
    <w:rsid w:val="00DA00FC"/>
    <w:pPr>
      <w:ind w:left="1980" w:hanging="220"/>
    </w:pPr>
  </w:style>
  <w:style w:type="paragraph" w:styleId="IndexHeading">
    <w:name w:val="index heading"/>
    <w:basedOn w:val="Normal"/>
    <w:next w:val="Index1"/>
    <w:uiPriority w:val="99"/>
    <w:locked/>
    <w:rsid w:val="00DA00FC"/>
    <w:rPr>
      <w:rFonts w:asciiTheme="majorHAnsi" w:eastAsiaTheme="majorEastAsia" w:hAnsiTheme="majorHAnsi" w:cstheme="majorBidi"/>
      <w:b/>
      <w:bCs/>
    </w:rPr>
  </w:style>
  <w:style w:type="character" w:styleId="IntenseEmphasis">
    <w:name w:val="Intense Emphasis"/>
    <w:basedOn w:val="DefaultParagraphFont"/>
    <w:uiPriority w:val="2"/>
    <w:locked/>
    <w:rsid w:val="00DA00FC"/>
    <w:rPr>
      <w:rFonts w:cs="Times New Roman"/>
      <w:b/>
      <w:caps/>
      <w:color w:val="243F60"/>
      <w:spacing w:val="10"/>
    </w:rPr>
  </w:style>
  <w:style w:type="paragraph" w:styleId="IntenseQuote">
    <w:name w:val="Intense Quote"/>
    <w:basedOn w:val="Normal"/>
    <w:next w:val="Normal"/>
    <w:link w:val="IntenseQuoteChar"/>
    <w:uiPriority w:val="30"/>
    <w:locked/>
    <w:rsid w:val="00DA00FC"/>
    <w:pPr>
      <w:pBdr>
        <w:top w:val="single" w:sz="4" w:space="10" w:color="013766" w:themeColor="accent1"/>
        <w:bottom w:val="single" w:sz="4" w:space="10" w:color="013766" w:themeColor="accent1"/>
      </w:pBdr>
      <w:spacing w:before="360" w:after="360"/>
      <w:ind w:left="864" w:right="864"/>
      <w:jc w:val="center"/>
    </w:pPr>
    <w:rPr>
      <w:i/>
      <w:iCs/>
      <w:color w:val="013766" w:themeColor="accent1"/>
    </w:rPr>
  </w:style>
  <w:style w:type="character" w:customStyle="1" w:styleId="IntenseQuoteChar">
    <w:name w:val="Intense Quote Char"/>
    <w:basedOn w:val="DefaultParagraphFont"/>
    <w:link w:val="IntenseQuote"/>
    <w:uiPriority w:val="30"/>
    <w:rsid w:val="00DA00FC"/>
    <w:rPr>
      <w:rFonts w:ascii="Avenir Next LT Pro" w:hAnsi="Avenir Next LT Pro"/>
      <w:i/>
      <w:iCs/>
      <w:color w:val="013766" w:themeColor="accent1"/>
    </w:rPr>
  </w:style>
  <w:style w:type="paragraph" w:styleId="List">
    <w:name w:val="List"/>
    <w:basedOn w:val="Normal"/>
    <w:uiPriority w:val="99"/>
    <w:locked/>
    <w:rsid w:val="00DA00FC"/>
    <w:pPr>
      <w:ind w:left="283" w:hanging="283"/>
      <w:contextualSpacing/>
    </w:pPr>
  </w:style>
  <w:style w:type="paragraph" w:styleId="List2">
    <w:name w:val="List 2"/>
    <w:basedOn w:val="Normal"/>
    <w:uiPriority w:val="99"/>
    <w:locked/>
    <w:rsid w:val="00DA00FC"/>
    <w:pPr>
      <w:ind w:left="566" w:hanging="283"/>
      <w:contextualSpacing/>
    </w:pPr>
  </w:style>
  <w:style w:type="paragraph" w:styleId="List3">
    <w:name w:val="List 3"/>
    <w:basedOn w:val="Normal"/>
    <w:uiPriority w:val="99"/>
    <w:locked/>
    <w:rsid w:val="00DA00FC"/>
    <w:pPr>
      <w:ind w:left="849" w:hanging="283"/>
      <w:contextualSpacing/>
    </w:pPr>
  </w:style>
  <w:style w:type="paragraph" w:styleId="List4">
    <w:name w:val="List 4"/>
    <w:basedOn w:val="Normal"/>
    <w:uiPriority w:val="99"/>
    <w:locked/>
    <w:rsid w:val="00DA00FC"/>
    <w:pPr>
      <w:ind w:left="1132" w:hanging="283"/>
      <w:contextualSpacing/>
    </w:pPr>
  </w:style>
  <w:style w:type="paragraph" w:styleId="List5">
    <w:name w:val="List 5"/>
    <w:basedOn w:val="Normal"/>
    <w:uiPriority w:val="99"/>
    <w:locked/>
    <w:rsid w:val="00DA00FC"/>
    <w:pPr>
      <w:ind w:left="1415" w:hanging="283"/>
      <w:contextualSpacing/>
    </w:pPr>
  </w:style>
  <w:style w:type="paragraph" w:styleId="ListBullet">
    <w:name w:val="List Bullet"/>
    <w:basedOn w:val="Normal"/>
    <w:unhideWhenUsed/>
    <w:qFormat/>
    <w:locked/>
    <w:rsid w:val="00553226"/>
    <w:pPr>
      <w:numPr>
        <w:numId w:val="10"/>
      </w:numPr>
      <w:spacing w:before="60" w:after="60"/>
    </w:pPr>
    <w:rPr>
      <w:rFonts w:asciiTheme="minorHAnsi" w:hAnsiTheme="minorHAnsi" w:cstheme="minorBidi"/>
      <w:kern w:val="0"/>
    </w:rPr>
  </w:style>
  <w:style w:type="paragraph" w:styleId="ListBullet2">
    <w:name w:val="List Bullet 2"/>
    <w:basedOn w:val="Normal"/>
    <w:uiPriority w:val="99"/>
    <w:locked/>
    <w:rsid w:val="00DA00FC"/>
    <w:pPr>
      <w:numPr>
        <w:numId w:val="2"/>
      </w:numPr>
      <w:contextualSpacing/>
    </w:pPr>
  </w:style>
  <w:style w:type="paragraph" w:styleId="ListBullet3">
    <w:name w:val="List Bullet 3"/>
    <w:basedOn w:val="Normal"/>
    <w:uiPriority w:val="99"/>
    <w:locked/>
    <w:rsid w:val="00DA00FC"/>
    <w:pPr>
      <w:numPr>
        <w:numId w:val="3"/>
      </w:numPr>
      <w:contextualSpacing/>
    </w:pPr>
  </w:style>
  <w:style w:type="paragraph" w:styleId="ListBullet4">
    <w:name w:val="List Bullet 4"/>
    <w:basedOn w:val="Normal"/>
    <w:uiPriority w:val="99"/>
    <w:locked/>
    <w:rsid w:val="00DA00FC"/>
    <w:pPr>
      <w:numPr>
        <w:numId w:val="4"/>
      </w:numPr>
      <w:contextualSpacing/>
    </w:pPr>
  </w:style>
  <w:style w:type="paragraph" w:styleId="ListBullet5">
    <w:name w:val="List Bullet 5"/>
    <w:basedOn w:val="Normal"/>
    <w:uiPriority w:val="99"/>
    <w:locked/>
    <w:rsid w:val="00DA00FC"/>
    <w:pPr>
      <w:numPr>
        <w:numId w:val="5"/>
      </w:numPr>
      <w:contextualSpacing/>
    </w:pPr>
  </w:style>
  <w:style w:type="paragraph" w:styleId="ListContinue">
    <w:name w:val="List Continue"/>
    <w:basedOn w:val="Normal"/>
    <w:uiPriority w:val="99"/>
    <w:locked/>
    <w:rsid w:val="00DA00FC"/>
    <w:pPr>
      <w:spacing w:after="120"/>
      <w:ind w:left="283"/>
      <w:contextualSpacing/>
    </w:pPr>
  </w:style>
  <w:style w:type="paragraph" w:styleId="ListContinue2">
    <w:name w:val="List Continue 2"/>
    <w:basedOn w:val="Normal"/>
    <w:uiPriority w:val="99"/>
    <w:locked/>
    <w:rsid w:val="00DA00FC"/>
    <w:pPr>
      <w:spacing w:after="120"/>
      <w:ind w:left="566"/>
      <w:contextualSpacing/>
    </w:pPr>
  </w:style>
  <w:style w:type="paragraph" w:styleId="ListContinue3">
    <w:name w:val="List Continue 3"/>
    <w:basedOn w:val="Normal"/>
    <w:uiPriority w:val="99"/>
    <w:locked/>
    <w:rsid w:val="00DA00FC"/>
    <w:pPr>
      <w:spacing w:after="120"/>
      <w:ind w:left="849"/>
      <w:contextualSpacing/>
    </w:pPr>
  </w:style>
  <w:style w:type="paragraph" w:styleId="ListContinue4">
    <w:name w:val="List Continue 4"/>
    <w:basedOn w:val="Normal"/>
    <w:uiPriority w:val="99"/>
    <w:locked/>
    <w:rsid w:val="00DA00FC"/>
    <w:pPr>
      <w:spacing w:after="120"/>
      <w:ind w:left="1132"/>
      <w:contextualSpacing/>
    </w:pPr>
  </w:style>
  <w:style w:type="paragraph" w:styleId="ListContinue5">
    <w:name w:val="List Continue 5"/>
    <w:basedOn w:val="Normal"/>
    <w:uiPriority w:val="99"/>
    <w:locked/>
    <w:rsid w:val="00DA00FC"/>
    <w:pPr>
      <w:spacing w:after="120"/>
      <w:ind w:left="1415"/>
      <w:contextualSpacing/>
    </w:pPr>
  </w:style>
  <w:style w:type="paragraph" w:styleId="ListNumber">
    <w:name w:val="List Number"/>
    <w:basedOn w:val="Normal"/>
    <w:unhideWhenUsed/>
    <w:qFormat/>
    <w:locked/>
    <w:rsid w:val="00553226"/>
    <w:pPr>
      <w:numPr>
        <w:numId w:val="11"/>
      </w:numPr>
      <w:spacing w:before="60" w:after="60"/>
    </w:pPr>
    <w:rPr>
      <w:rFonts w:asciiTheme="minorHAnsi" w:hAnsiTheme="minorHAnsi" w:cstheme="minorBidi"/>
      <w:kern w:val="0"/>
    </w:rPr>
  </w:style>
  <w:style w:type="paragraph" w:styleId="ListNumber2">
    <w:name w:val="List Number 2"/>
    <w:basedOn w:val="Normal"/>
    <w:uiPriority w:val="99"/>
    <w:locked/>
    <w:rsid w:val="00DA00FC"/>
    <w:pPr>
      <w:numPr>
        <w:numId w:val="6"/>
      </w:numPr>
      <w:contextualSpacing/>
    </w:pPr>
  </w:style>
  <w:style w:type="paragraph" w:styleId="ListNumber3">
    <w:name w:val="List Number 3"/>
    <w:basedOn w:val="Normal"/>
    <w:uiPriority w:val="99"/>
    <w:locked/>
    <w:rsid w:val="00DA00FC"/>
    <w:pPr>
      <w:numPr>
        <w:numId w:val="7"/>
      </w:numPr>
      <w:contextualSpacing/>
    </w:pPr>
  </w:style>
  <w:style w:type="paragraph" w:styleId="ListNumber4">
    <w:name w:val="List Number 4"/>
    <w:basedOn w:val="Normal"/>
    <w:uiPriority w:val="99"/>
    <w:locked/>
    <w:rsid w:val="00DA00FC"/>
    <w:pPr>
      <w:numPr>
        <w:numId w:val="8"/>
      </w:numPr>
      <w:contextualSpacing/>
    </w:pPr>
  </w:style>
  <w:style w:type="paragraph" w:styleId="ListNumber5">
    <w:name w:val="List Number 5"/>
    <w:basedOn w:val="Normal"/>
    <w:uiPriority w:val="99"/>
    <w:locked/>
    <w:rsid w:val="00DA00FC"/>
    <w:pPr>
      <w:numPr>
        <w:numId w:val="9"/>
      </w:numPr>
      <w:contextualSpacing/>
    </w:pPr>
  </w:style>
  <w:style w:type="paragraph" w:styleId="MacroText">
    <w:name w:val="macro"/>
    <w:link w:val="MacroTextChar"/>
    <w:uiPriority w:val="99"/>
    <w:locked/>
    <w:rsid w:val="00DA00FC"/>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rsid w:val="00DA00FC"/>
    <w:rPr>
      <w:rFonts w:ascii="Consolas" w:hAnsi="Consolas"/>
      <w:sz w:val="20"/>
      <w:szCs w:val="20"/>
    </w:rPr>
  </w:style>
  <w:style w:type="character" w:styleId="Mention">
    <w:name w:val="Mention"/>
    <w:basedOn w:val="DefaultParagraphFont"/>
    <w:uiPriority w:val="99"/>
    <w:locked/>
    <w:rsid w:val="00DA00FC"/>
    <w:rPr>
      <w:color w:val="2B579A"/>
      <w:shd w:val="clear" w:color="auto" w:fill="E1DFDD"/>
    </w:rPr>
  </w:style>
  <w:style w:type="paragraph" w:styleId="MessageHeader">
    <w:name w:val="Message Header"/>
    <w:basedOn w:val="Normal"/>
    <w:link w:val="MessageHeaderChar"/>
    <w:uiPriority w:val="99"/>
    <w:locked/>
    <w:rsid w:val="00DA00F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A00FC"/>
    <w:rPr>
      <w:rFonts w:asciiTheme="majorHAnsi" w:eastAsiaTheme="majorEastAsia" w:hAnsiTheme="majorHAnsi" w:cstheme="majorBidi"/>
      <w:sz w:val="24"/>
      <w:szCs w:val="24"/>
      <w:shd w:val="pct20" w:color="auto" w:fill="auto"/>
    </w:rPr>
  </w:style>
  <w:style w:type="paragraph" w:styleId="NormalWeb">
    <w:name w:val="Normal (Web)"/>
    <w:basedOn w:val="Normal"/>
    <w:uiPriority w:val="99"/>
    <w:locked/>
    <w:rsid w:val="00DA00FC"/>
    <w:rPr>
      <w:rFonts w:ascii="Times New Roman" w:hAnsi="Times New Roman" w:cs="Times New Roman"/>
      <w:sz w:val="24"/>
      <w:szCs w:val="24"/>
    </w:rPr>
  </w:style>
  <w:style w:type="paragraph" w:styleId="NormalIndent">
    <w:name w:val="Normal Indent"/>
    <w:basedOn w:val="Normal"/>
    <w:uiPriority w:val="99"/>
    <w:locked/>
    <w:rsid w:val="00DA00FC"/>
    <w:pPr>
      <w:ind w:left="720"/>
    </w:pPr>
  </w:style>
  <w:style w:type="paragraph" w:styleId="NoteHeading">
    <w:name w:val="Note Heading"/>
    <w:basedOn w:val="Normal"/>
    <w:next w:val="Normal"/>
    <w:link w:val="NoteHeadingChar"/>
    <w:uiPriority w:val="99"/>
    <w:locked/>
    <w:rsid w:val="00DA00FC"/>
  </w:style>
  <w:style w:type="character" w:customStyle="1" w:styleId="NoteHeadingChar">
    <w:name w:val="Note Heading Char"/>
    <w:basedOn w:val="DefaultParagraphFont"/>
    <w:link w:val="NoteHeading"/>
    <w:uiPriority w:val="99"/>
    <w:rsid w:val="00DA00FC"/>
    <w:rPr>
      <w:rFonts w:ascii="Avenir Next LT Pro" w:hAnsi="Avenir Next LT Pro"/>
    </w:rPr>
  </w:style>
  <w:style w:type="character" w:styleId="PageNumber">
    <w:name w:val="page number"/>
    <w:basedOn w:val="DefaultParagraphFont"/>
    <w:uiPriority w:val="99"/>
    <w:locked/>
    <w:rsid w:val="00DA00FC"/>
  </w:style>
  <w:style w:type="paragraph" w:styleId="PlainText">
    <w:name w:val="Plain Text"/>
    <w:basedOn w:val="Normal"/>
    <w:link w:val="PlainTextChar"/>
    <w:uiPriority w:val="99"/>
    <w:locked/>
    <w:rsid w:val="00DA00FC"/>
    <w:rPr>
      <w:rFonts w:ascii="Consolas" w:hAnsi="Consolas"/>
      <w:sz w:val="21"/>
      <w:szCs w:val="21"/>
    </w:rPr>
  </w:style>
  <w:style w:type="character" w:customStyle="1" w:styleId="PlainTextChar">
    <w:name w:val="Plain Text Char"/>
    <w:basedOn w:val="DefaultParagraphFont"/>
    <w:link w:val="PlainText"/>
    <w:uiPriority w:val="99"/>
    <w:rsid w:val="00DA00FC"/>
    <w:rPr>
      <w:rFonts w:ascii="Consolas" w:hAnsi="Consolas"/>
      <w:sz w:val="21"/>
      <w:szCs w:val="21"/>
    </w:rPr>
  </w:style>
  <w:style w:type="paragraph" w:styleId="Quote">
    <w:name w:val="Quote"/>
    <w:basedOn w:val="Normal"/>
    <w:next w:val="Normal"/>
    <w:link w:val="QuoteChar"/>
    <w:uiPriority w:val="29"/>
    <w:locked/>
    <w:rsid w:val="00DA00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00FC"/>
    <w:rPr>
      <w:rFonts w:ascii="Avenir Next LT Pro" w:hAnsi="Avenir Next LT Pro"/>
      <w:i/>
      <w:iCs/>
      <w:color w:val="404040" w:themeColor="text1" w:themeTint="BF"/>
    </w:rPr>
  </w:style>
  <w:style w:type="paragraph" w:styleId="Salutation">
    <w:name w:val="Salutation"/>
    <w:basedOn w:val="Normal"/>
    <w:next w:val="Normal"/>
    <w:link w:val="SalutationChar"/>
    <w:uiPriority w:val="99"/>
    <w:locked/>
    <w:rsid w:val="00DA00FC"/>
  </w:style>
  <w:style w:type="character" w:customStyle="1" w:styleId="SalutationChar">
    <w:name w:val="Salutation Char"/>
    <w:basedOn w:val="DefaultParagraphFont"/>
    <w:link w:val="Salutation"/>
    <w:uiPriority w:val="99"/>
    <w:rsid w:val="00DA00FC"/>
    <w:rPr>
      <w:rFonts w:ascii="Avenir Next LT Pro" w:hAnsi="Avenir Next LT Pro"/>
    </w:rPr>
  </w:style>
  <w:style w:type="paragraph" w:styleId="Signature">
    <w:name w:val="Signature"/>
    <w:basedOn w:val="Normal"/>
    <w:link w:val="SignatureChar"/>
    <w:uiPriority w:val="99"/>
    <w:locked/>
    <w:rsid w:val="00DA00FC"/>
    <w:pPr>
      <w:ind w:left="4252"/>
    </w:pPr>
  </w:style>
  <w:style w:type="character" w:customStyle="1" w:styleId="SignatureChar">
    <w:name w:val="Signature Char"/>
    <w:basedOn w:val="DefaultParagraphFont"/>
    <w:link w:val="Signature"/>
    <w:uiPriority w:val="99"/>
    <w:rsid w:val="00DA00FC"/>
    <w:rPr>
      <w:rFonts w:ascii="Avenir Next LT Pro" w:hAnsi="Avenir Next LT Pro"/>
    </w:rPr>
  </w:style>
  <w:style w:type="table" w:styleId="TableGridLight">
    <w:name w:val="Grid Table Light"/>
    <w:basedOn w:val="TableNormal"/>
    <w:uiPriority w:val="40"/>
    <w:locked/>
    <w:rsid w:val="00DA00FC"/>
    <w:rPr>
      <w:rFonts w:ascii="Avenir Next LT Pro" w:hAnsi="Avenir Next LT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locked/>
    <w:rsid w:val="00DA00FC"/>
    <w:pPr>
      <w:ind w:left="220" w:hanging="220"/>
    </w:pPr>
  </w:style>
  <w:style w:type="paragraph" w:styleId="TableofFigures">
    <w:name w:val="table of figures"/>
    <w:basedOn w:val="Normal"/>
    <w:next w:val="Normal"/>
    <w:uiPriority w:val="99"/>
    <w:locked/>
    <w:rsid w:val="00DA00FC"/>
  </w:style>
  <w:style w:type="paragraph" w:styleId="Title">
    <w:name w:val="Title"/>
    <w:basedOn w:val="BodyText"/>
    <w:next w:val="Normal"/>
    <w:link w:val="TitleChar"/>
    <w:uiPriority w:val="10"/>
    <w:qFormat/>
    <w:locked/>
    <w:rsid w:val="00553226"/>
    <w:pPr>
      <w:spacing w:after="240"/>
    </w:pPr>
    <w:rPr>
      <w:rFonts w:asciiTheme="majorHAnsi" w:hAnsiTheme="majorHAnsi"/>
      <w:color w:val="013766" w:themeColor="accent1"/>
      <w:sz w:val="90"/>
      <w:szCs w:val="90"/>
    </w:rPr>
  </w:style>
  <w:style w:type="character" w:customStyle="1" w:styleId="TitleChar">
    <w:name w:val="Title Char"/>
    <w:basedOn w:val="DefaultParagraphFont"/>
    <w:link w:val="Title"/>
    <w:uiPriority w:val="10"/>
    <w:rsid w:val="00553226"/>
    <w:rPr>
      <w:rFonts w:asciiTheme="majorHAnsi" w:hAnsiTheme="majorHAnsi"/>
      <w:color w:val="013766" w:themeColor="accent1"/>
      <w:sz w:val="90"/>
      <w:szCs w:val="90"/>
    </w:rPr>
  </w:style>
  <w:style w:type="paragraph" w:styleId="TOAHeading">
    <w:name w:val="toa heading"/>
    <w:basedOn w:val="Normal"/>
    <w:next w:val="Normal"/>
    <w:uiPriority w:val="99"/>
    <w:locked/>
    <w:rsid w:val="00DA00F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locked/>
    <w:rsid w:val="006C56DF"/>
    <w:pPr>
      <w:numPr>
        <w:ilvl w:val="1"/>
      </w:numPr>
      <w:tabs>
        <w:tab w:val="left" w:pos="432"/>
        <w:tab w:val="right" w:leader="dot" w:pos="10070"/>
      </w:tabs>
      <w:spacing w:before="240" w:after="120"/>
    </w:pPr>
    <w:rPr>
      <w:rFonts w:asciiTheme="minorHAnsi" w:eastAsiaTheme="minorEastAsia" w:hAnsiTheme="minorHAnsi" w:cstheme="minorBidi"/>
      <w:b/>
      <w:bCs/>
      <w:noProof/>
      <w:color w:val="013766"/>
      <w:sz w:val="24"/>
      <w:szCs w:val="20"/>
    </w:rPr>
  </w:style>
  <w:style w:type="paragraph" w:styleId="TOC2">
    <w:name w:val="toc 2"/>
    <w:basedOn w:val="Normal"/>
    <w:next w:val="Normal"/>
    <w:uiPriority w:val="39"/>
    <w:locked/>
    <w:rsid w:val="001A072E"/>
    <w:pPr>
      <w:numPr>
        <w:ilvl w:val="1"/>
      </w:numPr>
      <w:spacing w:before="120"/>
      <w:ind w:left="432"/>
    </w:pPr>
    <w:rPr>
      <w:rFonts w:asciiTheme="minorHAnsi" w:eastAsiaTheme="minorEastAsia" w:hAnsiTheme="minorHAnsi"/>
      <w:iCs/>
      <w:sz w:val="20"/>
      <w:szCs w:val="20"/>
      <w:lang w:val="fr-CA"/>
    </w:rPr>
  </w:style>
  <w:style w:type="paragraph" w:styleId="TOC3">
    <w:name w:val="toc 3"/>
    <w:basedOn w:val="Normal"/>
    <w:next w:val="Normal"/>
    <w:autoRedefine/>
    <w:uiPriority w:val="39"/>
    <w:locked/>
    <w:rsid w:val="001A072E"/>
    <w:pPr>
      <w:tabs>
        <w:tab w:val="left" w:pos="1320"/>
        <w:tab w:val="right" w:leader="dot" w:pos="10070"/>
      </w:tabs>
      <w:ind w:left="576"/>
    </w:pPr>
    <w:rPr>
      <w:rFonts w:asciiTheme="minorHAnsi" w:hAnsiTheme="minorHAnsi"/>
      <w:sz w:val="20"/>
      <w:szCs w:val="20"/>
      <w:lang w:val="fr-CA"/>
    </w:rPr>
  </w:style>
  <w:style w:type="paragraph" w:styleId="TOC4">
    <w:name w:val="toc 4"/>
    <w:basedOn w:val="Normal"/>
    <w:next w:val="Normal"/>
    <w:autoRedefine/>
    <w:uiPriority w:val="39"/>
    <w:locked/>
    <w:rsid w:val="00DA00FC"/>
    <w:pPr>
      <w:ind w:left="660"/>
    </w:pPr>
    <w:rPr>
      <w:sz w:val="20"/>
      <w:szCs w:val="20"/>
    </w:rPr>
  </w:style>
  <w:style w:type="paragraph" w:styleId="TOC5">
    <w:name w:val="toc 5"/>
    <w:basedOn w:val="Normal"/>
    <w:next w:val="Normal"/>
    <w:autoRedefine/>
    <w:uiPriority w:val="39"/>
    <w:locked/>
    <w:rsid w:val="00DA00FC"/>
    <w:pPr>
      <w:ind w:left="720"/>
    </w:pPr>
    <w:rPr>
      <w:sz w:val="20"/>
      <w:szCs w:val="20"/>
    </w:rPr>
  </w:style>
  <w:style w:type="paragraph" w:styleId="TOC6">
    <w:name w:val="toc 6"/>
    <w:basedOn w:val="Normal"/>
    <w:next w:val="Normal"/>
    <w:autoRedefine/>
    <w:uiPriority w:val="39"/>
    <w:locked/>
    <w:rsid w:val="00DA00FC"/>
    <w:pPr>
      <w:ind w:left="1100"/>
    </w:pPr>
    <w:rPr>
      <w:rFonts w:asciiTheme="minorHAnsi" w:hAnsiTheme="minorHAnsi"/>
      <w:sz w:val="20"/>
      <w:szCs w:val="20"/>
    </w:rPr>
  </w:style>
  <w:style w:type="paragraph" w:styleId="TOC7">
    <w:name w:val="toc 7"/>
    <w:basedOn w:val="Normal"/>
    <w:next w:val="Normal"/>
    <w:autoRedefine/>
    <w:uiPriority w:val="39"/>
    <w:locked/>
    <w:rsid w:val="00DA00FC"/>
    <w:pPr>
      <w:ind w:left="1320"/>
    </w:pPr>
    <w:rPr>
      <w:rFonts w:asciiTheme="minorHAnsi" w:hAnsiTheme="minorHAnsi"/>
      <w:sz w:val="20"/>
      <w:szCs w:val="20"/>
    </w:rPr>
  </w:style>
  <w:style w:type="paragraph" w:styleId="TOC8">
    <w:name w:val="toc 8"/>
    <w:basedOn w:val="Normal"/>
    <w:next w:val="Normal"/>
    <w:autoRedefine/>
    <w:uiPriority w:val="39"/>
    <w:locked/>
    <w:rsid w:val="00DA00FC"/>
    <w:pPr>
      <w:ind w:left="1540"/>
    </w:pPr>
    <w:rPr>
      <w:rFonts w:asciiTheme="minorHAnsi" w:hAnsiTheme="minorHAnsi"/>
      <w:sz w:val="20"/>
      <w:szCs w:val="20"/>
    </w:rPr>
  </w:style>
  <w:style w:type="paragraph" w:styleId="TOC9">
    <w:name w:val="toc 9"/>
    <w:basedOn w:val="Normal"/>
    <w:next w:val="Normal"/>
    <w:autoRedefine/>
    <w:uiPriority w:val="39"/>
    <w:locked/>
    <w:rsid w:val="00DA00FC"/>
    <w:pPr>
      <w:ind w:left="1760"/>
    </w:pPr>
    <w:rPr>
      <w:rFonts w:asciiTheme="minorHAnsi" w:hAnsiTheme="minorHAnsi"/>
      <w:sz w:val="20"/>
      <w:szCs w:val="20"/>
    </w:rPr>
  </w:style>
  <w:style w:type="paragraph" w:styleId="TOCHeading">
    <w:name w:val="TOC Heading"/>
    <w:basedOn w:val="Heading1"/>
    <w:next w:val="Normal"/>
    <w:uiPriority w:val="39"/>
    <w:qFormat/>
    <w:locked/>
    <w:rsid w:val="00553226"/>
    <w:pPr>
      <w:numPr>
        <w:numId w:val="0"/>
      </w:numPr>
    </w:pPr>
  </w:style>
  <w:style w:type="character" w:styleId="UnresolvedMention">
    <w:name w:val="Unresolved Mention"/>
    <w:basedOn w:val="DefaultParagraphFont"/>
    <w:uiPriority w:val="99"/>
    <w:locked/>
    <w:rsid w:val="00DA00FC"/>
    <w:rPr>
      <w:color w:val="605E5C"/>
      <w:shd w:val="clear" w:color="auto" w:fill="E1DFDD"/>
    </w:rPr>
  </w:style>
  <w:style w:type="table" w:customStyle="1" w:styleId="DunskyProposalTable">
    <w:name w:val="Dunsky Proposal Table"/>
    <w:basedOn w:val="TableNormal"/>
    <w:uiPriority w:val="63"/>
    <w:rsid w:val="003F7510"/>
    <w:rPr>
      <w:rFonts w:cs="Arial"/>
      <w:spacing w:val="-3"/>
      <w:kern w:val="18"/>
      <w:sz w:val="20"/>
    </w:rPr>
    <w:tblPr>
      <w:tblStyleRowBandSize w:val="1"/>
      <w:tblStyleColBandSize w:val="1"/>
      <w:tbl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insideH w:val="single" w:sz="4" w:space="0" w:color="BFBFBF" w:themeColor="background2" w:themeShade="BF"/>
        <w:insideV w:val="single" w:sz="4" w:space="0" w:color="BFBFBF" w:themeColor="background2" w:themeShade="BF"/>
      </w:tblBorders>
    </w:tblPr>
    <w:tcPr>
      <w:shd w:val="clear" w:color="auto" w:fill="FFFFFF" w:themeFill="background1"/>
      <w:vAlign w:val="center"/>
    </w:tcPr>
    <w:tblStylePr w:type="firstRow">
      <w:pPr>
        <w:spacing w:before="0" w:after="0" w:line="240" w:lineRule="auto"/>
        <w:jc w:val="left"/>
      </w:pPr>
      <w:rPr>
        <w:rFonts w:asciiTheme="minorHAnsi" w:hAnsiTheme="minorHAnsi"/>
        <w:b/>
        <w:bCs/>
        <w:color w:val="FFFFFF" w:themeColor="background1"/>
        <w:sz w:val="20"/>
      </w:rPr>
      <w:tblPr/>
      <w:trPr>
        <w:tblHeader/>
      </w:trPr>
      <w:tcPr>
        <w:shd w:val="clear" w:color="auto" w:fill="013766"/>
      </w:tcPr>
    </w:tblStylePr>
    <w:tblStylePr w:type="lastRow">
      <w:pPr>
        <w:spacing w:before="0" w:after="0" w:line="240" w:lineRule="auto"/>
      </w:pPr>
      <w:rPr>
        <w:rFonts w:asciiTheme="minorHAnsi" w:hAnsiTheme="minorHAnsi"/>
        <w:b/>
        <w:bCs/>
        <w:sz w:val="20"/>
      </w:rPr>
      <w:tblPr/>
      <w:tcPr>
        <w:shd w:val="clear" w:color="auto" w:fill="BBE3F6" w:themeFill="accent2" w:themeFillTint="66"/>
      </w:tcPr>
    </w:tblStylePr>
    <w:tblStylePr w:type="firstCol">
      <w:rPr>
        <w:rFonts w:asciiTheme="minorHAnsi" w:hAnsiTheme="minorHAnsi"/>
        <w:b/>
        <w:bCs/>
        <w:color w:val="auto"/>
        <w:sz w:val="20"/>
      </w:rPr>
      <w:tblPr/>
      <w:tcPr>
        <w:shd w:val="clear" w:color="auto" w:fill="F2F2F2" w:themeFill="background1" w:themeFillShade="F2"/>
      </w:tcPr>
    </w:tblStylePr>
    <w:tblStylePr w:type="lastCol">
      <w:rPr>
        <w:rFonts w:asciiTheme="minorHAnsi" w:hAnsiTheme="minorHAnsi"/>
        <w:b w:val="0"/>
        <w:bCs/>
        <w:sz w:val="22"/>
      </w:rPr>
    </w:tblStylePr>
    <w:tblStylePr w:type="band1Vert">
      <w:rPr>
        <w:rFonts w:asciiTheme="minorHAnsi" w:hAnsiTheme="minorHAnsi"/>
        <w:sz w:val="22"/>
      </w:rPr>
      <w:tblPr/>
      <w:tcPr>
        <w:shd w:val="clear" w:color="auto" w:fill="FFFFFF" w:themeFill="background1"/>
      </w:tcPr>
    </w:tblStylePr>
    <w:tblStylePr w:type="band2Vert">
      <w:rPr>
        <w:rFonts w:asciiTheme="minorHAnsi" w:hAnsiTheme="minorHAnsi"/>
        <w:sz w:val="22"/>
      </w:rPr>
      <w:tblPr/>
      <w:tcPr>
        <w:shd w:val="clear" w:color="auto" w:fill="FFFFFF" w:themeFill="background1"/>
      </w:tcPr>
    </w:tblStylePr>
    <w:tblStylePr w:type="band1Horz">
      <w:rPr>
        <w:rFonts w:asciiTheme="minorHAnsi" w:hAnsiTheme="minorHAnsi"/>
        <w:sz w:val="22"/>
      </w:rPr>
      <w:tblPr/>
      <w:tcPr>
        <w:shd w:val="clear" w:color="auto" w:fill="FFFFFF" w:themeFill="background1"/>
      </w:tcPr>
    </w:tblStylePr>
    <w:tblStylePr w:type="band2Horz">
      <w:rPr>
        <w:rFonts w:asciiTheme="minorHAnsi" w:hAnsiTheme="minorHAnsi"/>
        <w:sz w:val="22"/>
      </w:rPr>
      <w:tblPr/>
      <w:tcPr>
        <w:shd w:val="clear" w:color="auto" w:fill="FFFFFF" w:themeFill="background1"/>
      </w:tcPr>
    </w:tblStylePr>
  </w:style>
  <w:style w:type="character" w:customStyle="1" w:styleId="normaltextrun">
    <w:name w:val="normaltextrun"/>
    <w:basedOn w:val="DefaultParagraphFont"/>
    <w:rsid w:val="004B5F3E"/>
  </w:style>
  <w:style w:type="character" w:customStyle="1" w:styleId="eop">
    <w:name w:val="eop"/>
    <w:basedOn w:val="DefaultParagraphFont"/>
    <w:rsid w:val="004B5F3E"/>
  </w:style>
  <w:style w:type="paragraph" w:customStyle="1" w:styleId="paragraph">
    <w:name w:val="paragraph"/>
    <w:basedOn w:val="Normal"/>
    <w:rsid w:val="002C2B5E"/>
    <w:pPr>
      <w:spacing w:before="100" w:beforeAutospacing="1" w:after="100" w:afterAutospacing="1"/>
    </w:pPr>
    <w:rPr>
      <w:rFonts w:ascii="Times New Roman" w:eastAsia="Times New Roman" w:hAnsi="Times New Roman" w:cs="Times New Roman"/>
      <w:kern w:val="0"/>
      <w:sz w:val="24"/>
      <w:szCs w:val="24"/>
      <w:lang w:eastAsia="en-CA"/>
    </w:rPr>
  </w:style>
  <w:style w:type="character" w:customStyle="1" w:styleId="spellingerror">
    <w:name w:val="spellingerror"/>
    <w:basedOn w:val="DefaultParagraphFont"/>
    <w:rsid w:val="002C2B5E"/>
  </w:style>
  <w:style w:type="character" w:customStyle="1" w:styleId="advancedproofingissue">
    <w:name w:val="advancedproofingissue"/>
    <w:basedOn w:val="DefaultParagraphFont"/>
    <w:rsid w:val="002C2B5E"/>
  </w:style>
  <w:style w:type="character" w:customStyle="1" w:styleId="cf01">
    <w:name w:val="cf01"/>
    <w:basedOn w:val="DefaultParagraphFont"/>
    <w:rsid w:val="001E1AE3"/>
    <w:rPr>
      <w:rFonts w:ascii="Segoe UI" w:hAnsi="Segoe UI" w:cs="Segoe UI" w:hint="default"/>
      <w:sz w:val="18"/>
      <w:szCs w:val="18"/>
    </w:rPr>
  </w:style>
  <w:style w:type="character" w:customStyle="1" w:styleId="fontstyle01">
    <w:name w:val="fontstyle01"/>
    <w:basedOn w:val="DefaultParagraphFont"/>
    <w:rsid w:val="00612206"/>
    <w:rPr>
      <w:rFonts w:ascii="SegoeUI-Italic" w:hAnsi="SegoeUI-Italic" w:hint="default"/>
      <w:b w:val="0"/>
      <w:bCs w:val="0"/>
      <w:i/>
      <w:iCs/>
      <w:color w:val="000000"/>
      <w:sz w:val="22"/>
      <w:szCs w:val="22"/>
    </w:rPr>
  </w:style>
  <w:style w:type="character" w:customStyle="1" w:styleId="fontstyle21">
    <w:name w:val="fontstyle21"/>
    <w:basedOn w:val="DefaultParagraphFont"/>
    <w:rsid w:val="00612206"/>
    <w:rPr>
      <w:rFonts w:ascii="SegoeUI" w:hAnsi="SegoeUI" w:hint="default"/>
      <w:b w:val="0"/>
      <w:bCs w:val="0"/>
      <w:i w:val="0"/>
      <w:iCs w:val="0"/>
      <w:color w:val="000000"/>
      <w:sz w:val="22"/>
      <w:szCs w:val="22"/>
    </w:rPr>
  </w:style>
  <w:style w:type="paragraph" w:styleId="Revision">
    <w:name w:val="Revision"/>
    <w:hidden/>
    <w:uiPriority w:val="99"/>
    <w:semiHidden/>
    <w:rsid w:val="008B394D"/>
    <w:rPr>
      <w:rFonts w:ascii="Avenir Next LT Pro" w:hAnsi="Avenir Next LT Pro"/>
    </w:rPr>
  </w:style>
  <w:style w:type="paragraph" w:customStyle="1" w:styleId="pf0">
    <w:name w:val="pf0"/>
    <w:basedOn w:val="Normal"/>
    <w:rsid w:val="00947B37"/>
    <w:pPr>
      <w:spacing w:before="100" w:beforeAutospacing="1" w:after="100" w:afterAutospacing="1"/>
    </w:pPr>
    <w:rPr>
      <w:rFonts w:ascii="Times New Roman" w:eastAsia="Times New Roman" w:hAnsi="Times New Roman" w:cs="Times New Roman"/>
      <w:kern w:val="0"/>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309">
      <w:bodyDiv w:val="1"/>
      <w:marLeft w:val="0"/>
      <w:marRight w:val="0"/>
      <w:marTop w:val="0"/>
      <w:marBottom w:val="0"/>
      <w:divBdr>
        <w:top w:val="none" w:sz="0" w:space="0" w:color="auto"/>
        <w:left w:val="none" w:sz="0" w:space="0" w:color="auto"/>
        <w:bottom w:val="none" w:sz="0" w:space="0" w:color="auto"/>
        <w:right w:val="none" w:sz="0" w:space="0" w:color="auto"/>
      </w:divBdr>
    </w:div>
    <w:div w:id="6637476">
      <w:bodyDiv w:val="1"/>
      <w:marLeft w:val="0"/>
      <w:marRight w:val="0"/>
      <w:marTop w:val="0"/>
      <w:marBottom w:val="0"/>
      <w:divBdr>
        <w:top w:val="none" w:sz="0" w:space="0" w:color="auto"/>
        <w:left w:val="none" w:sz="0" w:space="0" w:color="auto"/>
        <w:bottom w:val="none" w:sz="0" w:space="0" w:color="auto"/>
        <w:right w:val="none" w:sz="0" w:space="0" w:color="auto"/>
      </w:divBdr>
    </w:div>
    <w:div w:id="16271092">
      <w:bodyDiv w:val="1"/>
      <w:marLeft w:val="0"/>
      <w:marRight w:val="0"/>
      <w:marTop w:val="0"/>
      <w:marBottom w:val="0"/>
      <w:divBdr>
        <w:top w:val="none" w:sz="0" w:space="0" w:color="auto"/>
        <w:left w:val="none" w:sz="0" w:space="0" w:color="auto"/>
        <w:bottom w:val="none" w:sz="0" w:space="0" w:color="auto"/>
        <w:right w:val="none" w:sz="0" w:space="0" w:color="auto"/>
      </w:divBdr>
    </w:div>
    <w:div w:id="23792445">
      <w:bodyDiv w:val="1"/>
      <w:marLeft w:val="0"/>
      <w:marRight w:val="0"/>
      <w:marTop w:val="0"/>
      <w:marBottom w:val="0"/>
      <w:divBdr>
        <w:top w:val="none" w:sz="0" w:space="0" w:color="auto"/>
        <w:left w:val="none" w:sz="0" w:space="0" w:color="auto"/>
        <w:bottom w:val="none" w:sz="0" w:space="0" w:color="auto"/>
        <w:right w:val="none" w:sz="0" w:space="0" w:color="auto"/>
      </w:divBdr>
    </w:div>
    <w:div w:id="45374613">
      <w:bodyDiv w:val="1"/>
      <w:marLeft w:val="0"/>
      <w:marRight w:val="0"/>
      <w:marTop w:val="0"/>
      <w:marBottom w:val="0"/>
      <w:divBdr>
        <w:top w:val="none" w:sz="0" w:space="0" w:color="auto"/>
        <w:left w:val="none" w:sz="0" w:space="0" w:color="auto"/>
        <w:bottom w:val="none" w:sz="0" w:space="0" w:color="auto"/>
        <w:right w:val="none" w:sz="0" w:space="0" w:color="auto"/>
      </w:divBdr>
    </w:div>
    <w:div w:id="63723316">
      <w:bodyDiv w:val="1"/>
      <w:marLeft w:val="0"/>
      <w:marRight w:val="0"/>
      <w:marTop w:val="0"/>
      <w:marBottom w:val="0"/>
      <w:divBdr>
        <w:top w:val="none" w:sz="0" w:space="0" w:color="auto"/>
        <w:left w:val="none" w:sz="0" w:space="0" w:color="auto"/>
        <w:bottom w:val="none" w:sz="0" w:space="0" w:color="auto"/>
        <w:right w:val="none" w:sz="0" w:space="0" w:color="auto"/>
      </w:divBdr>
    </w:div>
    <w:div w:id="67653978">
      <w:bodyDiv w:val="1"/>
      <w:marLeft w:val="0"/>
      <w:marRight w:val="0"/>
      <w:marTop w:val="0"/>
      <w:marBottom w:val="0"/>
      <w:divBdr>
        <w:top w:val="none" w:sz="0" w:space="0" w:color="auto"/>
        <w:left w:val="none" w:sz="0" w:space="0" w:color="auto"/>
        <w:bottom w:val="none" w:sz="0" w:space="0" w:color="auto"/>
        <w:right w:val="none" w:sz="0" w:space="0" w:color="auto"/>
      </w:divBdr>
    </w:div>
    <w:div w:id="67698698">
      <w:bodyDiv w:val="1"/>
      <w:marLeft w:val="0"/>
      <w:marRight w:val="0"/>
      <w:marTop w:val="0"/>
      <w:marBottom w:val="0"/>
      <w:divBdr>
        <w:top w:val="none" w:sz="0" w:space="0" w:color="auto"/>
        <w:left w:val="none" w:sz="0" w:space="0" w:color="auto"/>
        <w:bottom w:val="none" w:sz="0" w:space="0" w:color="auto"/>
        <w:right w:val="none" w:sz="0" w:space="0" w:color="auto"/>
      </w:divBdr>
    </w:div>
    <w:div w:id="68043511">
      <w:bodyDiv w:val="1"/>
      <w:marLeft w:val="0"/>
      <w:marRight w:val="0"/>
      <w:marTop w:val="0"/>
      <w:marBottom w:val="0"/>
      <w:divBdr>
        <w:top w:val="none" w:sz="0" w:space="0" w:color="auto"/>
        <w:left w:val="none" w:sz="0" w:space="0" w:color="auto"/>
        <w:bottom w:val="none" w:sz="0" w:space="0" w:color="auto"/>
        <w:right w:val="none" w:sz="0" w:space="0" w:color="auto"/>
      </w:divBdr>
    </w:div>
    <w:div w:id="84230770">
      <w:bodyDiv w:val="1"/>
      <w:marLeft w:val="0"/>
      <w:marRight w:val="0"/>
      <w:marTop w:val="0"/>
      <w:marBottom w:val="0"/>
      <w:divBdr>
        <w:top w:val="none" w:sz="0" w:space="0" w:color="auto"/>
        <w:left w:val="none" w:sz="0" w:space="0" w:color="auto"/>
        <w:bottom w:val="none" w:sz="0" w:space="0" w:color="auto"/>
        <w:right w:val="none" w:sz="0" w:space="0" w:color="auto"/>
      </w:divBdr>
    </w:div>
    <w:div w:id="106120315">
      <w:bodyDiv w:val="1"/>
      <w:marLeft w:val="0"/>
      <w:marRight w:val="0"/>
      <w:marTop w:val="0"/>
      <w:marBottom w:val="0"/>
      <w:divBdr>
        <w:top w:val="none" w:sz="0" w:space="0" w:color="auto"/>
        <w:left w:val="none" w:sz="0" w:space="0" w:color="auto"/>
        <w:bottom w:val="none" w:sz="0" w:space="0" w:color="auto"/>
        <w:right w:val="none" w:sz="0" w:space="0" w:color="auto"/>
      </w:divBdr>
    </w:div>
    <w:div w:id="144705557">
      <w:bodyDiv w:val="1"/>
      <w:marLeft w:val="0"/>
      <w:marRight w:val="0"/>
      <w:marTop w:val="0"/>
      <w:marBottom w:val="0"/>
      <w:divBdr>
        <w:top w:val="none" w:sz="0" w:space="0" w:color="auto"/>
        <w:left w:val="none" w:sz="0" w:space="0" w:color="auto"/>
        <w:bottom w:val="none" w:sz="0" w:space="0" w:color="auto"/>
        <w:right w:val="none" w:sz="0" w:space="0" w:color="auto"/>
      </w:divBdr>
    </w:div>
    <w:div w:id="208423386">
      <w:bodyDiv w:val="1"/>
      <w:marLeft w:val="0"/>
      <w:marRight w:val="0"/>
      <w:marTop w:val="0"/>
      <w:marBottom w:val="0"/>
      <w:divBdr>
        <w:top w:val="none" w:sz="0" w:space="0" w:color="auto"/>
        <w:left w:val="none" w:sz="0" w:space="0" w:color="auto"/>
        <w:bottom w:val="none" w:sz="0" w:space="0" w:color="auto"/>
        <w:right w:val="none" w:sz="0" w:space="0" w:color="auto"/>
      </w:divBdr>
    </w:div>
    <w:div w:id="213467887">
      <w:bodyDiv w:val="1"/>
      <w:marLeft w:val="0"/>
      <w:marRight w:val="0"/>
      <w:marTop w:val="0"/>
      <w:marBottom w:val="0"/>
      <w:divBdr>
        <w:top w:val="none" w:sz="0" w:space="0" w:color="auto"/>
        <w:left w:val="none" w:sz="0" w:space="0" w:color="auto"/>
        <w:bottom w:val="none" w:sz="0" w:space="0" w:color="auto"/>
        <w:right w:val="none" w:sz="0" w:space="0" w:color="auto"/>
      </w:divBdr>
      <w:divsChild>
        <w:div w:id="945120076">
          <w:marLeft w:val="0"/>
          <w:marRight w:val="0"/>
          <w:marTop w:val="0"/>
          <w:marBottom w:val="0"/>
          <w:divBdr>
            <w:top w:val="none" w:sz="0" w:space="0" w:color="auto"/>
            <w:left w:val="none" w:sz="0" w:space="0" w:color="auto"/>
            <w:bottom w:val="none" w:sz="0" w:space="0" w:color="auto"/>
            <w:right w:val="none" w:sz="0" w:space="0" w:color="auto"/>
          </w:divBdr>
        </w:div>
        <w:div w:id="1316840811">
          <w:marLeft w:val="0"/>
          <w:marRight w:val="0"/>
          <w:marTop w:val="0"/>
          <w:marBottom w:val="0"/>
          <w:divBdr>
            <w:top w:val="none" w:sz="0" w:space="0" w:color="auto"/>
            <w:left w:val="none" w:sz="0" w:space="0" w:color="auto"/>
            <w:bottom w:val="none" w:sz="0" w:space="0" w:color="auto"/>
            <w:right w:val="none" w:sz="0" w:space="0" w:color="auto"/>
          </w:divBdr>
        </w:div>
        <w:div w:id="1786608427">
          <w:marLeft w:val="0"/>
          <w:marRight w:val="0"/>
          <w:marTop w:val="0"/>
          <w:marBottom w:val="0"/>
          <w:divBdr>
            <w:top w:val="none" w:sz="0" w:space="0" w:color="auto"/>
            <w:left w:val="none" w:sz="0" w:space="0" w:color="auto"/>
            <w:bottom w:val="none" w:sz="0" w:space="0" w:color="auto"/>
            <w:right w:val="none" w:sz="0" w:space="0" w:color="auto"/>
          </w:divBdr>
        </w:div>
      </w:divsChild>
    </w:div>
    <w:div w:id="239952449">
      <w:bodyDiv w:val="1"/>
      <w:marLeft w:val="0"/>
      <w:marRight w:val="0"/>
      <w:marTop w:val="0"/>
      <w:marBottom w:val="0"/>
      <w:divBdr>
        <w:top w:val="none" w:sz="0" w:space="0" w:color="auto"/>
        <w:left w:val="none" w:sz="0" w:space="0" w:color="auto"/>
        <w:bottom w:val="none" w:sz="0" w:space="0" w:color="auto"/>
        <w:right w:val="none" w:sz="0" w:space="0" w:color="auto"/>
      </w:divBdr>
    </w:div>
    <w:div w:id="244269118">
      <w:bodyDiv w:val="1"/>
      <w:marLeft w:val="0"/>
      <w:marRight w:val="0"/>
      <w:marTop w:val="0"/>
      <w:marBottom w:val="0"/>
      <w:divBdr>
        <w:top w:val="none" w:sz="0" w:space="0" w:color="auto"/>
        <w:left w:val="none" w:sz="0" w:space="0" w:color="auto"/>
        <w:bottom w:val="none" w:sz="0" w:space="0" w:color="auto"/>
        <w:right w:val="none" w:sz="0" w:space="0" w:color="auto"/>
      </w:divBdr>
    </w:div>
    <w:div w:id="247616708">
      <w:bodyDiv w:val="1"/>
      <w:marLeft w:val="0"/>
      <w:marRight w:val="0"/>
      <w:marTop w:val="0"/>
      <w:marBottom w:val="0"/>
      <w:divBdr>
        <w:top w:val="none" w:sz="0" w:space="0" w:color="auto"/>
        <w:left w:val="none" w:sz="0" w:space="0" w:color="auto"/>
        <w:bottom w:val="none" w:sz="0" w:space="0" w:color="auto"/>
        <w:right w:val="none" w:sz="0" w:space="0" w:color="auto"/>
      </w:divBdr>
    </w:div>
    <w:div w:id="286668226">
      <w:bodyDiv w:val="1"/>
      <w:marLeft w:val="0"/>
      <w:marRight w:val="0"/>
      <w:marTop w:val="0"/>
      <w:marBottom w:val="0"/>
      <w:divBdr>
        <w:top w:val="none" w:sz="0" w:space="0" w:color="auto"/>
        <w:left w:val="none" w:sz="0" w:space="0" w:color="auto"/>
        <w:bottom w:val="none" w:sz="0" w:space="0" w:color="auto"/>
        <w:right w:val="none" w:sz="0" w:space="0" w:color="auto"/>
      </w:divBdr>
    </w:div>
    <w:div w:id="303003528">
      <w:bodyDiv w:val="1"/>
      <w:marLeft w:val="0"/>
      <w:marRight w:val="0"/>
      <w:marTop w:val="0"/>
      <w:marBottom w:val="0"/>
      <w:divBdr>
        <w:top w:val="none" w:sz="0" w:space="0" w:color="auto"/>
        <w:left w:val="none" w:sz="0" w:space="0" w:color="auto"/>
        <w:bottom w:val="none" w:sz="0" w:space="0" w:color="auto"/>
        <w:right w:val="none" w:sz="0" w:space="0" w:color="auto"/>
      </w:divBdr>
    </w:div>
    <w:div w:id="304429079">
      <w:bodyDiv w:val="1"/>
      <w:marLeft w:val="0"/>
      <w:marRight w:val="0"/>
      <w:marTop w:val="0"/>
      <w:marBottom w:val="0"/>
      <w:divBdr>
        <w:top w:val="none" w:sz="0" w:space="0" w:color="auto"/>
        <w:left w:val="none" w:sz="0" w:space="0" w:color="auto"/>
        <w:bottom w:val="none" w:sz="0" w:space="0" w:color="auto"/>
        <w:right w:val="none" w:sz="0" w:space="0" w:color="auto"/>
      </w:divBdr>
    </w:div>
    <w:div w:id="341901399">
      <w:bodyDiv w:val="1"/>
      <w:marLeft w:val="0"/>
      <w:marRight w:val="0"/>
      <w:marTop w:val="0"/>
      <w:marBottom w:val="0"/>
      <w:divBdr>
        <w:top w:val="none" w:sz="0" w:space="0" w:color="auto"/>
        <w:left w:val="none" w:sz="0" w:space="0" w:color="auto"/>
        <w:bottom w:val="none" w:sz="0" w:space="0" w:color="auto"/>
        <w:right w:val="none" w:sz="0" w:space="0" w:color="auto"/>
      </w:divBdr>
    </w:div>
    <w:div w:id="360402999">
      <w:bodyDiv w:val="1"/>
      <w:marLeft w:val="0"/>
      <w:marRight w:val="0"/>
      <w:marTop w:val="0"/>
      <w:marBottom w:val="0"/>
      <w:divBdr>
        <w:top w:val="none" w:sz="0" w:space="0" w:color="auto"/>
        <w:left w:val="none" w:sz="0" w:space="0" w:color="auto"/>
        <w:bottom w:val="none" w:sz="0" w:space="0" w:color="auto"/>
        <w:right w:val="none" w:sz="0" w:space="0" w:color="auto"/>
      </w:divBdr>
    </w:div>
    <w:div w:id="360713208">
      <w:bodyDiv w:val="1"/>
      <w:marLeft w:val="0"/>
      <w:marRight w:val="0"/>
      <w:marTop w:val="0"/>
      <w:marBottom w:val="0"/>
      <w:divBdr>
        <w:top w:val="none" w:sz="0" w:space="0" w:color="auto"/>
        <w:left w:val="none" w:sz="0" w:space="0" w:color="auto"/>
        <w:bottom w:val="none" w:sz="0" w:space="0" w:color="auto"/>
        <w:right w:val="none" w:sz="0" w:space="0" w:color="auto"/>
      </w:divBdr>
    </w:div>
    <w:div w:id="398288505">
      <w:bodyDiv w:val="1"/>
      <w:marLeft w:val="0"/>
      <w:marRight w:val="0"/>
      <w:marTop w:val="0"/>
      <w:marBottom w:val="0"/>
      <w:divBdr>
        <w:top w:val="none" w:sz="0" w:space="0" w:color="auto"/>
        <w:left w:val="none" w:sz="0" w:space="0" w:color="auto"/>
        <w:bottom w:val="none" w:sz="0" w:space="0" w:color="auto"/>
        <w:right w:val="none" w:sz="0" w:space="0" w:color="auto"/>
      </w:divBdr>
    </w:div>
    <w:div w:id="408964071">
      <w:bodyDiv w:val="1"/>
      <w:marLeft w:val="0"/>
      <w:marRight w:val="0"/>
      <w:marTop w:val="0"/>
      <w:marBottom w:val="0"/>
      <w:divBdr>
        <w:top w:val="none" w:sz="0" w:space="0" w:color="auto"/>
        <w:left w:val="none" w:sz="0" w:space="0" w:color="auto"/>
        <w:bottom w:val="none" w:sz="0" w:space="0" w:color="auto"/>
        <w:right w:val="none" w:sz="0" w:space="0" w:color="auto"/>
      </w:divBdr>
    </w:div>
    <w:div w:id="414400156">
      <w:bodyDiv w:val="1"/>
      <w:marLeft w:val="0"/>
      <w:marRight w:val="0"/>
      <w:marTop w:val="0"/>
      <w:marBottom w:val="0"/>
      <w:divBdr>
        <w:top w:val="none" w:sz="0" w:space="0" w:color="auto"/>
        <w:left w:val="none" w:sz="0" w:space="0" w:color="auto"/>
        <w:bottom w:val="none" w:sz="0" w:space="0" w:color="auto"/>
        <w:right w:val="none" w:sz="0" w:space="0" w:color="auto"/>
      </w:divBdr>
    </w:div>
    <w:div w:id="425001915">
      <w:bodyDiv w:val="1"/>
      <w:marLeft w:val="0"/>
      <w:marRight w:val="0"/>
      <w:marTop w:val="0"/>
      <w:marBottom w:val="0"/>
      <w:divBdr>
        <w:top w:val="none" w:sz="0" w:space="0" w:color="auto"/>
        <w:left w:val="none" w:sz="0" w:space="0" w:color="auto"/>
        <w:bottom w:val="none" w:sz="0" w:space="0" w:color="auto"/>
        <w:right w:val="none" w:sz="0" w:space="0" w:color="auto"/>
      </w:divBdr>
    </w:div>
    <w:div w:id="435250850">
      <w:bodyDiv w:val="1"/>
      <w:marLeft w:val="0"/>
      <w:marRight w:val="0"/>
      <w:marTop w:val="0"/>
      <w:marBottom w:val="0"/>
      <w:divBdr>
        <w:top w:val="none" w:sz="0" w:space="0" w:color="auto"/>
        <w:left w:val="none" w:sz="0" w:space="0" w:color="auto"/>
        <w:bottom w:val="none" w:sz="0" w:space="0" w:color="auto"/>
        <w:right w:val="none" w:sz="0" w:space="0" w:color="auto"/>
      </w:divBdr>
    </w:div>
    <w:div w:id="435321959">
      <w:bodyDiv w:val="1"/>
      <w:marLeft w:val="0"/>
      <w:marRight w:val="0"/>
      <w:marTop w:val="0"/>
      <w:marBottom w:val="0"/>
      <w:divBdr>
        <w:top w:val="none" w:sz="0" w:space="0" w:color="auto"/>
        <w:left w:val="none" w:sz="0" w:space="0" w:color="auto"/>
        <w:bottom w:val="none" w:sz="0" w:space="0" w:color="auto"/>
        <w:right w:val="none" w:sz="0" w:space="0" w:color="auto"/>
      </w:divBdr>
    </w:div>
    <w:div w:id="439646706">
      <w:bodyDiv w:val="1"/>
      <w:marLeft w:val="0"/>
      <w:marRight w:val="0"/>
      <w:marTop w:val="0"/>
      <w:marBottom w:val="0"/>
      <w:divBdr>
        <w:top w:val="none" w:sz="0" w:space="0" w:color="auto"/>
        <w:left w:val="none" w:sz="0" w:space="0" w:color="auto"/>
        <w:bottom w:val="none" w:sz="0" w:space="0" w:color="auto"/>
        <w:right w:val="none" w:sz="0" w:space="0" w:color="auto"/>
      </w:divBdr>
    </w:div>
    <w:div w:id="535193037">
      <w:bodyDiv w:val="1"/>
      <w:marLeft w:val="0"/>
      <w:marRight w:val="0"/>
      <w:marTop w:val="0"/>
      <w:marBottom w:val="0"/>
      <w:divBdr>
        <w:top w:val="none" w:sz="0" w:space="0" w:color="auto"/>
        <w:left w:val="none" w:sz="0" w:space="0" w:color="auto"/>
        <w:bottom w:val="none" w:sz="0" w:space="0" w:color="auto"/>
        <w:right w:val="none" w:sz="0" w:space="0" w:color="auto"/>
      </w:divBdr>
    </w:div>
    <w:div w:id="554782120">
      <w:bodyDiv w:val="1"/>
      <w:marLeft w:val="0"/>
      <w:marRight w:val="0"/>
      <w:marTop w:val="0"/>
      <w:marBottom w:val="0"/>
      <w:divBdr>
        <w:top w:val="none" w:sz="0" w:space="0" w:color="auto"/>
        <w:left w:val="none" w:sz="0" w:space="0" w:color="auto"/>
        <w:bottom w:val="none" w:sz="0" w:space="0" w:color="auto"/>
        <w:right w:val="none" w:sz="0" w:space="0" w:color="auto"/>
      </w:divBdr>
    </w:div>
    <w:div w:id="567763786">
      <w:bodyDiv w:val="1"/>
      <w:marLeft w:val="0"/>
      <w:marRight w:val="0"/>
      <w:marTop w:val="0"/>
      <w:marBottom w:val="0"/>
      <w:divBdr>
        <w:top w:val="none" w:sz="0" w:space="0" w:color="auto"/>
        <w:left w:val="none" w:sz="0" w:space="0" w:color="auto"/>
        <w:bottom w:val="none" w:sz="0" w:space="0" w:color="auto"/>
        <w:right w:val="none" w:sz="0" w:space="0" w:color="auto"/>
      </w:divBdr>
    </w:div>
    <w:div w:id="585067746">
      <w:bodyDiv w:val="1"/>
      <w:marLeft w:val="0"/>
      <w:marRight w:val="0"/>
      <w:marTop w:val="0"/>
      <w:marBottom w:val="0"/>
      <w:divBdr>
        <w:top w:val="none" w:sz="0" w:space="0" w:color="auto"/>
        <w:left w:val="none" w:sz="0" w:space="0" w:color="auto"/>
        <w:bottom w:val="none" w:sz="0" w:space="0" w:color="auto"/>
        <w:right w:val="none" w:sz="0" w:space="0" w:color="auto"/>
      </w:divBdr>
    </w:div>
    <w:div w:id="607200763">
      <w:bodyDiv w:val="1"/>
      <w:marLeft w:val="0"/>
      <w:marRight w:val="0"/>
      <w:marTop w:val="0"/>
      <w:marBottom w:val="0"/>
      <w:divBdr>
        <w:top w:val="none" w:sz="0" w:space="0" w:color="auto"/>
        <w:left w:val="none" w:sz="0" w:space="0" w:color="auto"/>
        <w:bottom w:val="none" w:sz="0" w:space="0" w:color="auto"/>
        <w:right w:val="none" w:sz="0" w:space="0" w:color="auto"/>
      </w:divBdr>
    </w:div>
    <w:div w:id="615215777">
      <w:bodyDiv w:val="1"/>
      <w:marLeft w:val="0"/>
      <w:marRight w:val="0"/>
      <w:marTop w:val="0"/>
      <w:marBottom w:val="0"/>
      <w:divBdr>
        <w:top w:val="none" w:sz="0" w:space="0" w:color="auto"/>
        <w:left w:val="none" w:sz="0" w:space="0" w:color="auto"/>
        <w:bottom w:val="none" w:sz="0" w:space="0" w:color="auto"/>
        <w:right w:val="none" w:sz="0" w:space="0" w:color="auto"/>
      </w:divBdr>
      <w:divsChild>
        <w:div w:id="13969942">
          <w:marLeft w:val="0"/>
          <w:marRight w:val="0"/>
          <w:marTop w:val="0"/>
          <w:marBottom w:val="0"/>
          <w:divBdr>
            <w:top w:val="none" w:sz="0" w:space="0" w:color="auto"/>
            <w:left w:val="none" w:sz="0" w:space="0" w:color="auto"/>
            <w:bottom w:val="none" w:sz="0" w:space="0" w:color="auto"/>
            <w:right w:val="none" w:sz="0" w:space="0" w:color="auto"/>
          </w:divBdr>
        </w:div>
        <w:div w:id="209152150">
          <w:marLeft w:val="0"/>
          <w:marRight w:val="0"/>
          <w:marTop w:val="0"/>
          <w:marBottom w:val="0"/>
          <w:divBdr>
            <w:top w:val="none" w:sz="0" w:space="0" w:color="auto"/>
            <w:left w:val="none" w:sz="0" w:space="0" w:color="auto"/>
            <w:bottom w:val="none" w:sz="0" w:space="0" w:color="auto"/>
            <w:right w:val="none" w:sz="0" w:space="0" w:color="auto"/>
          </w:divBdr>
        </w:div>
        <w:div w:id="1120026452">
          <w:marLeft w:val="0"/>
          <w:marRight w:val="0"/>
          <w:marTop w:val="0"/>
          <w:marBottom w:val="0"/>
          <w:divBdr>
            <w:top w:val="none" w:sz="0" w:space="0" w:color="auto"/>
            <w:left w:val="none" w:sz="0" w:space="0" w:color="auto"/>
            <w:bottom w:val="none" w:sz="0" w:space="0" w:color="auto"/>
            <w:right w:val="none" w:sz="0" w:space="0" w:color="auto"/>
          </w:divBdr>
        </w:div>
      </w:divsChild>
    </w:div>
    <w:div w:id="616568838">
      <w:bodyDiv w:val="1"/>
      <w:marLeft w:val="0"/>
      <w:marRight w:val="0"/>
      <w:marTop w:val="0"/>
      <w:marBottom w:val="0"/>
      <w:divBdr>
        <w:top w:val="none" w:sz="0" w:space="0" w:color="auto"/>
        <w:left w:val="none" w:sz="0" w:space="0" w:color="auto"/>
        <w:bottom w:val="none" w:sz="0" w:space="0" w:color="auto"/>
        <w:right w:val="none" w:sz="0" w:space="0" w:color="auto"/>
      </w:divBdr>
    </w:div>
    <w:div w:id="666177519">
      <w:bodyDiv w:val="1"/>
      <w:marLeft w:val="0"/>
      <w:marRight w:val="0"/>
      <w:marTop w:val="0"/>
      <w:marBottom w:val="0"/>
      <w:divBdr>
        <w:top w:val="none" w:sz="0" w:space="0" w:color="auto"/>
        <w:left w:val="none" w:sz="0" w:space="0" w:color="auto"/>
        <w:bottom w:val="none" w:sz="0" w:space="0" w:color="auto"/>
        <w:right w:val="none" w:sz="0" w:space="0" w:color="auto"/>
      </w:divBdr>
    </w:div>
    <w:div w:id="689644561">
      <w:bodyDiv w:val="1"/>
      <w:marLeft w:val="0"/>
      <w:marRight w:val="0"/>
      <w:marTop w:val="0"/>
      <w:marBottom w:val="0"/>
      <w:divBdr>
        <w:top w:val="none" w:sz="0" w:space="0" w:color="auto"/>
        <w:left w:val="none" w:sz="0" w:space="0" w:color="auto"/>
        <w:bottom w:val="none" w:sz="0" w:space="0" w:color="auto"/>
        <w:right w:val="none" w:sz="0" w:space="0" w:color="auto"/>
      </w:divBdr>
    </w:div>
    <w:div w:id="697391384">
      <w:bodyDiv w:val="1"/>
      <w:marLeft w:val="0"/>
      <w:marRight w:val="0"/>
      <w:marTop w:val="0"/>
      <w:marBottom w:val="0"/>
      <w:divBdr>
        <w:top w:val="none" w:sz="0" w:space="0" w:color="auto"/>
        <w:left w:val="none" w:sz="0" w:space="0" w:color="auto"/>
        <w:bottom w:val="none" w:sz="0" w:space="0" w:color="auto"/>
        <w:right w:val="none" w:sz="0" w:space="0" w:color="auto"/>
      </w:divBdr>
    </w:div>
    <w:div w:id="723068295">
      <w:bodyDiv w:val="1"/>
      <w:marLeft w:val="0"/>
      <w:marRight w:val="0"/>
      <w:marTop w:val="0"/>
      <w:marBottom w:val="0"/>
      <w:divBdr>
        <w:top w:val="none" w:sz="0" w:space="0" w:color="auto"/>
        <w:left w:val="none" w:sz="0" w:space="0" w:color="auto"/>
        <w:bottom w:val="none" w:sz="0" w:space="0" w:color="auto"/>
        <w:right w:val="none" w:sz="0" w:space="0" w:color="auto"/>
      </w:divBdr>
    </w:div>
    <w:div w:id="732696090">
      <w:bodyDiv w:val="1"/>
      <w:marLeft w:val="0"/>
      <w:marRight w:val="0"/>
      <w:marTop w:val="0"/>
      <w:marBottom w:val="0"/>
      <w:divBdr>
        <w:top w:val="none" w:sz="0" w:space="0" w:color="auto"/>
        <w:left w:val="none" w:sz="0" w:space="0" w:color="auto"/>
        <w:bottom w:val="none" w:sz="0" w:space="0" w:color="auto"/>
        <w:right w:val="none" w:sz="0" w:space="0" w:color="auto"/>
      </w:divBdr>
    </w:div>
    <w:div w:id="759250881">
      <w:bodyDiv w:val="1"/>
      <w:marLeft w:val="0"/>
      <w:marRight w:val="0"/>
      <w:marTop w:val="0"/>
      <w:marBottom w:val="0"/>
      <w:divBdr>
        <w:top w:val="none" w:sz="0" w:space="0" w:color="auto"/>
        <w:left w:val="none" w:sz="0" w:space="0" w:color="auto"/>
        <w:bottom w:val="none" w:sz="0" w:space="0" w:color="auto"/>
        <w:right w:val="none" w:sz="0" w:space="0" w:color="auto"/>
      </w:divBdr>
    </w:div>
    <w:div w:id="763694860">
      <w:bodyDiv w:val="1"/>
      <w:marLeft w:val="0"/>
      <w:marRight w:val="0"/>
      <w:marTop w:val="0"/>
      <w:marBottom w:val="0"/>
      <w:divBdr>
        <w:top w:val="none" w:sz="0" w:space="0" w:color="auto"/>
        <w:left w:val="none" w:sz="0" w:space="0" w:color="auto"/>
        <w:bottom w:val="none" w:sz="0" w:space="0" w:color="auto"/>
        <w:right w:val="none" w:sz="0" w:space="0" w:color="auto"/>
      </w:divBdr>
    </w:div>
    <w:div w:id="781536486">
      <w:bodyDiv w:val="1"/>
      <w:marLeft w:val="0"/>
      <w:marRight w:val="0"/>
      <w:marTop w:val="0"/>
      <w:marBottom w:val="0"/>
      <w:divBdr>
        <w:top w:val="none" w:sz="0" w:space="0" w:color="auto"/>
        <w:left w:val="none" w:sz="0" w:space="0" w:color="auto"/>
        <w:bottom w:val="none" w:sz="0" w:space="0" w:color="auto"/>
        <w:right w:val="none" w:sz="0" w:space="0" w:color="auto"/>
      </w:divBdr>
    </w:div>
    <w:div w:id="784882017">
      <w:bodyDiv w:val="1"/>
      <w:marLeft w:val="0"/>
      <w:marRight w:val="0"/>
      <w:marTop w:val="0"/>
      <w:marBottom w:val="0"/>
      <w:divBdr>
        <w:top w:val="none" w:sz="0" w:space="0" w:color="auto"/>
        <w:left w:val="none" w:sz="0" w:space="0" w:color="auto"/>
        <w:bottom w:val="none" w:sz="0" w:space="0" w:color="auto"/>
        <w:right w:val="none" w:sz="0" w:space="0" w:color="auto"/>
      </w:divBdr>
      <w:divsChild>
        <w:div w:id="841897385">
          <w:marLeft w:val="446"/>
          <w:marRight w:val="0"/>
          <w:marTop w:val="360"/>
          <w:marBottom w:val="120"/>
          <w:divBdr>
            <w:top w:val="none" w:sz="0" w:space="0" w:color="auto"/>
            <w:left w:val="none" w:sz="0" w:space="0" w:color="auto"/>
            <w:bottom w:val="none" w:sz="0" w:space="0" w:color="auto"/>
            <w:right w:val="none" w:sz="0" w:space="0" w:color="auto"/>
          </w:divBdr>
        </w:div>
        <w:div w:id="1249147390">
          <w:marLeft w:val="446"/>
          <w:marRight w:val="0"/>
          <w:marTop w:val="360"/>
          <w:marBottom w:val="120"/>
          <w:divBdr>
            <w:top w:val="none" w:sz="0" w:space="0" w:color="auto"/>
            <w:left w:val="none" w:sz="0" w:space="0" w:color="auto"/>
            <w:bottom w:val="none" w:sz="0" w:space="0" w:color="auto"/>
            <w:right w:val="none" w:sz="0" w:space="0" w:color="auto"/>
          </w:divBdr>
        </w:div>
        <w:div w:id="1953319902">
          <w:marLeft w:val="446"/>
          <w:marRight w:val="0"/>
          <w:marTop w:val="360"/>
          <w:marBottom w:val="120"/>
          <w:divBdr>
            <w:top w:val="none" w:sz="0" w:space="0" w:color="auto"/>
            <w:left w:val="none" w:sz="0" w:space="0" w:color="auto"/>
            <w:bottom w:val="none" w:sz="0" w:space="0" w:color="auto"/>
            <w:right w:val="none" w:sz="0" w:space="0" w:color="auto"/>
          </w:divBdr>
        </w:div>
        <w:div w:id="2091731967">
          <w:marLeft w:val="446"/>
          <w:marRight w:val="0"/>
          <w:marTop w:val="360"/>
          <w:marBottom w:val="120"/>
          <w:divBdr>
            <w:top w:val="none" w:sz="0" w:space="0" w:color="auto"/>
            <w:left w:val="none" w:sz="0" w:space="0" w:color="auto"/>
            <w:bottom w:val="none" w:sz="0" w:space="0" w:color="auto"/>
            <w:right w:val="none" w:sz="0" w:space="0" w:color="auto"/>
          </w:divBdr>
        </w:div>
      </w:divsChild>
    </w:div>
    <w:div w:id="797190429">
      <w:bodyDiv w:val="1"/>
      <w:marLeft w:val="0"/>
      <w:marRight w:val="0"/>
      <w:marTop w:val="0"/>
      <w:marBottom w:val="0"/>
      <w:divBdr>
        <w:top w:val="none" w:sz="0" w:space="0" w:color="auto"/>
        <w:left w:val="none" w:sz="0" w:space="0" w:color="auto"/>
        <w:bottom w:val="none" w:sz="0" w:space="0" w:color="auto"/>
        <w:right w:val="none" w:sz="0" w:space="0" w:color="auto"/>
      </w:divBdr>
    </w:div>
    <w:div w:id="841429551">
      <w:bodyDiv w:val="1"/>
      <w:marLeft w:val="0"/>
      <w:marRight w:val="0"/>
      <w:marTop w:val="0"/>
      <w:marBottom w:val="0"/>
      <w:divBdr>
        <w:top w:val="none" w:sz="0" w:space="0" w:color="auto"/>
        <w:left w:val="none" w:sz="0" w:space="0" w:color="auto"/>
        <w:bottom w:val="none" w:sz="0" w:space="0" w:color="auto"/>
        <w:right w:val="none" w:sz="0" w:space="0" w:color="auto"/>
      </w:divBdr>
    </w:div>
    <w:div w:id="846672072">
      <w:bodyDiv w:val="1"/>
      <w:marLeft w:val="0"/>
      <w:marRight w:val="0"/>
      <w:marTop w:val="0"/>
      <w:marBottom w:val="0"/>
      <w:divBdr>
        <w:top w:val="none" w:sz="0" w:space="0" w:color="auto"/>
        <w:left w:val="none" w:sz="0" w:space="0" w:color="auto"/>
        <w:bottom w:val="none" w:sz="0" w:space="0" w:color="auto"/>
        <w:right w:val="none" w:sz="0" w:space="0" w:color="auto"/>
      </w:divBdr>
    </w:div>
    <w:div w:id="853150931">
      <w:bodyDiv w:val="1"/>
      <w:marLeft w:val="0"/>
      <w:marRight w:val="0"/>
      <w:marTop w:val="0"/>
      <w:marBottom w:val="0"/>
      <w:divBdr>
        <w:top w:val="none" w:sz="0" w:space="0" w:color="auto"/>
        <w:left w:val="none" w:sz="0" w:space="0" w:color="auto"/>
        <w:bottom w:val="none" w:sz="0" w:space="0" w:color="auto"/>
        <w:right w:val="none" w:sz="0" w:space="0" w:color="auto"/>
      </w:divBdr>
    </w:div>
    <w:div w:id="868761087">
      <w:bodyDiv w:val="1"/>
      <w:marLeft w:val="0"/>
      <w:marRight w:val="0"/>
      <w:marTop w:val="0"/>
      <w:marBottom w:val="0"/>
      <w:divBdr>
        <w:top w:val="none" w:sz="0" w:space="0" w:color="auto"/>
        <w:left w:val="none" w:sz="0" w:space="0" w:color="auto"/>
        <w:bottom w:val="none" w:sz="0" w:space="0" w:color="auto"/>
        <w:right w:val="none" w:sz="0" w:space="0" w:color="auto"/>
      </w:divBdr>
      <w:divsChild>
        <w:div w:id="566499594">
          <w:marLeft w:val="446"/>
          <w:marRight w:val="0"/>
          <w:marTop w:val="0"/>
          <w:marBottom w:val="120"/>
          <w:divBdr>
            <w:top w:val="none" w:sz="0" w:space="0" w:color="auto"/>
            <w:left w:val="none" w:sz="0" w:space="0" w:color="auto"/>
            <w:bottom w:val="none" w:sz="0" w:space="0" w:color="auto"/>
            <w:right w:val="none" w:sz="0" w:space="0" w:color="auto"/>
          </w:divBdr>
        </w:div>
        <w:div w:id="1282878729">
          <w:marLeft w:val="446"/>
          <w:marRight w:val="0"/>
          <w:marTop w:val="0"/>
          <w:marBottom w:val="120"/>
          <w:divBdr>
            <w:top w:val="none" w:sz="0" w:space="0" w:color="auto"/>
            <w:left w:val="none" w:sz="0" w:space="0" w:color="auto"/>
            <w:bottom w:val="none" w:sz="0" w:space="0" w:color="auto"/>
            <w:right w:val="none" w:sz="0" w:space="0" w:color="auto"/>
          </w:divBdr>
        </w:div>
        <w:div w:id="1581332952">
          <w:marLeft w:val="446"/>
          <w:marRight w:val="0"/>
          <w:marTop w:val="0"/>
          <w:marBottom w:val="120"/>
          <w:divBdr>
            <w:top w:val="none" w:sz="0" w:space="0" w:color="auto"/>
            <w:left w:val="none" w:sz="0" w:space="0" w:color="auto"/>
            <w:bottom w:val="none" w:sz="0" w:space="0" w:color="auto"/>
            <w:right w:val="none" w:sz="0" w:space="0" w:color="auto"/>
          </w:divBdr>
        </w:div>
      </w:divsChild>
    </w:div>
    <w:div w:id="890457302">
      <w:bodyDiv w:val="1"/>
      <w:marLeft w:val="0"/>
      <w:marRight w:val="0"/>
      <w:marTop w:val="0"/>
      <w:marBottom w:val="0"/>
      <w:divBdr>
        <w:top w:val="none" w:sz="0" w:space="0" w:color="auto"/>
        <w:left w:val="none" w:sz="0" w:space="0" w:color="auto"/>
        <w:bottom w:val="none" w:sz="0" w:space="0" w:color="auto"/>
        <w:right w:val="none" w:sz="0" w:space="0" w:color="auto"/>
      </w:divBdr>
    </w:div>
    <w:div w:id="902713992">
      <w:bodyDiv w:val="1"/>
      <w:marLeft w:val="0"/>
      <w:marRight w:val="0"/>
      <w:marTop w:val="0"/>
      <w:marBottom w:val="0"/>
      <w:divBdr>
        <w:top w:val="none" w:sz="0" w:space="0" w:color="auto"/>
        <w:left w:val="none" w:sz="0" w:space="0" w:color="auto"/>
        <w:bottom w:val="none" w:sz="0" w:space="0" w:color="auto"/>
        <w:right w:val="none" w:sz="0" w:space="0" w:color="auto"/>
      </w:divBdr>
    </w:div>
    <w:div w:id="923421573">
      <w:bodyDiv w:val="1"/>
      <w:marLeft w:val="0"/>
      <w:marRight w:val="0"/>
      <w:marTop w:val="0"/>
      <w:marBottom w:val="0"/>
      <w:divBdr>
        <w:top w:val="none" w:sz="0" w:space="0" w:color="auto"/>
        <w:left w:val="none" w:sz="0" w:space="0" w:color="auto"/>
        <w:bottom w:val="none" w:sz="0" w:space="0" w:color="auto"/>
        <w:right w:val="none" w:sz="0" w:space="0" w:color="auto"/>
      </w:divBdr>
    </w:div>
    <w:div w:id="929119229">
      <w:bodyDiv w:val="1"/>
      <w:marLeft w:val="0"/>
      <w:marRight w:val="0"/>
      <w:marTop w:val="0"/>
      <w:marBottom w:val="0"/>
      <w:divBdr>
        <w:top w:val="none" w:sz="0" w:space="0" w:color="auto"/>
        <w:left w:val="none" w:sz="0" w:space="0" w:color="auto"/>
        <w:bottom w:val="none" w:sz="0" w:space="0" w:color="auto"/>
        <w:right w:val="none" w:sz="0" w:space="0" w:color="auto"/>
      </w:divBdr>
    </w:div>
    <w:div w:id="929195083">
      <w:bodyDiv w:val="1"/>
      <w:marLeft w:val="0"/>
      <w:marRight w:val="0"/>
      <w:marTop w:val="0"/>
      <w:marBottom w:val="0"/>
      <w:divBdr>
        <w:top w:val="none" w:sz="0" w:space="0" w:color="auto"/>
        <w:left w:val="none" w:sz="0" w:space="0" w:color="auto"/>
        <w:bottom w:val="none" w:sz="0" w:space="0" w:color="auto"/>
        <w:right w:val="none" w:sz="0" w:space="0" w:color="auto"/>
      </w:divBdr>
    </w:div>
    <w:div w:id="933245815">
      <w:bodyDiv w:val="1"/>
      <w:marLeft w:val="0"/>
      <w:marRight w:val="0"/>
      <w:marTop w:val="0"/>
      <w:marBottom w:val="0"/>
      <w:divBdr>
        <w:top w:val="none" w:sz="0" w:space="0" w:color="auto"/>
        <w:left w:val="none" w:sz="0" w:space="0" w:color="auto"/>
        <w:bottom w:val="none" w:sz="0" w:space="0" w:color="auto"/>
        <w:right w:val="none" w:sz="0" w:space="0" w:color="auto"/>
      </w:divBdr>
    </w:div>
    <w:div w:id="970673041">
      <w:bodyDiv w:val="1"/>
      <w:marLeft w:val="0"/>
      <w:marRight w:val="0"/>
      <w:marTop w:val="0"/>
      <w:marBottom w:val="0"/>
      <w:divBdr>
        <w:top w:val="none" w:sz="0" w:space="0" w:color="auto"/>
        <w:left w:val="none" w:sz="0" w:space="0" w:color="auto"/>
        <w:bottom w:val="none" w:sz="0" w:space="0" w:color="auto"/>
        <w:right w:val="none" w:sz="0" w:space="0" w:color="auto"/>
      </w:divBdr>
    </w:div>
    <w:div w:id="978729143">
      <w:bodyDiv w:val="1"/>
      <w:marLeft w:val="0"/>
      <w:marRight w:val="0"/>
      <w:marTop w:val="0"/>
      <w:marBottom w:val="0"/>
      <w:divBdr>
        <w:top w:val="none" w:sz="0" w:space="0" w:color="auto"/>
        <w:left w:val="none" w:sz="0" w:space="0" w:color="auto"/>
        <w:bottom w:val="none" w:sz="0" w:space="0" w:color="auto"/>
        <w:right w:val="none" w:sz="0" w:space="0" w:color="auto"/>
      </w:divBdr>
      <w:divsChild>
        <w:div w:id="349599532">
          <w:marLeft w:val="446"/>
          <w:marRight w:val="0"/>
          <w:marTop w:val="0"/>
          <w:marBottom w:val="0"/>
          <w:divBdr>
            <w:top w:val="none" w:sz="0" w:space="0" w:color="auto"/>
            <w:left w:val="none" w:sz="0" w:space="0" w:color="auto"/>
            <w:bottom w:val="none" w:sz="0" w:space="0" w:color="auto"/>
            <w:right w:val="none" w:sz="0" w:space="0" w:color="auto"/>
          </w:divBdr>
        </w:div>
        <w:div w:id="550724564">
          <w:marLeft w:val="446"/>
          <w:marRight w:val="0"/>
          <w:marTop w:val="0"/>
          <w:marBottom w:val="0"/>
          <w:divBdr>
            <w:top w:val="none" w:sz="0" w:space="0" w:color="auto"/>
            <w:left w:val="none" w:sz="0" w:space="0" w:color="auto"/>
            <w:bottom w:val="none" w:sz="0" w:space="0" w:color="auto"/>
            <w:right w:val="none" w:sz="0" w:space="0" w:color="auto"/>
          </w:divBdr>
        </w:div>
        <w:div w:id="591159112">
          <w:marLeft w:val="446"/>
          <w:marRight w:val="0"/>
          <w:marTop w:val="0"/>
          <w:marBottom w:val="0"/>
          <w:divBdr>
            <w:top w:val="none" w:sz="0" w:space="0" w:color="auto"/>
            <w:left w:val="none" w:sz="0" w:space="0" w:color="auto"/>
            <w:bottom w:val="none" w:sz="0" w:space="0" w:color="auto"/>
            <w:right w:val="none" w:sz="0" w:space="0" w:color="auto"/>
          </w:divBdr>
        </w:div>
        <w:div w:id="851528354">
          <w:marLeft w:val="446"/>
          <w:marRight w:val="0"/>
          <w:marTop w:val="0"/>
          <w:marBottom w:val="0"/>
          <w:divBdr>
            <w:top w:val="none" w:sz="0" w:space="0" w:color="auto"/>
            <w:left w:val="none" w:sz="0" w:space="0" w:color="auto"/>
            <w:bottom w:val="none" w:sz="0" w:space="0" w:color="auto"/>
            <w:right w:val="none" w:sz="0" w:space="0" w:color="auto"/>
          </w:divBdr>
        </w:div>
        <w:div w:id="1582333034">
          <w:marLeft w:val="446"/>
          <w:marRight w:val="0"/>
          <w:marTop w:val="0"/>
          <w:marBottom w:val="0"/>
          <w:divBdr>
            <w:top w:val="none" w:sz="0" w:space="0" w:color="auto"/>
            <w:left w:val="none" w:sz="0" w:space="0" w:color="auto"/>
            <w:bottom w:val="none" w:sz="0" w:space="0" w:color="auto"/>
            <w:right w:val="none" w:sz="0" w:space="0" w:color="auto"/>
          </w:divBdr>
        </w:div>
      </w:divsChild>
    </w:div>
    <w:div w:id="985861560">
      <w:bodyDiv w:val="1"/>
      <w:marLeft w:val="0"/>
      <w:marRight w:val="0"/>
      <w:marTop w:val="0"/>
      <w:marBottom w:val="0"/>
      <w:divBdr>
        <w:top w:val="none" w:sz="0" w:space="0" w:color="auto"/>
        <w:left w:val="none" w:sz="0" w:space="0" w:color="auto"/>
        <w:bottom w:val="none" w:sz="0" w:space="0" w:color="auto"/>
        <w:right w:val="none" w:sz="0" w:space="0" w:color="auto"/>
      </w:divBdr>
    </w:div>
    <w:div w:id="986400923">
      <w:bodyDiv w:val="1"/>
      <w:marLeft w:val="0"/>
      <w:marRight w:val="0"/>
      <w:marTop w:val="0"/>
      <w:marBottom w:val="0"/>
      <w:divBdr>
        <w:top w:val="none" w:sz="0" w:space="0" w:color="auto"/>
        <w:left w:val="none" w:sz="0" w:space="0" w:color="auto"/>
        <w:bottom w:val="none" w:sz="0" w:space="0" w:color="auto"/>
        <w:right w:val="none" w:sz="0" w:space="0" w:color="auto"/>
      </w:divBdr>
    </w:div>
    <w:div w:id="990520150">
      <w:bodyDiv w:val="1"/>
      <w:marLeft w:val="0"/>
      <w:marRight w:val="0"/>
      <w:marTop w:val="0"/>
      <w:marBottom w:val="0"/>
      <w:divBdr>
        <w:top w:val="none" w:sz="0" w:space="0" w:color="auto"/>
        <w:left w:val="none" w:sz="0" w:space="0" w:color="auto"/>
        <w:bottom w:val="none" w:sz="0" w:space="0" w:color="auto"/>
        <w:right w:val="none" w:sz="0" w:space="0" w:color="auto"/>
      </w:divBdr>
    </w:div>
    <w:div w:id="1003314986">
      <w:bodyDiv w:val="1"/>
      <w:marLeft w:val="0"/>
      <w:marRight w:val="0"/>
      <w:marTop w:val="0"/>
      <w:marBottom w:val="0"/>
      <w:divBdr>
        <w:top w:val="none" w:sz="0" w:space="0" w:color="auto"/>
        <w:left w:val="none" w:sz="0" w:space="0" w:color="auto"/>
        <w:bottom w:val="none" w:sz="0" w:space="0" w:color="auto"/>
        <w:right w:val="none" w:sz="0" w:space="0" w:color="auto"/>
      </w:divBdr>
    </w:div>
    <w:div w:id="1003968874">
      <w:bodyDiv w:val="1"/>
      <w:marLeft w:val="0"/>
      <w:marRight w:val="0"/>
      <w:marTop w:val="0"/>
      <w:marBottom w:val="0"/>
      <w:divBdr>
        <w:top w:val="none" w:sz="0" w:space="0" w:color="auto"/>
        <w:left w:val="none" w:sz="0" w:space="0" w:color="auto"/>
        <w:bottom w:val="none" w:sz="0" w:space="0" w:color="auto"/>
        <w:right w:val="none" w:sz="0" w:space="0" w:color="auto"/>
      </w:divBdr>
    </w:div>
    <w:div w:id="1013536124">
      <w:bodyDiv w:val="1"/>
      <w:marLeft w:val="0"/>
      <w:marRight w:val="0"/>
      <w:marTop w:val="0"/>
      <w:marBottom w:val="0"/>
      <w:divBdr>
        <w:top w:val="none" w:sz="0" w:space="0" w:color="auto"/>
        <w:left w:val="none" w:sz="0" w:space="0" w:color="auto"/>
        <w:bottom w:val="none" w:sz="0" w:space="0" w:color="auto"/>
        <w:right w:val="none" w:sz="0" w:space="0" w:color="auto"/>
      </w:divBdr>
    </w:div>
    <w:div w:id="1065027574">
      <w:bodyDiv w:val="1"/>
      <w:marLeft w:val="0"/>
      <w:marRight w:val="0"/>
      <w:marTop w:val="0"/>
      <w:marBottom w:val="0"/>
      <w:divBdr>
        <w:top w:val="none" w:sz="0" w:space="0" w:color="auto"/>
        <w:left w:val="none" w:sz="0" w:space="0" w:color="auto"/>
        <w:bottom w:val="none" w:sz="0" w:space="0" w:color="auto"/>
        <w:right w:val="none" w:sz="0" w:space="0" w:color="auto"/>
      </w:divBdr>
    </w:div>
    <w:div w:id="1079136752">
      <w:bodyDiv w:val="1"/>
      <w:marLeft w:val="0"/>
      <w:marRight w:val="0"/>
      <w:marTop w:val="0"/>
      <w:marBottom w:val="0"/>
      <w:divBdr>
        <w:top w:val="none" w:sz="0" w:space="0" w:color="auto"/>
        <w:left w:val="none" w:sz="0" w:space="0" w:color="auto"/>
        <w:bottom w:val="none" w:sz="0" w:space="0" w:color="auto"/>
        <w:right w:val="none" w:sz="0" w:space="0" w:color="auto"/>
      </w:divBdr>
    </w:div>
    <w:div w:id="1122379877">
      <w:bodyDiv w:val="1"/>
      <w:marLeft w:val="0"/>
      <w:marRight w:val="0"/>
      <w:marTop w:val="0"/>
      <w:marBottom w:val="0"/>
      <w:divBdr>
        <w:top w:val="none" w:sz="0" w:space="0" w:color="auto"/>
        <w:left w:val="none" w:sz="0" w:space="0" w:color="auto"/>
        <w:bottom w:val="none" w:sz="0" w:space="0" w:color="auto"/>
        <w:right w:val="none" w:sz="0" w:space="0" w:color="auto"/>
      </w:divBdr>
    </w:div>
    <w:div w:id="1135565271">
      <w:bodyDiv w:val="1"/>
      <w:marLeft w:val="0"/>
      <w:marRight w:val="0"/>
      <w:marTop w:val="0"/>
      <w:marBottom w:val="0"/>
      <w:divBdr>
        <w:top w:val="none" w:sz="0" w:space="0" w:color="auto"/>
        <w:left w:val="none" w:sz="0" w:space="0" w:color="auto"/>
        <w:bottom w:val="none" w:sz="0" w:space="0" w:color="auto"/>
        <w:right w:val="none" w:sz="0" w:space="0" w:color="auto"/>
      </w:divBdr>
    </w:div>
    <w:div w:id="1151562585">
      <w:bodyDiv w:val="1"/>
      <w:marLeft w:val="0"/>
      <w:marRight w:val="0"/>
      <w:marTop w:val="0"/>
      <w:marBottom w:val="0"/>
      <w:divBdr>
        <w:top w:val="none" w:sz="0" w:space="0" w:color="auto"/>
        <w:left w:val="none" w:sz="0" w:space="0" w:color="auto"/>
        <w:bottom w:val="none" w:sz="0" w:space="0" w:color="auto"/>
        <w:right w:val="none" w:sz="0" w:space="0" w:color="auto"/>
      </w:divBdr>
    </w:div>
    <w:div w:id="1189298548">
      <w:bodyDiv w:val="1"/>
      <w:marLeft w:val="0"/>
      <w:marRight w:val="0"/>
      <w:marTop w:val="0"/>
      <w:marBottom w:val="0"/>
      <w:divBdr>
        <w:top w:val="none" w:sz="0" w:space="0" w:color="auto"/>
        <w:left w:val="none" w:sz="0" w:space="0" w:color="auto"/>
        <w:bottom w:val="none" w:sz="0" w:space="0" w:color="auto"/>
        <w:right w:val="none" w:sz="0" w:space="0" w:color="auto"/>
      </w:divBdr>
    </w:div>
    <w:div w:id="1201094592">
      <w:bodyDiv w:val="1"/>
      <w:marLeft w:val="0"/>
      <w:marRight w:val="0"/>
      <w:marTop w:val="0"/>
      <w:marBottom w:val="0"/>
      <w:divBdr>
        <w:top w:val="none" w:sz="0" w:space="0" w:color="auto"/>
        <w:left w:val="none" w:sz="0" w:space="0" w:color="auto"/>
        <w:bottom w:val="none" w:sz="0" w:space="0" w:color="auto"/>
        <w:right w:val="none" w:sz="0" w:space="0" w:color="auto"/>
      </w:divBdr>
    </w:div>
    <w:div w:id="1226070472">
      <w:bodyDiv w:val="1"/>
      <w:marLeft w:val="0"/>
      <w:marRight w:val="0"/>
      <w:marTop w:val="0"/>
      <w:marBottom w:val="0"/>
      <w:divBdr>
        <w:top w:val="none" w:sz="0" w:space="0" w:color="auto"/>
        <w:left w:val="none" w:sz="0" w:space="0" w:color="auto"/>
        <w:bottom w:val="none" w:sz="0" w:space="0" w:color="auto"/>
        <w:right w:val="none" w:sz="0" w:space="0" w:color="auto"/>
      </w:divBdr>
    </w:div>
    <w:div w:id="1236627112">
      <w:bodyDiv w:val="1"/>
      <w:marLeft w:val="0"/>
      <w:marRight w:val="0"/>
      <w:marTop w:val="0"/>
      <w:marBottom w:val="0"/>
      <w:divBdr>
        <w:top w:val="none" w:sz="0" w:space="0" w:color="auto"/>
        <w:left w:val="none" w:sz="0" w:space="0" w:color="auto"/>
        <w:bottom w:val="none" w:sz="0" w:space="0" w:color="auto"/>
        <w:right w:val="none" w:sz="0" w:space="0" w:color="auto"/>
      </w:divBdr>
    </w:div>
    <w:div w:id="1239436790">
      <w:bodyDiv w:val="1"/>
      <w:marLeft w:val="0"/>
      <w:marRight w:val="0"/>
      <w:marTop w:val="0"/>
      <w:marBottom w:val="0"/>
      <w:divBdr>
        <w:top w:val="none" w:sz="0" w:space="0" w:color="auto"/>
        <w:left w:val="none" w:sz="0" w:space="0" w:color="auto"/>
        <w:bottom w:val="none" w:sz="0" w:space="0" w:color="auto"/>
        <w:right w:val="none" w:sz="0" w:space="0" w:color="auto"/>
      </w:divBdr>
    </w:div>
    <w:div w:id="1244099107">
      <w:bodyDiv w:val="1"/>
      <w:marLeft w:val="0"/>
      <w:marRight w:val="0"/>
      <w:marTop w:val="0"/>
      <w:marBottom w:val="0"/>
      <w:divBdr>
        <w:top w:val="none" w:sz="0" w:space="0" w:color="auto"/>
        <w:left w:val="none" w:sz="0" w:space="0" w:color="auto"/>
        <w:bottom w:val="none" w:sz="0" w:space="0" w:color="auto"/>
        <w:right w:val="none" w:sz="0" w:space="0" w:color="auto"/>
      </w:divBdr>
    </w:div>
    <w:div w:id="1268077725">
      <w:bodyDiv w:val="1"/>
      <w:marLeft w:val="0"/>
      <w:marRight w:val="0"/>
      <w:marTop w:val="0"/>
      <w:marBottom w:val="0"/>
      <w:divBdr>
        <w:top w:val="none" w:sz="0" w:space="0" w:color="auto"/>
        <w:left w:val="none" w:sz="0" w:space="0" w:color="auto"/>
        <w:bottom w:val="none" w:sz="0" w:space="0" w:color="auto"/>
        <w:right w:val="none" w:sz="0" w:space="0" w:color="auto"/>
      </w:divBdr>
    </w:div>
    <w:div w:id="1273784913">
      <w:bodyDiv w:val="1"/>
      <w:marLeft w:val="0"/>
      <w:marRight w:val="0"/>
      <w:marTop w:val="0"/>
      <w:marBottom w:val="0"/>
      <w:divBdr>
        <w:top w:val="none" w:sz="0" w:space="0" w:color="auto"/>
        <w:left w:val="none" w:sz="0" w:space="0" w:color="auto"/>
        <w:bottom w:val="none" w:sz="0" w:space="0" w:color="auto"/>
        <w:right w:val="none" w:sz="0" w:space="0" w:color="auto"/>
      </w:divBdr>
      <w:divsChild>
        <w:div w:id="697658931">
          <w:marLeft w:val="0"/>
          <w:marRight w:val="0"/>
          <w:marTop w:val="0"/>
          <w:marBottom w:val="0"/>
          <w:divBdr>
            <w:top w:val="none" w:sz="0" w:space="0" w:color="auto"/>
            <w:left w:val="none" w:sz="0" w:space="0" w:color="auto"/>
            <w:bottom w:val="none" w:sz="0" w:space="0" w:color="auto"/>
            <w:right w:val="none" w:sz="0" w:space="0" w:color="auto"/>
          </w:divBdr>
        </w:div>
        <w:div w:id="843398082">
          <w:marLeft w:val="0"/>
          <w:marRight w:val="0"/>
          <w:marTop w:val="0"/>
          <w:marBottom w:val="0"/>
          <w:divBdr>
            <w:top w:val="none" w:sz="0" w:space="0" w:color="auto"/>
            <w:left w:val="none" w:sz="0" w:space="0" w:color="auto"/>
            <w:bottom w:val="none" w:sz="0" w:space="0" w:color="auto"/>
            <w:right w:val="none" w:sz="0" w:space="0" w:color="auto"/>
          </w:divBdr>
        </w:div>
        <w:div w:id="925187038">
          <w:marLeft w:val="0"/>
          <w:marRight w:val="0"/>
          <w:marTop w:val="0"/>
          <w:marBottom w:val="0"/>
          <w:divBdr>
            <w:top w:val="none" w:sz="0" w:space="0" w:color="auto"/>
            <w:left w:val="none" w:sz="0" w:space="0" w:color="auto"/>
            <w:bottom w:val="none" w:sz="0" w:space="0" w:color="auto"/>
            <w:right w:val="none" w:sz="0" w:space="0" w:color="auto"/>
          </w:divBdr>
        </w:div>
        <w:div w:id="1427505620">
          <w:marLeft w:val="0"/>
          <w:marRight w:val="0"/>
          <w:marTop w:val="0"/>
          <w:marBottom w:val="0"/>
          <w:divBdr>
            <w:top w:val="none" w:sz="0" w:space="0" w:color="auto"/>
            <w:left w:val="none" w:sz="0" w:space="0" w:color="auto"/>
            <w:bottom w:val="none" w:sz="0" w:space="0" w:color="auto"/>
            <w:right w:val="none" w:sz="0" w:space="0" w:color="auto"/>
          </w:divBdr>
        </w:div>
      </w:divsChild>
    </w:div>
    <w:div w:id="1296334530">
      <w:bodyDiv w:val="1"/>
      <w:marLeft w:val="0"/>
      <w:marRight w:val="0"/>
      <w:marTop w:val="0"/>
      <w:marBottom w:val="0"/>
      <w:divBdr>
        <w:top w:val="none" w:sz="0" w:space="0" w:color="auto"/>
        <w:left w:val="none" w:sz="0" w:space="0" w:color="auto"/>
        <w:bottom w:val="none" w:sz="0" w:space="0" w:color="auto"/>
        <w:right w:val="none" w:sz="0" w:space="0" w:color="auto"/>
      </w:divBdr>
    </w:div>
    <w:div w:id="1298492378">
      <w:bodyDiv w:val="1"/>
      <w:marLeft w:val="0"/>
      <w:marRight w:val="0"/>
      <w:marTop w:val="0"/>
      <w:marBottom w:val="0"/>
      <w:divBdr>
        <w:top w:val="none" w:sz="0" w:space="0" w:color="auto"/>
        <w:left w:val="none" w:sz="0" w:space="0" w:color="auto"/>
        <w:bottom w:val="none" w:sz="0" w:space="0" w:color="auto"/>
        <w:right w:val="none" w:sz="0" w:space="0" w:color="auto"/>
      </w:divBdr>
      <w:divsChild>
        <w:div w:id="3867720">
          <w:marLeft w:val="0"/>
          <w:marRight w:val="0"/>
          <w:marTop w:val="0"/>
          <w:marBottom w:val="0"/>
          <w:divBdr>
            <w:top w:val="none" w:sz="0" w:space="0" w:color="auto"/>
            <w:left w:val="none" w:sz="0" w:space="0" w:color="auto"/>
            <w:bottom w:val="none" w:sz="0" w:space="0" w:color="auto"/>
            <w:right w:val="none" w:sz="0" w:space="0" w:color="auto"/>
          </w:divBdr>
        </w:div>
        <w:div w:id="684870173">
          <w:marLeft w:val="0"/>
          <w:marRight w:val="0"/>
          <w:marTop w:val="0"/>
          <w:marBottom w:val="0"/>
          <w:divBdr>
            <w:top w:val="none" w:sz="0" w:space="0" w:color="auto"/>
            <w:left w:val="none" w:sz="0" w:space="0" w:color="auto"/>
            <w:bottom w:val="none" w:sz="0" w:space="0" w:color="auto"/>
            <w:right w:val="none" w:sz="0" w:space="0" w:color="auto"/>
          </w:divBdr>
        </w:div>
        <w:div w:id="1931156686">
          <w:marLeft w:val="0"/>
          <w:marRight w:val="0"/>
          <w:marTop w:val="0"/>
          <w:marBottom w:val="0"/>
          <w:divBdr>
            <w:top w:val="none" w:sz="0" w:space="0" w:color="auto"/>
            <w:left w:val="none" w:sz="0" w:space="0" w:color="auto"/>
            <w:bottom w:val="none" w:sz="0" w:space="0" w:color="auto"/>
            <w:right w:val="none" w:sz="0" w:space="0" w:color="auto"/>
          </w:divBdr>
        </w:div>
      </w:divsChild>
    </w:div>
    <w:div w:id="1315839461">
      <w:bodyDiv w:val="1"/>
      <w:marLeft w:val="0"/>
      <w:marRight w:val="0"/>
      <w:marTop w:val="0"/>
      <w:marBottom w:val="0"/>
      <w:divBdr>
        <w:top w:val="none" w:sz="0" w:space="0" w:color="auto"/>
        <w:left w:val="none" w:sz="0" w:space="0" w:color="auto"/>
        <w:bottom w:val="none" w:sz="0" w:space="0" w:color="auto"/>
        <w:right w:val="none" w:sz="0" w:space="0" w:color="auto"/>
      </w:divBdr>
    </w:div>
    <w:div w:id="1327628447">
      <w:bodyDiv w:val="1"/>
      <w:marLeft w:val="0"/>
      <w:marRight w:val="0"/>
      <w:marTop w:val="0"/>
      <w:marBottom w:val="0"/>
      <w:divBdr>
        <w:top w:val="none" w:sz="0" w:space="0" w:color="auto"/>
        <w:left w:val="none" w:sz="0" w:space="0" w:color="auto"/>
        <w:bottom w:val="none" w:sz="0" w:space="0" w:color="auto"/>
        <w:right w:val="none" w:sz="0" w:space="0" w:color="auto"/>
      </w:divBdr>
    </w:div>
    <w:div w:id="1340156256">
      <w:bodyDiv w:val="1"/>
      <w:marLeft w:val="0"/>
      <w:marRight w:val="0"/>
      <w:marTop w:val="0"/>
      <w:marBottom w:val="0"/>
      <w:divBdr>
        <w:top w:val="none" w:sz="0" w:space="0" w:color="auto"/>
        <w:left w:val="none" w:sz="0" w:space="0" w:color="auto"/>
        <w:bottom w:val="none" w:sz="0" w:space="0" w:color="auto"/>
        <w:right w:val="none" w:sz="0" w:space="0" w:color="auto"/>
      </w:divBdr>
    </w:div>
    <w:div w:id="1343429961">
      <w:bodyDiv w:val="1"/>
      <w:marLeft w:val="0"/>
      <w:marRight w:val="0"/>
      <w:marTop w:val="0"/>
      <w:marBottom w:val="0"/>
      <w:divBdr>
        <w:top w:val="none" w:sz="0" w:space="0" w:color="auto"/>
        <w:left w:val="none" w:sz="0" w:space="0" w:color="auto"/>
        <w:bottom w:val="none" w:sz="0" w:space="0" w:color="auto"/>
        <w:right w:val="none" w:sz="0" w:space="0" w:color="auto"/>
      </w:divBdr>
      <w:divsChild>
        <w:div w:id="536965096">
          <w:marLeft w:val="0"/>
          <w:marRight w:val="0"/>
          <w:marTop w:val="0"/>
          <w:marBottom w:val="0"/>
          <w:divBdr>
            <w:top w:val="none" w:sz="0" w:space="0" w:color="auto"/>
            <w:left w:val="none" w:sz="0" w:space="0" w:color="auto"/>
            <w:bottom w:val="none" w:sz="0" w:space="0" w:color="auto"/>
            <w:right w:val="none" w:sz="0" w:space="0" w:color="auto"/>
          </w:divBdr>
        </w:div>
        <w:div w:id="825895487">
          <w:marLeft w:val="0"/>
          <w:marRight w:val="0"/>
          <w:marTop w:val="0"/>
          <w:marBottom w:val="0"/>
          <w:divBdr>
            <w:top w:val="none" w:sz="0" w:space="0" w:color="auto"/>
            <w:left w:val="none" w:sz="0" w:space="0" w:color="auto"/>
            <w:bottom w:val="none" w:sz="0" w:space="0" w:color="auto"/>
            <w:right w:val="none" w:sz="0" w:space="0" w:color="auto"/>
          </w:divBdr>
        </w:div>
        <w:div w:id="873079765">
          <w:marLeft w:val="0"/>
          <w:marRight w:val="0"/>
          <w:marTop w:val="0"/>
          <w:marBottom w:val="0"/>
          <w:divBdr>
            <w:top w:val="none" w:sz="0" w:space="0" w:color="auto"/>
            <w:left w:val="none" w:sz="0" w:space="0" w:color="auto"/>
            <w:bottom w:val="none" w:sz="0" w:space="0" w:color="auto"/>
            <w:right w:val="none" w:sz="0" w:space="0" w:color="auto"/>
          </w:divBdr>
        </w:div>
        <w:div w:id="1292592578">
          <w:marLeft w:val="0"/>
          <w:marRight w:val="0"/>
          <w:marTop w:val="0"/>
          <w:marBottom w:val="0"/>
          <w:divBdr>
            <w:top w:val="none" w:sz="0" w:space="0" w:color="auto"/>
            <w:left w:val="none" w:sz="0" w:space="0" w:color="auto"/>
            <w:bottom w:val="none" w:sz="0" w:space="0" w:color="auto"/>
            <w:right w:val="none" w:sz="0" w:space="0" w:color="auto"/>
          </w:divBdr>
        </w:div>
        <w:div w:id="2084061361">
          <w:marLeft w:val="0"/>
          <w:marRight w:val="0"/>
          <w:marTop w:val="0"/>
          <w:marBottom w:val="0"/>
          <w:divBdr>
            <w:top w:val="none" w:sz="0" w:space="0" w:color="auto"/>
            <w:left w:val="none" w:sz="0" w:space="0" w:color="auto"/>
            <w:bottom w:val="none" w:sz="0" w:space="0" w:color="auto"/>
            <w:right w:val="none" w:sz="0" w:space="0" w:color="auto"/>
          </w:divBdr>
        </w:div>
      </w:divsChild>
    </w:div>
    <w:div w:id="1359309540">
      <w:bodyDiv w:val="1"/>
      <w:marLeft w:val="0"/>
      <w:marRight w:val="0"/>
      <w:marTop w:val="0"/>
      <w:marBottom w:val="0"/>
      <w:divBdr>
        <w:top w:val="none" w:sz="0" w:space="0" w:color="auto"/>
        <w:left w:val="none" w:sz="0" w:space="0" w:color="auto"/>
        <w:bottom w:val="none" w:sz="0" w:space="0" w:color="auto"/>
        <w:right w:val="none" w:sz="0" w:space="0" w:color="auto"/>
      </w:divBdr>
    </w:div>
    <w:div w:id="1389497665">
      <w:bodyDiv w:val="1"/>
      <w:marLeft w:val="0"/>
      <w:marRight w:val="0"/>
      <w:marTop w:val="0"/>
      <w:marBottom w:val="0"/>
      <w:divBdr>
        <w:top w:val="none" w:sz="0" w:space="0" w:color="auto"/>
        <w:left w:val="none" w:sz="0" w:space="0" w:color="auto"/>
        <w:bottom w:val="none" w:sz="0" w:space="0" w:color="auto"/>
        <w:right w:val="none" w:sz="0" w:space="0" w:color="auto"/>
      </w:divBdr>
    </w:div>
    <w:div w:id="1432508767">
      <w:bodyDiv w:val="1"/>
      <w:marLeft w:val="0"/>
      <w:marRight w:val="0"/>
      <w:marTop w:val="0"/>
      <w:marBottom w:val="0"/>
      <w:divBdr>
        <w:top w:val="none" w:sz="0" w:space="0" w:color="auto"/>
        <w:left w:val="none" w:sz="0" w:space="0" w:color="auto"/>
        <w:bottom w:val="none" w:sz="0" w:space="0" w:color="auto"/>
        <w:right w:val="none" w:sz="0" w:space="0" w:color="auto"/>
      </w:divBdr>
    </w:div>
    <w:div w:id="1444569853">
      <w:bodyDiv w:val="1"/>
      <w:marLeft w:val="0"/>
      <w:marRight w:val="0"/>
      <w:marTop w:val="0"/>
      <w:marBottom w:val="0"/>
      <w:divBdr>
        <w:top w:val="none" w:sz="0" w:space="0" w:color="auto"/>
        <w:left w:val="none" w:sz="0" w:space="0" w:color="auto"/>
        <w:bottom w:val="none" w:sz="0" w:space="0" w:color="auto"/>
        <w:right w:val="none" w:sz="0" w:space="0" w:color="auto"/>
      </w:divBdr>
    </w:div>
    <w:div w:id="1472819331">
      <w:bodyDiv w:val="1"/>
      <w:marLeft w:val="0"/>
      <w:marRight w:val="0"/>
      <w:marTop w:val="0"/>
      <w:marBottom w:val="0"/>
      <w:divBdr>
        <w:top w:val="none" w:sz="0" w:space="0" w:color="auto"/>
        <w:left w:val="none" w:sz="0" w:space="0" w:color="auto"/>
        <w:bottom w:val="none" w:sz="0" w:space="0" w:color="auto"/>
        <w:right w:val="none" w:sz="0" w:space="0" w:color="auto"/>
      </w:divBdr>
    </w:div>
    <w:div w:id="1486313813">
      <w:bodyDiv w:val="1"/>
      <w:marLeft w:val="0"/>
      <w:marRight w:val="0"/>
      <w:marTop w:val="0"/>
      <w:marBottom w:val="0"/>
      <w:divBdr>
        <w:top w:val="none" w:sz="0" w:space="0" w:color="auto"/>
        <w:left w:val="none" w:sz="0" w:space="0" w:color="auto"/>
        <w:bottom w:val="none" w:sz="0" w:space="0" w:color="auto"/>
        <w:right w:val="none" w:sz="0" w:space="0" w:color="auto"/>
      </w:divBdr>
    </w:div>
    <w:div w:id="1493985063">
      <w:bodyDiv w:val="1"/>
      <w:marLeft w:val="0"/>
      <w:marRight w:val="0"/>
      <w:marTop w:val="0"/>
      <w:marBottom w:val="0"/>
      <w:divBdr>
        <w:top w:val="none" w:sz="0" w:space="0" w:color="auto"/>
        <w:left w:val="none" w:sz="0" w:space="0" w:color="auto"/>
        <w:bottom w:val="none" w:sz="0" w:space="0" w:color="auto"/>
        <w:right w:val="none" w:sz="0" w:space="0" w:color="auto"/>
      </w:divBdr>
      <w:divsChild>
        <w:div w:id="179055352">
          <w:marLeft w:val="446"/>
          <w:marRight w:val="0"/>
          <w:marTop w:val="0"/>
          <w:marBottom w:val="0"/>
          <w:divBdr>
            <w:top w:val="none" w:sz="0" w:space="0" w:color="auto"/>
            <w:left w:val="none" w:sz="0" w:space="0" w:color="auto"/>
            <w:bottom w:val="none" w:sz="0" w:space="0" w:color="auto"/>
            <w:right w:val="none" w:sz="0" w:space="0" w:color="auto"/>
          </w:divBdr>
        </w:div>
        <w:div w:id="503787092">
          <w:marLeft w:val="446"/>
          <w:marRight w:val="0"/>
          <w:marTop w:val="0"/>
          <w:marBottom w:val="0"/>
          <w:divBdr>
            <w:top w:val="none" w:sz="0" w:space="0" w:color="auto"/>
            <w:left w:val="none" w:sz="0" w:space="0" w:color="auto"/>
            <w:bottom w:val="none" w:sz="0" w:space="0" w:color="auto"/>
            <w:right w:val="none" w:sz="0" w:space="0" w:color="auto"/>
          </w:divBdr>
        </w:div>
        <w:div w:id="1069499327">
          <w:marLeft w:val="446"/>
          <w:marRight w:val="0"/>
          <w:marTop w:val="0"/>
          <w:marBottom w:val="0"/>
          <w:divBdr>
            <w:top w:val="none" w:sz="0" w:space="0" w:color="auto"/>
            <w:left w:val="none" w:sz="0" w:space="0" w:color="auto"/>
            <w:bottom w:val="none" w:sz="0" w:space="0" w:color="auto"/>
            <w:right w:val="none" w:sz="0" w:space="0" w:color="auto"/>
          </w:divBdr>
        </w:div>
        <w:div w:id="1375303894">
          <w:marLeft w:val="446"/>
          <w:marRight w:val="0"/>
          <w:marTop w:val="0"/>
          <w:marBottom w:val="0"/>
          <w:divBdr>
            <w:top w:val="none" w:sz="0" w:space="0" w:color="auto"/>
            <w:left w:val="none" w:sz="0" w:space="0" w:color="auto"/>
            <w:bottom w:val="none" w:sz="0" w:space="0" w:color="auto"/>
            <w:right w:val="none" w:sz="0" w:space="0" w:color="auto"/>
          </w:divBdr>
        </w:div>
        <w:div w:id="1687753103">
          <w:marLeft w:val="446"/>
          <w:marRight w:val="0"/>
          <w:marTop w:val="0"/>
          <w:marBottom w:val="0"/>
          <w:divBdr>
            <w:top w:val="none" w:sz="0" w:space="0" w:color="auto"/>
            <w:left w:val="none" w:sz="0" w:space="0" w:color="auto"/>
            <w:bottom w:val="none" w:sz="0" w:space="0" w:color="auto"/>
            <w:right w:val="none" w:sz="0" w:space="0" w:color="auto"/>
          </w:divBdr>
        </w:div>
      </w:divsChild>
    </w:div>
    <w:div w:id="1496994655">
      <w:bodyDiv w:val="1"/>
      <w:marLeft w:val="0"/>
      <w:marRight w:val="0"/>
      <w:marTop w:val="0"/>
      <w:marBottom w:val="0"/>
      <w:divBdr>
        <w:top w:val="none" w:sz="0" w:space="0" w:color="auto"/>
        <w:left w:val="none" w:sz="0" w:space="0" w:color="auto"/>
        <w:bottom w:val="none" w:sz="0" w:space="0" w:color="auto"/>
        <w:right w:val="none" w:sz="0" w:space="0" w:color="auto"/>
      </w:divBdr>
    </w:div>
    <w:div w:id="1498419302">
      <w:bodyDiv w:val="1"/>
      <w:marLeft w:val="0"/>
      <w:marRight w:val="0"/>
      <w:marTop w:val="0"/>
      <w:marBottom w:val="0"/>
      <w:divBdr>
        <w:top w:val="none" w:sz="0" w:space="0" w:color="auto"/>
        <w:left w:val="none" w:sz="0" w:space="0" w:color="auto"/>
        <w:bottom w:val="none" w:sz="0" w:space="0" w:color="auto"/>
        <w:right w:val="none" w:sz="0" w:space="0" w:color="auto"/>
      </w:divBdr>
      <w:divsChild>
        <w:div w:id="77294862">
          <w:marLeft w:val="547"/>
          <w:marRight w:val="0"/>
          <w:marTop w:val="0"/>
          <w:marBottom w:val="0"/>
          <w:divBdr>
            <w:top w:val="none" w:sz="0" w:space="0" w:color="auto"/>
            <w:left w:val="none" w:sz="0" w:space="0" w:color="auto"/>
            <w:bottom w:val="none" w:sz="0" w:space="0" w:color="auto"/>
            <w:right w:val="none" w:sz="0" w:space="0" w:color="auto"/>
          </w:divBdr>
        </w:div>
      </w:divsChild>
    </w:div>
    <w:div w:id="1507673932">
      <w:bodyDiv w:val="1"/>
      <w:marLeft w:val="0"/>
      <w:marRight w:val="0"/>
      <w:marTop w:val="0"/>
      <w:marBottom w:val="0"/>
      <w:divBdr>
        <w:top w:val="none" w:sz="0" w:space="0" w:color="auto"/>
        <w:left w:val="none" w:sz="0" w:space="0" w:color="auto"/>
        <w:bottom w:val="none" w:sz="0" w:space="0" w:color="auto"/>
        <w:right w:val="none" w:sz="0" w:space="0" w:color="auto"/>
      </w:divBdr>
    </w:div>
    <w:div w:id="1555577801">
      <w:bodyDiv w:val="1"/>
      <w:marLeft w:val="0"/>
      <w:marRight w:val="0"/>
      <w:marTop w:val="0"/>
      <w:marBottom w:val="0"/>
      <w:divBdr>
        <w:top w:val="none" w:sz="0" w:space="0" w:color="auto"/>
        <w:left w:val="none" w:sz="0" w:space="0" w:color="auto"/>
        <w:bottom w:val="none" w:sz="0" w:space="0" w:color="auto"/>
        <w:right w:val="none" w:sz="0" w:space="0" w:color="auto"/>
      </w:divBdr>
    </w:div>
    <w:div w:id="1563323183">
      <w:bodyDiv w:val="1"/>
      <w:marLeft w:val="0"/>
      <w:marRight w:val="0"/>
      <w:marTop w:val="0"/>
      <w:marBottom w:val="0"/>
      <w:divBdr>
        <w:top w:val="none" w:sz="0" w:space="0" w:color="auto"/>
        <w:left w:val="none" w:sz="0" w:space="0" w:color="auto"/>
        <w:bottom w:val="none" w:sz="0" w:space="0" w:color="auto"/>
        <w:right w:val="none" w:sz="0" w:space="0" w:color="auto"/>
      </w:divBdr>
    </w:div>
    <w:div w:id="1565680441">
      <w:bodyDiv w:val="1"/>
      <w:marLeft w:val="0"/>
      <w:marRight w:val="0"/>
      <w:marTop w:val="0"/>
      <w:marBottom w:val="0"/>
      <w:divBdr>
        <w:top w:val="none" w:sz="0" w:space="0" w:color="auto"/>
        <w:left w:val="none" w:sz="0" w:space="0" w:color="auto"/>
        <w:bottom w:val="none" w:sz="0" w:space="0" w:color="auto"/>
        <w:right w:val="none" w:sz="0" w:space="0" w:color="auto"/>
      </w:divBdr>
    </w:div>
    <w:div w:id="1593734772">
      <w:bodyDiv w:val="1"/>
      <w:marLeft w:val="0"/>
      <w:marRight w:val="0"/>
      <w:marTop w:val="0"/>
      <w:marBottom w:val="0"/>
      <w:divBdr>
        <w:top w:val="none" w:sz="0" w:space="0" w:color="auto"/>
        <w:left w:val="none" w:sz="0" w:space="0" w:color="auto"/>
        <w:bottom w:val="none" w:sz="0" w:space="0" w:color="auto"/>
        <w:right w:val="none" w:sz="0" w:space="0" w:color="auto"/>
      </w:divBdr>
    </w:div>
    <w:div w:id="1611013724">
      <w:bodyDiv w:val="1"/>
      <w:marLeft w:val="0"/>
      <w:marRight w:val="0"/>
      <w:marTop w:val="0"/>
      <w:marBottom w:val="0"/>
      <w:divBdr>
        <w:top w:val="none" w:sz="0" w:space="0" w:color="auto"/>
        <w:left w:val="none" w:sz="0" w:space="0" w:color="auto"/>
        <w:bottom w:val="none" w:sz="0" w:space="0" w:color="auto"/>
        <w:right w:val="none" w:sz="0" w:space="0" w:color="auto"/>
      </w:divBdr>
    </w:div>
    <w:div w:id="1613898392">
      <w:bodyDiv w:val="1"/>
      <w:marLeft w:val="0"/>
      <w:marRight w:val="0"/>
      <w:marTop w:val="0"/>
      <w:marBottom w:val="0"/>
      <w:divBdr>
        <w:top w:val="none" w:sz="0" w:space="0" w:color="auto"/>
        <w:left w:val="none" w:sz="0" w:space="0" w:color="auto"/>
        <w:bottom w:val="none" w:sz="0" w:space="0" w:color="auto"/>
        <w:right w:val="none" w:sz="0" w:space="0" w:color="auto"/>
      </w:divBdr>
    </w:div>
    <w:div w:id="1657764258">
      <w:bodyDiv w:val="1"/>
      <w:marLeft w:val="0"/>
      <w:marRight w:val="0"/>
      <w:marTop w:val="0"/>
      <w:marBottom w:val="0"/>
      <w:divBdr>
        <w:top w:val="none" w:sz="0" w:space="0" w:color="auto"/>
        <w:left w:val="none" w:sz="0" w:space="0" w:color="auto"/>
        <w:bottom w:val="none" w:sz="0" w:space="0" w:color="auto"/>
        <w:right w:val="none" w:sz="0" w:space="0" w:color="auto"/>
      </w:divBdr>
    </w:div>
    <w:div w:id="1663924932">
      <w:bodyDiv w:val="1"/>
      <w:marLeft w:val="0"/>
      <w:marRight w:val="0"/>
      <w:marTop w:val="0"/>
      <w:marBottom w:val="0"/>
      <w:divBdr>
        <w:top w:val="none" w:sz="0" w:space="0" w:color="auto"/>
        <w:left w:val="none" w:sz="0" w:space="0" w:color="auto"/>
        <w:bottom w:val="none" w:sz="0" w:space="0" w:color="auto"/>
        <w:right w:val="none" w:sz="0" w:space="0" w:color="auto"/>
      </w:divBdr>
    </w:div>
    <w:div w:id="1667899833">
      <w:bodyDiv w:val="1"/>
      <w:marLeft w:val="0"/>
      <w:marRight w:val="0"/>
      <w:marTop w:val="0"/>
      <w:marBottom w:val="0"/>
      <w:divBdr>
        <w:top w:val="none" w:sz="0" w:space="0" w:color="auto"/>
        <w:left w:val="none" w:sz="0" w:space="0" w:color="auto"/>
        <w:bottom w:val="none" w:sz="0" w:space="0" w:color="auto"/>
        <w:right w:val="none" w:sz="0" w:space="0" w:color="auto"/>
      </w:divBdr>
    </w:div>
    <w:div w:id="1672835442">
      <w:bodyDiv w:val="1"/>
      <w:marLeft w:val="0"/>
      <w:marRight w:val="0"/>
      <w:marTop w:val="0"/>
      <w:marBottom w:val="0"/>
      <w:divBdr>
        <w:top w:val="none" w:sz="0" w:space="0" w:color="auto"/>
        <w:left w:val="none" w:sz="0" w:space="0" w:color="auto"/>
        <w:bottom w:val="none" w:sz="0" w:space="0" w:color="auto"/>
        <w:right w:val="none" w:sz="0" w:space="0" w:color="auto"/>
      </w:divBdr>
    </w:div>
    <w:div w:id="1713115270">
      <w:bodyDiv w:val="1"/>
      <w:marLeft w:val="0"/>
      <w:marRight w:val="0"/>
      <w:marTop w:val="0"/>
      <w:marBottom w:val="0"/>
      <w:divBdr>
        <w:top w:val="none" w:sz="0" w:space="0" w:color="auto"/>
        <w:left w:val="none" w:sz="0" w:space="0" w:color="auto"/>
        <w:bottom w:val="none" w:sz="0" w:space="0" w:color="auto"/>
        <w:right w:val="none" w:sz="0" w:space="0" w:color="auto"/>
      </w:divBdr>
    </w:div>
    <w:div w:id="1716807455">
      <w:bodyDiv w:val="1"/>
      <w:marLeft w:val="0"/>
      <w:marRight w:val="0"/>
      <w:marTop w:val="0"/>
      <w:marBottom w:val="0"/>
      <w:divBdr>
        <w:top w:val="none" w:sz="0" w:space="0" w:color="auto"/>
        <w:left w:val="none" w:sz="0" w:space="0" w:color="auto"/>
        <w:bottom w:val="none" w:sz="0" w:space="0" w:color="auto"/>
        <w:right w:val="none" w:sz="0" w:space="0" w:color="auto"/>
      </w:divBdr>
    </w:div>
    <w:div w:id="1730378370">
      <w:bodyDiv w:val="1"/>
      <w:marLeft w:val="0"/>
      <w:marRight w:val="0"/>
      <w:marTop w:val="0"/>
      <w:marBottom w:val="0"/>
      <w:divBdr>
        <w:top w:val="none" w:sz="0" w:space="0" w:color="auto"/>
        <w:left w:val="none" w:sz="0" w:space="0" w:color="auto"/>
        <w:bottom w:val="none" w:sz="0" w:space="0" w:color="auto"/>
        <w:right w:val="none" w:sz="0" w:space="0" w:color="auto"/>
      </w:divBdr>
    </w:div>
    <w:div w:id="1766801629">
      <w:bodyDiv w:val="1"/>
      <w:marLeft w:val="0"/>
      <w:marRight w:val="0"/>
      <w:marTop w:val="0"/>
      <w:marBottom w:val="0"/>
      <w:divBdr>
        <w:top w:val="none" w:sz="0" w:space="0" w:color="auto"/>
        <w:left w:val="none" w:sz="0" w:space="0" w:color="auto"/>
        <w:bottom w:val="none" w:sz="0" w:space="0" w:color="auto"/>
        <w:right w:val="none" w:sz="0" w:space="0" w:color="auto"/>
      </w:divBdr>
    </w:div>
    <w:div w:id="1784155871">
      <w:bodyDiv w:val="1"/>
      <w:marLeft w:val="0"/>
      <w:marRight w:val="0"/>
      <w:marTop w:val="0"/>
      <w:marBottom w:val="0"/>
      <w:divBdr>
        <w:top w:val="none" w:sz="0" w:space="0" w:color="auto"/>
        <w:left w:val="none" w:sz="0" w:space="0" w:color="auto"/>
        <w:bottom w:val="none" w:sz="0" w:space="0" w:color="auto"/>
        <w:right w:val="none" w:sz="0" w:space="0" w:color="auto"/>
      </w:divBdr>
    </w:div>
    <w:div w:id="1843080083">
      <w:bodyDiv w:val="1"/>
      <w:marLeft w:val="0"/>
      <w:marRight w:val="0"/>
      <w:marTop w:val="0"/>
      <w:marBottom w:val="0"/>
      <w:divBdr>
        <w:top w:val="none" w:sz="0" w:space="0" w:color="auto"/>
        <w:left w:val="none" w:sz="0" w:space="0" w:color="auto"/>
        <w:bottom w:val="none" w:sz="0" w:space="0" w:color="auto"/>
        <w:right w:val="none" w:sz="0" w:space="0" w:color="auto"/>
      </w:divBdr>
    </w:div>
    <w:div w:id="1861771590">
      <w:bodyDiv w:val="1"/>
      <w:marLeft w:val="0"/>
      <w:marRight w:val="0"/>
      <w:marTop w:val="0"/>
      <w:marBottom w:val="0"/>
      <w:divBdr>
        <w:top w:val="none" w:sz="0" w:space="0" w:color="auto"/>
        <w:left w:val="none" w:sz="0" w:space="0" w:color="auto"/>
        <w:bottom w:val="none" w:sz="0" w:space="0" w:color="auto"/>
        <w:right w:val="none" w:sz="0" w:space="0" w:color="auto"/>
      </w:divBdr>
    </w:div>
    <w:div w:id="1903952182">
      <w:bodyDiv w:val="1"/>
      <w:marLeft w:val="0"/>
      <w:marRight w:val="0"/>
      <w:marTop w:val="0"/>
      <w:marBottom w:val="0"/>
      <w:divBdr>
        <w:top w:val="none" w:sz="0" w:space="0" w:color="auto"/>
        <w:left w:val="none" w:sz="0" w:space="0" w:color="auto"/>
        <w:bottom w:val="none" w:sz="0" w:space="0" w:color="auto"/>
        <w:right w:val="none" w:sz="0" w:space="0" w:color="auto"/>
      </w:divBdr>
    </w:div>
    <w:div w:id="1931811278">
      <w:bodyDiv w:val="1"/>
      <w:marLeft w:val="0"/>
      <w:marRight w:val="0"/>
      <w:marTop w:val="0"/>
      <w:marBottom w:val="0"/>
      <w:divBdr>
        <w:top w:val="none" w:sz="0" w:space="0" w:color="auto"/>
        <w:left w:val="none" w:sz="0" w:space="0" w:color="auto"/>
        <w:bottom w:val="none" w:sz="0" w:space="0" w:color="auto"/>
        <w:right w:val="none" w:sz="0" w:space="0" w:color="auto"/>
      </w:divBdr>
    </w:div>
    <w:div w:id="1942954832">
      <w:bodyDiv w:val="1"/>
      <w:marLeft w:val="0"/>
      <w:marRight w:val="0"/>
      <w:marTop w:val="0"/>
      <w:marBottom w:val="0"/>
      <w:divBdr>
        <w:top w:val="none" w:sz="0" w:space="0" w:color="auto"/>
        <w:left w:val="none" w:sz="0" w:space="0" w:color="auto"/>
        <w:bottom w:val="none" w:sz="0" w:space="0" w:color="auto"/>
        <w:right w:val="none" w:sz="0" w:space="0" w:color="auto"/>
      </w:divBdr>
      <w:divsChild>
        <w:div w:id="663895952">
          <w:marLeft w:val="446"/>
          <w:marRight w:val="0"/>
          <w:marTop w:val="0"/>
          <w:marBottom w:val="0"/>
          <w:divBdr>
            <w:top w:val="none" w:sz="0" w:space="0" w:color="auto"/>
            <w:left w:val="none" w:sz="0" w:space="0" w:color="auto"/>
            <w:bottom w:val="none" w:sz="0" w:space="0" w:color="auto"/>
            <w:right w:val="none" w:sz="0" w:space="0" w:color="auto"/>
          </w:divBdr>
        </w:div>
        <w:div w:id="723911877">
          <w:marLeft w:val="446"/>
          <w:marRight w:val="0"/>
          <w:marTop w:val="0"/>
          <w:marBottom w:val="0"/>
          <w:divBdr>
            <w:top w:val="none" w:sz="0" w:space="0" w:color="auto"/>
            <w:left w:val="none" w:sz="0" w:space="0" w:color="auto"/>
            <w:bottom w:val="none" w:sz="0" w:space="0" w:color="auto"/>
            <w:right w:val="none" w:sz="0" w:space="0" w:color="auto"/>
          </w:divBdr>
        </w:div>
        <w:div w:id="916210689">
          <w:marLeft w:val="446"/>
          <w:marRight w:val="0"/>
          <w:marTop w:val="0"/>
          <w:marBottom w:val="0"/>
          <w:divBdr>
            <w:top w:val="none" w:sz="0" w:space="0" w:color="auto"/>
            <w:left w:val="none" w:sz="0" w:space="0" w:color="auto"/>
            <w:bottom w:val="none" w:sz="0" w:space="0" w:color="auto"/>
            <w:right w:val="none" w:sz="0" w:space="0" w:color="auto"/>
          </w:divBdr>
        </w:div>
        <w:div w:id="2108231958">
          <w:marLeft w:val="446"/>
          <w:marRight w:val="0"/>
          <w:marTop w:val="0"/>
          <w:marBottom w:val="0"/>
          <w:divBdr>
            <w:top w:val="none" w:sz="0" w:space="0" w:color="auto"/>
            <w:left w:val="none" w:sz="0" w:space="0" w:color="auto"/>
            <w:bottom w:val="none" w:sz="0" w:space="0" w:color="auto"/>
            <w:right w:val="none" w:sz="0" w:space="0" w:color="auto"/>
          </w:divBdr>
        </w:div>
      </w:divsChild>
    </w:div>
    <w:div w:id="1945965030">
      <w:bodyDiv w:val="1"/>
      <w:marLeft w:val="0"/>
      <w:marRight w:val="0"/>
      <w:marTop w:val="0"/>
      <w:marBottom w:val="0"/>
      <w:divBdr>
        <w:top w:val="none" w:sz="0" w:space="0" w:color="auto"/>
        <w:left w:val="none" w:sz="0" w:space="0" w:color="auto"/>
        <w:bottom w:val="none" w:sz="0" w:space="0" w:color="auto"/>
        <w:right w:val="none" w:sz="0" w:space="0" w:color="auto"/>
      </w:divBdr>
    </w:div>
    <w:div w:id="1949508618">
      <w:bodyDiv w:val="1"/>
      <w:marLeft w:val="0"/>
      <w:marRight w:val="0"/>
      <w:marTop w:val="0"/>
      <w:marBottom w:val="0"/>
      <w:divBdr>
        <w:top w:val="none" w:sz="0" w:space="0" w:color="auto"/>
        <w:left w:val="none" w:sz="0" w:space="0" w:color="auto"/>
        <w:bottom w:val="none" w:sz="0" w:space="0" w:color="auto"/>
        <w:right w:val="none" w:sz="0" w:space="0" w:color="auto"/>
      </w:divBdr>
      <w:divsChild>
        <w:div w:id="905191416">
          <w:marLeft w:val="0"/>
          <w:marRight w:val="0"/>
          <w:marTop w:val="0"/>
          <w:marBottom w:val="0"/>
          <w:divBdr>
            <w:top w:val="none" w:sz="0" w:space="0" w:color="auto"/>
            <w:left w:val="none" w:sz="0" w:space="0" w:color="auto"/>
            <w:bottom w:val="none" w:sz="0" w:space="0" w:color="auto"/>
            <w:right w:val="none" w:sz="0" w:space="0" w:color="auto"/>
          </w:divBdr>
        </w:div>
        <w:div w:id="1685325837">
          <w:marLeft w:val="0"/>
          <w:marRight w:val="0"/>
          <w:marTop w:val="0"/>
          <w:marBottom w:val="0"/>
          <w:divBdr>
            <w:top w:val="none" w:sz="0" w:space="0" w:color="auto"/>
            <w:left w:val="none" w:sz="0" w:space="0" w:color="auto"/>
            <w:bottom w:val="none" w:sz="0" w:space="0" w:color="auto"/>
            <w:right w:val="none" w:sz="0" w:space="0" w:color="auto"/>
          </w:divBdr>
        </w:div>
        <w:div w:id="1718778550">
          <w:marLeft w:val="0"/>
          <w:marRight w:val="0"/>
          <w:marTop w:val="0"/>
          <w:marBottom w:val="0"/>
          <w:divBdr>
            <w:top w:val="none" w:sz="0" w:space="0" w:color="auto"/>
            <w:left w:val="none" w:sz="0" w:space="0" w:color="auto"/>
            <w:bottom w:val="none" w:sz="0" w:space="0" w:color="auto"/>
            <w:right w:val="none" w:sz="0" w:space="0" w:color="auto"/>
          </w:divBdr>
        </w:div>
      </w:divsChild>
    </w:div>
    <w:div w:id="1949775252">
      <w:bodyDiv w:val="1"/>
      <w:marLeft w:val="0"/>
      <w:marRight w:val="0"/>
      <w:marTop w:val="0"/>
      <w:marBottom w:val="0"/>
      <w:divBdr>
        <w:top w:val="none" w:sz="0" w:space="0" w:color="auto"/>
        <w:left w:val="none" w:sz="0" w:space="0" w:color="auto"/>
        <w:bottom w:val="none" w:sz="0" w:space="0" w:color="auto"/>
        <w:right w:val="none" w:sz="0" w:space="0" w:color="auto"/>
      </w:divBdr>
    </w:div>
    <w:div w:id="1964726392">
      <w:bodyDiv w:val="1"/>
      <w:marLeft w:val="0"/>
      <w:marRight w:val="0"/>
      <w:marTop w:val="0"/>
      <w:marBottom w:val="0"/>
      <w:divBdr>
        <w:top w:val="none" w:sz="0" w:space="0" w:color="auto"/>
        <w:left w:val="none" w:sz="0" w:space="0" w:color="auto"/>
        <w:bottom w:val="none" w:sz="0" w:space="0" w:color="auto"/>
        <w:right w:val="none" w:sz="0" w:space="0" w:color="auto"/>
      </w:divBdr>
      <w:divsChild>
        <w:div w:id="70810715">
          <w:marLeft w:val="446"/>
          <w:marRight w:val="0"/>
          <w:marTop w:val="0"/>
          <w:marBottom w:val="0"/>
          <w:divBdr>
            <w:top w:val="none" w:sz="0" w:space="0" w:color="auto"/>
            <w:left w:val="none" w:sz="0" w:space="0" w:color="auto"/>
            <w:bottom w:val="none" w:sz="0" w:space="0" w:color="auto"/>
            <w:right w:val="none" w:sz="0" w:space="0" w:color="auto"/>
          </w:divBdr>
        </w:div>
        <w:div w:id="373891677">
          <w:marLeft w:val="446"/>
          <w:marRight w:val="0"/>
          <w:marTop w:val="0"/>
          <w:marBottom w:val="0"/>
          <w:divBdr>
            <w:top w:val="none" w:sz="0" w:space="0" w:color="auto"/>
            <w:left w:val="none" w:sz="0" w:space="0" w:color="auto"/>
            <w:bottom w:val="none" w:sz="0" w:space="0" w:color="auto"/>
            <w:right w:val="none" w:sz="0" w:space="0" w:color="auto"/>
          </w:divBdr>
        </w:div>
        <w:div w:id="657222159">
          <w:marLeft w:val="446"/>
          <w:marRight w:val="0"/>
          <w:marTop w:val="0"/>
          <w:marBottom w:val="0"/>
          <w:divBdr>
            <w:top w:val="none" w:sz="0" w:space="0" w:color="auto"/>
            <w:left w:val="none" w:sz="0" w:space="0" w:color="auto"/>
            <w:bottom w:val="none" w:sz="0" w:space="0" w:color="auto"/>
            <w:right w:val="none" w:sz="0" w:space="0" w:color="auto"/>
          </w:divBdr>
        </w:div>
        <w:div w:id="1457486674">
          <w:marLeft w:val="446"/>
          <w:marRight w:val="0"/>
          <w:marTop w:val="0"/>
          <w:marBottom w:val="0"/>
          <w:divBdr>
            <w:top w:val="none" w:sz="0" w:space="0" w:color="auto"/>
            <w:left w:val="none" w:sz="0" w:space="0" w:color="auto"/>
            <w:bottom w:val="none" w:sz="0" w:space="0" w:color="auto"/>
            <w:right w:val="none" w:sz="0" w:space="0" w:color="auto"/>
          </w:divBdr>
        </w:div>
        <w:div w:id="1772892593">
          <w:marLeft w:val="446"/>
          <w:marRight w:val="0"/>
          <w:marTop w:val="0"/>
          <w:marBottom w:val="0"/>
          <w:divBdr>
            <w:top w:val="none" w:sz="0" w:space="0" w:color="auto"/>
            <w:left w:val="none" w:sz="0" w:space="0" w:color="auto"/>
            <w:bottom w:val="none" w:sz="0" w:space="0" w:color="auto"/>
            <w:right w:val="none" w:sz="0" w:space="0" w:color="auto"/>
          </w:divBdr>
        </w:div>
        <w:div w:id="2031637327">
          <w:marLeft w:val="446"/>
          <w:marRight w:val="0"/>
          <w:marTop w:val="0"/>
          <w:marBottom w:val="0"/>
          <w:divBdr>
            <w:top w:val="none" w:sz="0" w:space="0" w:color="auto"/>
            <w:left w:val="none" w:sz="0" w:space="0" w:color="auto"/>
            <w:bottom w:val="none" w:sz="0" w:space="0" w:color="auto"/>
            <w:right w:val="none" w:sz="0" w:space="0" w:color="auto"/>
          </w:divBdr>
        </w:div>
      </w:divsChild>
    </w:div>
    <w:div w:id="1982882380">
      <w:bodyDiv w:val="1"/>
      <w:marLeft w:val="0"/>
      <w:marRight w:val="0"/>
      <w:marTop w:val="0"/>
      <w:marBottom w:val="0"/>
      <w:divBdr>
        <w:top w:val="none" w:sz="0" w:space="0" w:color="auto"/>
        <w:left w:val="none" w:sz="0" w:space="0" w:color="auto"/>
        <w:bottom w:val="none" w:sz="0" w:space="0" w:color="auto"/>
        <w:right w:val="none" w:sz="0" w:space="0" w:color="auto"/>
      </w:divBdr>
    </w:div>
    <w:div w:id="1996300463">
      <w:bodyDiv w:val="1"/>
      <w:marLeft w:val="0"/>
      <w:marRight w:val="0"/>
      <w:marTop w:val="0"/>
      <w:marBottom w:val="0"/>
      <w:divBdr>
        <w:top w:val="none" w:sz="0" w:space="0" w:color="auto"/>
        <w:left w:val="none" w:sz="0" w:space="0" w:color="auto"/>
        <w:bottom w:val="none" w:sz="0" w:space="0" w:color="auto"/>
        <w:right w:val="none" w:sz="0" w:space="0" w:color="auto"/>
      </w:divBdr>
      <w:divsChild>
        <w:div w:id="730082217">
          <w:marLeft w:val="0"/>
          <w:marRight w:val="0"/>
          <w:marTop w:val="0"/>
          <w:marBottom w:val="0"/>
          <w:divBdr>
            <w:top w:val="none" w:sz="0" w:space="0" w:color="auto"/>
            <w:left w:val="none" w:sz="0" w:space="0" w:color="auto"/>
            <w:bottom w:val="none" w:sz="0" w:space="0" w:color="auto"/>
            <w:right w:val="none" w:sz="0" w:space="0" w:color="auto"/>
          </w:divBdr>
          <w:divsChild>
            <w:div w:id="933318">
              <w:marLeft w:val="0"/>
              <w:marRight w:val="0"/>
              <w:marTop w:val="0"/>
              <w:marBottom w:val="0"/>
              <w:divBdr>
                <w:top w:val="none" w:sz="0" w:space="0" w:color="auto"/>
                <w:left w:val="none" w:sz="0" w:space="0" w:color="auto"/>
                <w:bottom w:val="none" w:sz="0" w:space="0" w:color="auto"/>
                <w:right w:val="none" w:sz="0" w:space="0" w:color="auto"/>
              </w:divBdr>
              <w:divsChild>
                <w:div w:id="1286229721">
                  <w:marLeft w:val="0"/>
                  <w:marRight w:val="0"/>
                  <w:marTop w:val="0"/>
                  <w:marBottom w:val="0"/>
                  <w:divBdr>
                    <w:top w:val="none" w:sz="0" w:space="0" w:color="auto"/>
                    <w:left w:val="none" w:sz="0" w:space="0" w:color="auto"/>
                    <w:bottom w:val="none" w:sz="0" w:space="0" w:color="auto"/>
                    <w:right w:val="none" w:sz="0" w:space="0" w:color="auto"/>
                  </w:divBdr>
                </w:div>
              </w:divsChild>
            </w:div>
            <w:div w:id="58016183">
              <w:marLeft w:val="0"/>
              <w:marRight w:val="0"/>
              <w:marTop w:val="0"/>
              <w:marBottom w:val="0"/>
              <w:divBdr>
                <w:top w:val="none" w:sz="0" w:space="0" w:color="auto"/>
                <w:left w:val="none" w:sz="0" w:space="0" w:color="auto"/>
                <w:bottom w:val="none" w:sz="0" w:space="0" w:color="auto"/>
                <w:right w:val="none" w:sz="0" w:space="0" w:color="auto"/>
              </w:divBdr>
              <w:divsChild>
                <w:div w:id="1243446257">
                  <w:marLeft w:val="0"/>
                  <w:marRight w:val="0"/>
                  <w:marTop w:val="0"/>
                  <w:marBottom w:val="0"/>
                  <w:divBdr>
                    <w:top w:val="none" w:sz="0" w:space="0" w:color="auto"/>
                    <w:left w:val="none" w:sz="0" w:space="0" w:color="auto"/>
                    <w:bottom w:val="none" w:sz="0" w:space="0" w:color="auto"/>
                    <w:right w:val="none" w:sz="0" w:space="0" w:color="auto"/>
                  </w:divBdr>
                </w:div>
              </w:divsChild>
            </w:div>
            <w:div w:id="174807372">
              <w:marLeft w:val="0"/>
              <w:marRight w:val="0"/>
              <w:marTop w:val="0"/>
              <w:marBottom w:val="0"/>
              <w:divBdr>
                <w:top w:val="none" w:sz="0" w:space="0" w:color="auto"/>
                <w:left w:val="none" w:sz="0" w:space="0" w:color="auto"/>
                <w:bottom w:val="none" w:sz="0" w:space="0" w:color="auto"/>
                <w:right w:val="none" w:sz="0" w:space="0" w:color="auto"/>
              </w:divBdr>
              <w:divsChild>
                <w:div w:id="909536874">
                  <w:marLeft w:val="0"/>
                  <w:marRight w:val="0"/>
                  <w:marTop w:val="0"/>
                  <w:marBottom w:val="0"/>
                  <w:divBdr>
                    <w:top w:val="none" w:sz="0" w:space="0" w:color="auto"/>
                    <w:left w:val="none" w:sz="0" w:space="0" w:color="auto"/>
                    <w:bottom w:val="none" w:sz="0" w:space="0" w:color="auto"/>
                    <w:right w:val="none" w:sz="0" w:space="0" w:color="auto"/>
                  </w:divBdr>
                </w:div>
              </w:divsChild>
            </w:div>
            <w:div w:id="949897380">
              <w:marLeft w:val="0"/>
              <w:marRight w:val="0"/>
              <w:marTop w:val="0"/>
              <w:marBottom w:val="0"/>
              <w:divBdr>
                <w:top w:val="none" w:sz="0" w:space="0" w:color="auto"/>
                <w:left w:val="none" w:sz="0" w:space="0" w:color="auto"/>
                <w:bottom w:val="none" w:sz="0" w:space="0" w:color="auto"/>
                <w:right w:val="none" w:sz="0" w:space="0" w:color="auto"/>
              </w:divBdr>
              <w:divsChild>
                <w:div w:id="1221329368">
                  <w:marLeft w:val="0"/>
                  <w:marRight w:val="0"/>
                  <w:marTop w:val="0"/>
                  <w:marBottom w:val="0"/>
                  <w:divBdr>
                    <w:top w:val="none" w:sz="0" w:space="0" w:color="auto"/>
                    <w:left w:val="none" w:sz="0" w:space="0" w:color="auto"/>
                    <w:bottom w:val="none" w:sz="0" w:space="0" w:color="auto"/>
                    <w:right w:val="none" w:sz="0" w:space="0" w:color="auto"/>
                  </w:divBdr>
                </w:div>
              </w:divsChild>
            </w:div>
            <w:div w:id="1097671867">
              <w:marLeft w:val="0"/>
              <w:marRight w:val="0"/>
              <w:marTop w:val="0"/>
              <w:marBottom w:val="0"/>
              <w:divBdr>
                <w:top w:val="none" w:sz="0" w:space="0" w:color="auto"/>
                <w:left w:val="none" w:sz="0" w:space="0" w:color="auto"/>
                <w:bottom w:val="none" w:sz="0" w:space="0" w:color="auto"/>
                <w:right w:val="none" w:sz="0" w:space="0" w:color="auto"/>
              </w:divBdr>
              <w:divsChild>
                <w:div w:id="819031816">
                  <w:marLeft w:val="0"/>
                  <w:marRight w:val="0"/>
                  <w:marTop w:val="0"/>
                  <w:marBottom w:val="0"/>
                  <w:divBdr>
                    <w:top w:val="none" w:sz="0" w:space="0" w:color="auto"/>
                    <w:left w:val="none" w:sz="0" w:space="0" w:color="auto"/>
                    <w:bottom w:val="none" w:sz="0" w:space="0" w:color="auto"/>
                    <w:right w:val="none" w:sz="0" w:space="0" w:color="auto"/>
                  </w:divBdr>
                </w:div>
              </w:divsChild>
            </w:div>
            <w:div w:id="1127629147">
              <w:marLeft w:val="0"/>
              <w:marRight w:val="0"/>
              <w:marTop w:val="0"/>
              <w:marBottom w:val="0"/>
              <w:divBdr>
                <w:top w:val="none" w:sz="0" w:space="0" w:color="auto"/>
                <w:left w:val="none" w:sz="0" w:space="0" w:color="auto"/>
                <w:bottom w:val="none" w:sz="0" w:space="0" w:color="auto"/>
                <w:right w:val="none" w:sz="0" w:space="0" w:color="auto"/>
              </w:divBdr>
              <w:divsChild>
                <w:div w:id="713192007">
                  <w:marLeft w:val="0"/>
                  <w:marRight w:val="0"/>
                  <w:marTop w:val="0"/>
                  <w:marBottom w:val="0"/>
                  <w:divBdr>
                    <w:top w:val="none" w:sz="0" w:space="0" w:color="auto"/>
                    <w:left w:val="none" w:sz="0" w:space="0" w:color="auto"/>
                    <w:bottom w:val="none" w:sz="0" w:space="0" w:color="auto"/>
                    <w:right w:val="none" w:sz="0" w:space="0" w:color="auto"/>
                  </w:divBdr>
                </w:div>
              </w:divsChild>
            </w:div>
            <w:div w:id="1215854172">
              <w:marLeft w:val="0"/>
              <w:marRight w:val="0"/>
              <w:marTop w:val="0"/>
              <w:marBottom w:val="0"/>
              <w:divBdr>
                <w:top w:val="none" w:sz="0" w:space="0" w:color="auto"/>
                <w:left w:val="none" w:sz="0" w:space="0" w:color="auto"/>
                <w:bottom w:val="none" w:sz="0" w:space="0" w:color="auto"/>
                <w:right w:val="none" w:sz="0" w:space="0" w:color="auto"/>
              </w:divBdr>
              <w:divsChild>
                <w:div w:id="431702883">
                  <w:marLeft w:val="0"/>
                  <w:marRight w:val="0"/>
                  <w:marTop w:val="0"/>
                  <w:marBottom w:val="0"/>
                  <w:divBdr>
                    <w:top w:val="none" w:sz="0" w:space="0" w:color="auto"/>
                    <w:left w:val="none" w:sz="0" w:space="0" w:color="auto"/>
                    <w:bottom w:val="none" w:sz="0" w:space="0" w:color="auto"/>
                    <w:right w:val="none" w:sz="0" w:space="0" w:color="auto"/>
                  </w:divBdr>
                </w:div>
              </w:divsChild>
            </w:div>
            <w:div w:id="1377002562">
              <w:marLeft w:val="0"/>
              <w:marRight w:val="0"/>
              <w:marTop w:val="0"/>
              <w:marBottom w:val="0"/>
              <w:divBdr>
                <w:top w:val="none" w:sz="0" w:space="0" w:color="auto"/>
                <w:left w:val="none" w:sz="0" w:space="0" w:color="auto"/>
                <w:bottom w:val="none" w:sz="0" w:space="0" w:color="auto"/>
                <w:right w:val="none" w:sz="0" w:space="0" w:color="auto"/>
              </w:divBdr>
              <w:divsChild>
                <w:div w:id="847908323">
                  <w:marLeft w:val="0"/>
                  <w:marRight w:val="0"/>
                  <w:marTop w:val="0"/>
                  <w:marBottom w:val="0"/>
                  <w:divBdr>
                    <w:top w:val="none" w:sz="0" w:space="0" w:color="auto"/>
                    <w:left w:val="none" w:sz="0" w:space="0" w:color="auto"/>
                    <w:bottom w:val="none" w:sz="0" w:space="0" w:color="auto"/>
                    <w:right w:val="none" w:sz="0" w:space="0" w:color="auto"/>
                  </w:divBdr>
                </w:div>
              </w:divsChild>
            </w:div>
            <w:div w:id="1418091383">
              <w:marLeft w:val="0"/>
              <w:marRight w:val="0"/>
              <w:marTop w:val="0"/>
              <w:marBottom w:val="0"/>
              <w:divBdr>
                <w:top w:val="none" w:sz="0" w:space="0" w:color="auto"/>
                <w:left w:val="none" w:sz="0" w:space="0" w:color="auto"/>
                <w:bottom w:val="none" w:sz="0" w:space="0" w:color="auto"/>
                <w:right w:val="none" w:sz="0" w:space="0" w:color="auto"/>
              </w:divBdr>
              <w:divsChild>
                <w:div w:id="2079747125">
                  <w:marLeft w:val="0"/>
                  <w:marRight w:val="0"/>
                  <w:marTop w:val="0"/>
                  <w:marBottom w:val="0"/>
                  <w:divBdr>
                    <w:top w:val="none" w:sz="0" w:space="0" w:color="auto"/>
                    <w:left w:val="none" w:sz="0" w:space="0" w:color="auto"/>
                    <w:bottom w:val="none" w:sz="0" w:space="0" w:color="auto"/>
                    <w:right w:val="none" w:sz="0" w:space="0" w:color="auto"/>
                  </w:divBdr>
                </w:div>
              </w:divsChild>
            </w:div>
            <w:div w:id="1543394948">
              <w:marLeft w:val="0"/>
              <w:marRight w:val="0"/>
              <w:marTop w:val="0"/>
              <w:marBottom w:val="0"/>
              <w:divBdr>
                <w:top w:val="none" w:sz="0" w:space="0" w:color="auto"/>
                <w:left w:val="none" w:sz="0" w:space="0" w:color="auto"/>
                <w:bottom w:val="none" w:sz="0" w:space="0" w:color="auto"/>
                <w:right w:val="none" w:sz="0" w:space="0" w:color="auto"/>
              </w:divBdr>
              <w:divsChild>
                <w:div w:id="1831017503">
                  <w:marLeft w:val="0"/>
                  <w:marRight w:val="0"/>
                  <w:marTop w:val="0"/>
                  <w:marBottom w:val="0"/>
                  <w:divBdr>
                    <w:top w:val="none" w:sz="0" w:space="0" w:color="auto"/>
                    <w:left w:val="none" w:sz="0" w:space="0" w:color="auto"/>
                    <w:bottom w:val="none" w:sz="0" w:space="0" w:color="auto"/>
                    <w:right w:val="none" w:sz="0" w:space="0" w:color="auto"/>
                  </w:divBdr>
                </w:div>
              </w:divsChild>
            </w:div>
            <w:div w:id="1606768320">
              <w:marLeft w:val="0"/>
              <w:marRight w:val="0"/>
              <w:marTop w:val="0"/>
              <w:marBottom w:val="0"/>
              <w:divBdr>
                <w:top w:val="none" w:sz="0" w:space="0" w:color="auto"/>
                <w:left w:val="none" w:sz="0" w:space="0" w:color="auto"/>
                <w:bottom w:val="none" w:sz="0" w:space="0" w:color="auto"/>
                <w:right w:val="none" w:sz="0" w:space="0" w:color="auto"/>
              </w:divBdr>
              <w:divsChild>
                <w:div w:id="1588229077">
                  <w:marLeft w:val="0"/>
                  <w:marRight w:val="0"/>
                  <w:marTop w:val="0"/>
                  <w:marBottom w:val="0"/>
                  <w:divBdr>
                    <w:top w:val="none" w:sz="0" w:space="0" w:color="auto"/>
                    <w:left w:val="none" w:sz="0" w:space="0" w:color="auto"/>
                    <w:bottom w:val="none" w:sz="0" w:space="0" w:color="auto"/>
                    <w:right w:val="none" w:sz="0" w:space="0" w:color="auto"/>
                  </w:divBdr>
                </w:div>
              </w:divsChild>
            </w:div>
            <w:div w:id="1846095501">
              <w:marLeft w:val="0"/>
              <w:marRight w:val="0"/>
              <w:marTop w:val="0"/>
              <w:marBottom w:val="0"/>
              <w:divBdr>
                <w:top w:val="none" w:sz="0" w:space="0" w:color="auto"/>
                <w:left w:val="none" w:sz="0" w:space="0" w:color="auto"/>
                <w:bottom w:val="none" w:sz="0" w:space="0" w:color="auto"/>
                <w:right w:val="none" w:sz="0" w:space="0" w:color="auto"/>
              </w:divBdr>
              <w:divsChild>
                <w:div w:id="92284026">
                  <w:marLeft w:val="0"/>
                  <w:marRight w:val="0"/>
                  <w:marTop w:val="0"/>
                  <w:marBottom w:val="0"/>
                  <w:divBdr>
                    <w:top w:val="none" w:sz="0" w:space="0" w:color="auto"/>
                    <w:left w:val="none" w:sz="0" w:space="0" w:color="auto"/>
                    <w:bottom w:val="none" w:sz="0" w:space="0" w:color="auto"/>
                    <w:right w:val="none" w:sz="0" w:space="0" w:color="auto"/>
                  </w:divBdr>
                </w:div>
              </w:divsChild>
            </w:div>
            <w:div w:id="1903565273">
              <w:marLeft w:val="0"/>
              <w:marRight w:val="0"/>
              <w:marTop w:val="0"/>
              <w:marBottom w:val="0"/>
              <w:divBdr>
                <w:top w:val="none" w:sz="0" w:space="0" w:color="auto"/>
                <w:left w:val="none" w:sz="0" w:space="0" w:color="auto"/>
                <w:bottom w:val="none" w:sz="0" w:space="0" w:color="auto"/>
                <w:right w:val="none" w:sz="0" w:space="0" w:color="auto"/>
              </w:divBdr>
              <w:divsChild>
                <w:div w:id="1786461138">
                  <w:marLeft w:val="0"/>
                  <w:marRight w:val="0"/>
                  <w:marTop w:val="0"/>
                  <w:marBottom w:val="0"/>
                  <w:divBdr>
                    <w:top w:val="none" w:sz="0" w:space="0" w:color="auto"/>
                    <w:left w:val="none" w:sz="0" w:space="0" w:color="auto"/>
                    <w:bottom w:val="none" w:sz="0" w:space="0" w:color="auto"/>
                    <w:right w:val="none" w:sz="0" w:space="0" w:color="auto"/>
                  </w:divBdr>
                </w:div>
              </w:divsChild>
            </w:div>
            <w:div w:id="1951159191">
              <w:marLeft w:val="0"/>
              <w:marRight w:val="0"/>
              <w:marTop w:val="0"/>
              <w:marBottom w:val="0"/>
              <w:divBdr>
                <w:top w:val="none" w:sz="0" w:space="0" w:color="auto"/>
                <w:left w:val="none" w:sz="0" w:space="0" w:color="auto"/>
                <w:bottom w:val="none" w:sz="0" w:space="0" w:color="auto"/>
                <w:right w:val="none" w:sz="0" w:space="0" w:color="auto"/>
              </w:divBdr>
              <w:divsChild>
                <w:div w:id="1215846412">
                  <w:marLeft w:val="0"/>
                  <w:marRight w:val="0"/>
                  <w:marTop w:val="0"/>
                  <w:marBottom w:val="0"/>
                  <w:divBdr>
                    <w:top w:val="none" w:sz="0" w:space="0" w:color="auto"/>
                    <w:left w:val="none" w:sz="0" w:space="0" w:color="auto"/>
                    <w:bottom w:val="none" w:sz="0" w:space="0" w:color="auto"/>
                    <w:right w:val="none" w:sz="0" w:space="0" w:color="auto"/>
                  </w:divBdr>
                </w:div>
              </w:divsChild>
            </w:div>
            <w:div w:id="2129546626">
              <w:marLeft w:val="0"/>
              <w:marRight w:val="0"/>
              <w:marTop w:val="0"/>
              <w:marBottom w:val="0"/>
              <w:divBdr>
                <w:top w:val="none" w:sz="0" w:space="0" w:color="auto"/>
                <w:left w:val="none" w:sz="0" w:space="0" w:color="auto"/>
                <w:bottom w:val="none" w:sz="0" w:space="0" w:color="auto"/>
                <w:right w:val="none" w:sz="0" w:space="0" w:color="auto"/>
              </w:divBdr>
              <w:divsChild>
                <w:div w:id="9691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458135">
      <w:bodyDiv w:val="1"/>
      <w:marLeft w:val="0"/>
      <w:marRight w:val="0"/>
      <w:marTop w:val="0"/>
      <w:marBottom w:val="0"/>
      <w:divBdr>
        <w:top w:val="none" w:sz="0" w:space="0" w:color="auto"/>
        <w:left w:val="none" w:sz="0" w:space="0" w:color="auto"/>
        <w:bottom w:val="none" w:sz="0" w:space="0" w:color="auto"/>
        <w:right w:val="none" w:sz="0" w:space="0" w:color="auto"/>
      </w:divBdr>
    </w:div>
    <w:div w:id="2049798639">
      <w:bodyDiv w:val="1"/>
      <w:marLeft w:val="0"/>
      <w:marRight w:val="0"/>
      <w:marTop w:val="0"/>
      <w:marBottom w:val="0"/>
      <w:divBdr>
        <w:top w:val="none" w:sz="0" w:space="0" w:color="auto"/>
        <w:left w:val="none" w:sz="0" w:space="0" w:color="auto"/>
        <w:bottom w:val="none" w:sz="0" w:space="0" w:color="auto"/>
        <w:right w:val="none" w:sz="0" w:space="0" w:color="auto"/>
      </w:divBdr>
    </w:div>
    <w:div w:id="2062363492">
      <w:bodyDiv w:val="1"/>
      <w:marLeft w:val="0"/>
      <w:marRight w:val="0"/>
      <w:marTop w:val="0"/>
      <w:marBottom w:val="0"/>
      <w:divBdr>
        <w:top w:val="none" w:sz="0" w:space="0" w:color="auto"/>
        <w:left w:val="none" w:sz="0" w:space="0" w:color="auto"/>
        <w:bottom w:val="none" w:sz="0" w:space="0" w:color="auto"/>
        <w:right w:val="none" w:sz="0" w:space="0" w:color="auto"/>
      </w:divBdr>
    </w:div>
    <w:div w:id="2069526876">
      <w:bodyDiv w:val="1"/>
      <w:marLeft w:val="0"/>
      <w:marRight w:val="0"/>
      <w:marTop w:val="0"/>
      <w:marBottom w:val="0"/>
      <w:divBdr>
        <w:top w:val="none" w:sz="0" w:space="0" w:color="auto"/>
        <w:left w:val="none" w:sz="0" w:space="0" w:color="auto"/>
        <w:bottom w:val="none" w:sz="0" w:space="0" w:color="auto"/>
        <w:right w:val="none" w:sz="0" w:space="0" w:color="auto"/>
      </w:divBdr>
      <w:divsChild>
        <w:div w:id="300892838">
          <w:marLeft w:val="446"/>
          <w:marRight w:val="0"/>
          <w:marTop w:val="0"/>
          <w:marBottom w:val="0"/>
          <w:divBdr>
            <w:top w:val="none" w:sz="0" w:space="0" w:color="auto"/>
            <w:left w:val="none" w:sz="0" w:space="0" w:color="auto"/>
            <w:bottom w:val="none" w:sz="0" w:space="0" w:color="auto"/>
            <w:right w:val="none" w:sz="0" w:space="0" w:color="auto"/>
          </w:divBdr>
        </w:div>
        <w:div w:id="729305165">
          <w:marLeft w:val="446"/>
          <w:marRight w:val="0"/>
          <w:marTop w:val="0"/>
          <w:marBottom w:val="0"/>
          <w:divBdr>
            <w:top w:val="none" w:sz="0" w:space="0" w:color="auto"/>
            <w:left w:val="none" w:sz="0" w:space="0" w:color="auto"/>
            <w:bottom w:val="none" w:sz="0" w:space="0" w:color="auto"/>
            <w:right w:val="none" w:sz="0" w:space="0" w:color="auto"/>
          </w:divBdr>
        </w:div>
        <w:div w:id="1025403568">
          <w:marLeft w:val="446"/>
          <w:marRight w:val="0"/>
          <w:marTop w:val="0"/>
          <w:marBottom w:val="0"/>
          <w:divBdr>
            <w:top w:val="none" w:sz="0" w:space="0" w:color="auto"/>
            <w:left w:val="none" w:sz="0" w:space="0" w:color="auto"/>
            <w:bottom w:val="none" w:sz="0" w:space="0" w:color="auto"/>
            <w:right w:val="none" w:sz="0" w:space="0" w:color="auto"/>
          </w:divBdr>
        </w:div>
        <w:div w:id="1432237830">
          <w:marLeft w:val="446"/>
          <w:marRight w:val="0"/>
          <w:marTop w:val="0"/>
          <w:marBottom w:val="0"/>
          <w:divBdr>
            <w:top w:val="none" w:sz="0" w:space="0" w:color="auto"/>
            <w:left w:val="none" w:sz="0" w:space="0" w:color="auto"/>
            <w:bottom w:val="none" w:sz="0" w:space="0" w:color="auto"/>
            <w:right w:val="none" w:sz="0" w:space="0" w:color="auto"/>
          </w:divBdr>
        </w:div>
      </w:divsChild>
    </w:div>
    <w:div w:id="2073650739">
      <w:bodyDiv w:val="1"/>
      <w:marLeft w:val="0"/>
      <w:marRight w:val="0"/>
      <w:marTop w:val="0"/>
      <w:marBottom w:val="0"/>
      <w:divBdr>
        <w:top w:val="none" w:sz="0" w:space="0" w:color="auto"/>
        <w:left w:val="none" w:sz="0" w:space="0" w:color="auto"/>
        <w:bottom w:val="none" w:sz="0" w:space="0" w:color="auto"/>
        <w:right w:val="none" w:sz="0" w:space="0" w:color="auto"/>
      </w:divBdr>
    </w:div>
    <w:div w:id="2105221064">
      <w:bodyDiv w:val="1"/>
      <w:marLeft w:val="0"/>
      <w:marRight w:val="0"/>
      <w:marTop w:val="0"/>
      <w:marBottom w:val="0"/>
      <w:divBdr>
        <w:top w:val="none" w:sz="0" w:space="0" w:color="auto"/>
        <w:left w:val="none" w:sz="0" w:space="0" w:color="auto"/>
        <w:bottom w:val="none" w:sz="0" w:space="0" w:color="auto"/>
        <w:right w:val="none" w:sz="0" w:space="0" w:color="auto"/>
      </w:divBdr>
      <w:divsChild>
        <w:div w:id="147526592">
          <w:marLeft w:val="446"/>
          <w:marRight w:val="0"/>
          <w:marTop w:val="0"/>
          <w:marBottom w:val="0"/>
          <w:divBdr>
            <w:top w:val="none" w:sz="0" w:space="0" w:color="auto"/>
            <w:left w:val="none" w:sz="0" w:space="0" w:color="auto"/>
            <w:bottom w:val="none" w:sz="0" w:space="0" w:color="auto"/>
            <w:right w:val="none" w:sz="0" w:space="0" w:color="auto"/>
          </w:divBdr>
        </w:div>
        <w:div w:id="1045907884">
          <w:marLeft w:val="446"/>
          <w:marRight w:val="0"/>
          <w:marTop w:val="0"/>
          <w:marBottom w:val="0"/>
          <w:divBdr>
            <w:top w:val="none" w:sz="0" w:space="0" w:color="auto"/>
            <w:left w:val="none" w:sz="0" w:space="0" w:color="auto"/>
            <w:bottom w:val="none" w:sz="0" w:space="0" w:color="auto"/>
            <w:right w:val="none" w:sz="0" w:space="0" w:color="auto"/>
          </w:divBdr>
        </w:div>
        <w:div w:id="1207913007">
          <w:marLeft w:val="446"/>
          <w:marRight w:val="0"/>
          <w:marTop w:val="0"/>
          <w:marBottom w:val="0"/>
          <w:divBdr>
            <w:top w:val="none" w:sz="0" w:space="0" w:color="auto"/>
            <w:left w:val="none" w:sz="0" w:space="0" w:color="auto"/>
            <w:bottom w:val="none" w:sz="0" w:space="0" w:color="auto"/>
            <w:right w:val="none" w:sz="0" w:space="0" w:color="auto"/>
          </w:divBdr>
        </w:div>
        <w:div w:id="1610968656">
          <w:marLeft w:val="446"/>
          <w:marRight w:val="0"/>
          <w:marTop w:val="0"/>
          <w:marBottom w:val="0"/>
          <w:divBdr>
            <w:top w:val="none" w:sz="0" w:space="0" w:color="auto"/>
            <w:left w:val="none" w:sz="0" w:space="0" w:color="auto"/>
            <w:bottom w:val="none" w:sz="0" w:space="0" w:color="auto"/>
            <w:right w:val="none" w:sz="0" w:space="0" w:color="auto"/>
          </w:divBdr>
        </w:div>
        <w:div w:id="2125421924">
          <w:marLeft w:val="446"/>
          <w:marRight w:val="0"/>
          <w:marTop w:val="0"/>
          <w:marBottom w:val="0"/>
          <w:divBdr>
            <w:top w:val="none" w:sz="0" w:space="0" w:color="auto"/>
            <w:left w:val="none" w:sz="0" w:space="0" w:color="auto"/>
            <w:bottom w:val="none" w:sz="0" w:space="0" w:color="auto"/>
            <w:right w:val="none" w:sz="0" w:space="0" w:color="auto"/>
          </w:divBdr>
        </w:div>
      </w:divsChild>
    </w:div>
    <w:div w:id="2116711059">
      <w:bodyDiv w:val="1"/>
      <w:marLeft w:val="0"/>
      <w:marRight w:val="0"/>
      <w:marTop w:val="0"/>
      <w:marBottom w:val="0"/>
      <w:divBdr>
        <w:top w:val="none" w:sz="0" w:space="0" w:color="auto"/>
        <w:left w:val="none" w:sz="0" w:space="0" w:color="auto"/>
        <w:bottom w:val="none" w:sz="0" w:space="0" w:color="auto"/>
        <w:right w:val="none" w:sz="0" w:space="0" w:color="auto"/>
      </w:divBdr>
    </w:div>
    <w:div w:id="214592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nyserda.ny.gov/About/Newsroom/2023-Announcements/2023-09-20-Governor-Hochul-Announces-Installation-Of-Window-Heat-Pumps-For-New-York-City" TargetMode="External"/></Relationship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microsoft.com/office/2018/08/relationships/commentsExtensible" Target="commentsExtensible.xml"/><Relationship Id="rId34" Type="http://schemas.openxmlformats.org/officeDocument/2006/relationships/diagramColors" Target="diagrams/colors2.xml"/><Relationship Id="rId42" Type="http://schemas.openxmlformats.org/officeDocument/2006/relationships/image" Target="media/image9.png"/><Relationship Id="rId47" Type="http://schemas.openxmlformats.org/officeDocument/2006/relationships/hyperlink" Target="https://documents.dps.ny.gov/public/Common/ViewDoc.aspx?DocRefId=%7BC03E9087-0000-C0B4-9AD2-4AA7A90C31A0%7D" TargetMode="External"/><Relationship Id="rId50" Type="http://schemas.openxmlformats.org/officeDocument/2006/relationships/image" Target="media/image11.png"/><Relationship Id="rId55" Type="http://schemas.openxmlformats.org/officeDocument/2006/relationships/header" Target="header6.xml"/><Relationship Id="rId63" Type="http://schemas.openxmlformats.org/officeDocument/2006/relationships/image" Target="media/image3.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2.xml"/><Relationship Id="rId11" Type="http://schemas.openxmlformats.org/officeDocument/2006/relationships/image" Target="media/image1.jpeg"/><Relationship Id="rId24" Type="http://schemas.openxmlformats.org/officeDocument/2006/relationships/diagramQuickStyle" Target="diagrams/quickStyle1.xml"/><Relationship Id="rId32" Type="http://schemas.openxmlformats.org/officeDocument/2006/relationships/diagramLayout" Target="diagrams/layout2.xml"/><Relationship Id="rId37" Type="http://schemas.openxmlformats.org/officeDocument/2006/relationships/chart" Target="charts/chart3.xml"/><Relationship Id="rId40" Type="http://schemas.openxmlformats.org/officeDocument/2006/relationships/image" Target="media/image7.jpeg"/><Relationship Id="rId45" Type="http://schemas.openxmlformats.org/officeDocument/2006/relationships/hyperlink" Target="https://documents.dps.ny.gov/public/Common/ViewDoc.aspx?DocRefId=%7BC03E9087-0000-C0B4-9AD2-4AA7A90C31A0%7D" TargetMode="External"/><Relationship Id="rId53" Type="http://schemas.openxmlformats.org/officeDocument/2006/relationships/header" Target="header5.xml"/><Relationship Id="rId58" Type="http://schemas.openxmlformats.org/officeDocument/2006/relationships/image" Target="media/image13.emf"/><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package" Target="embeddings/Microsoft_Excel_Worksheet1.xlsx"/><Relationship Id="rId1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footer" Target="footer6.xml"/><Relationship Id="rId35" Type="http://schemas.microsoft.com/office/2007/relationships/diagramDrawing" Target="diagrams/drawing2.xml"/><Relationship Id="rId43" Type="http://schemas.openxmlformats.org/officeDocument/2006/relationships/header" Target="header3.xml"/><Relationship Id="rId48" Type="http://schemas.openxmlformats.org/officeDocument/2006/relationships/hyperlink" Target="https://documents.dps.ny.gov/public/Common/ViewDoc.aspx?DocRefId=%7bE0F27489-0000-CF14-9DBB-3BE183AC4793%7d" TargetMode="External"/><Relationship Id="rId56" Type="http://schemas.openxmlformats.org/officeDocument/2006/relationships/footer" Target="footer10.xml"/><Relationship Id="rId64"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chart" Target="charts/chart4.xml"/><Relationship Id="rId46" Type="http://schemas.openxmlformats.org/officeDocument/2006/relationships/hyperlink" Target="https://documents.dps.ny.gov/public/Common/ViewDoc.aspx?DocRefId=%7bE0F27489-0000-CF14-9DBB-3BE183AC4793%7d" TargetMode="External"/><Relationship Id="rId59" Type="http://schemas.openxmlformats.org/officeDocument/2006/relationships/package" Target="embeddings/Microsoft_Excel_Worksheet.xlsx"/><Relationship Id="rId67" Type="http://schemas.openxmlformats.org/officeDocument/2006/relationships/theme" Target="theme/theme1.xml"/><Relationship Id="rId20" Type="http://schemas.microsoft.com/office/2016/09/relationships/commentsIds" Target="commentsIds.xml"/><Relationship Id="rId41" Type="http://schemas.openxmlformats.org/officeDocument/2006/relationships/image" Target="media/image8.png"/><Relationship Id="rId54" Type="http://schemas.openxmlformats.org/officeDocument/2006/relationships/footer" Target="footer9.xml"/><Relationship Id="rId62"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footer" Target="footer5.xml"/><Relationship Id="rId36" Type="http://schemas.openxmlformats.org/officeDocument/2006/relationships/chart" Target="charts/chart2.xml"/><Relationship Id="rId49" Type="http://schemas.openxmlformats.org/officeDocument/2006/relationships/image" Target="media/image10.pn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diagramData" Target="diagrams/data2.xml"/><Relationship Id="rId44" Type="http://schemas.openxmlformats.org/officeDocument/2006/relationships/footer" Target="footer7.xml"/><Relationship Id="rId52" Type="http://schemas.openxmlformats.org/officeDocument/2006/relationships/footer" Target="footer8.xml"/><Relationship Id="rId60" Type="http://schemas.openxmlformats.org/officeDocument/2006/relationships/image" Target="media/image14.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omments" Target="comments.xml"/><Relationship Id="rId39"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unsky.sharepoint.com/sites/22027_CTEEB_ShiftEEtoGHGtargets/Shared%20Documents/23025_Potential%20Next%20Measures/5_Work-In-Progress/SHARED%20-%20with%20Evergreen/CT%20EEB%20X2227%20-%20New%20Measures%20-%20cle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unsky.sharepoint.com/sites/22027_CTEEB_ShiftEEtoGHGtargets/Shared%20Documents/23025_Potential%20Next%20Measures/5_Work-In-Progress/SHARED%20-%20with%20Evergreen/CT%20EEB%20X2227%20-%20New%20Measures%20-%20clea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unsky.sharepoint.com/sites/22027_CTEEB_ShiftEEtoGHGtargets/Shared%20Documents/23025_Potential%20Next%20Measures/5_Work-In-Progress/2%20-%20New%20Measures/CT_EEB_X2227_New_Measures_workbook_REVIEW_FINA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Measure Count</a:t>
            </a:r>
            <a:r>
              <a:rPr lang="en-CA" baseline="0"/>
              <a:t> Progression</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Sheet1!$I$6:$L$6</c:f>
              <c:strCache>
                <c:ptCount val="4"/>
                <c:pt idx="0">
                  <c:v>Inventory</c:v>
                </c:pt>
                <c:pt idx="1">
                  <c:v>Stage 2</c:v>
                </c:pt>
                <c:pt idx="2">
                  <c:v>Stage 3</c:v>
                </c:pt>
                <c:pt idx="3">
                  <c:v>Deep Dive</c:v>
                </c:pt>
              </c:strCache>
            </c:strRef>
          </c:cat>
          <c:val>
            <c:numRef>
              <c:f>Sheet1!$I$7:$L$7</c:f>
              <c:numCache>
                <c:formatCode>General</c:formatCode>
                <c:ptCount val="4"/>
                <c:pt idx="0">
                  <c:v>206</c:v>
                </c:pt>
                <c:pt idx="1">
                  <c:v>39</c:v>
                </c:pt>
                <c:pt idx="2">
                  <c:v>25</c:v>
                </c:pt>
                <c:pt idx="3">
                  <c:v>8</c:v>
                </c:pt>
              </c:numCache>
            </c:numRef>
          </c:val>
          <c:extLst>
            <c:ext xmlns:c16="http://schemas.microsoft.com/office/drawing/2014/chart" uri="{C3380CC4-5D6E-409C-BE32-E72D297353CC}">
              <c16:uniqueId val="{00000000-68B6-4DAD-BDEB-D7986FB4FFBA}"/>
            </c:ext>
          </c:extLst>
        </c:ser>
        <c:dLbls>
          <c:showLegendKey val="0"/>
          <c:showVal val="0"/>
          <c:showCatName val="0"/>
          <c:showSerName val="0"/>
          <c:showPercent val="0"/>
          <c:showBubbleSize val="0"/>
        </c:dLbls>
        <c:gapWidth val="219"/>
        <c:overlap val="-27"/>
        <c:axId val="738241376"/>
        <c:axId val="738241856"/>
      </c:barChart>
      <c:catAx>
        <c:axId val="73824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241856"/>
        <c:crosses val="autoZero"/>
        <c:auto val="1"/>
        <c:lblAlgn val="ctr"/>
        <c:lblOffset val="100"/>
        <c:noMultiLvlLbl val="0"/>
      </c:catAx>
      <c:valAx>
        <c:axId val="73824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241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 of measures by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'[CT EEB X2227 - New Measures - clean.xlsx]Stage 1 - Inventory List'!$D$3</c:f>
              <c:strCache>
                <c:ptCount val="1"/>
                <c:pt idx="0">
                  <c:v>Count of measures</c:v>
                </c:pt>
              </c:strCache>
            </c:strRef>
          </c:tx>
          <c:spPr>
            <a:solidFill>
              <a:schemeClr val="accent1"/>
            </a:solidFill>
            <a:ln>
              <a:noFill/>
            </a:ln>
            <a:effectLst/>
          </c:spPr>
          <c:invertIfNegative val="0"/>
          <c:cat>
            <c:numRef>
              <c:f>'[CT EEB X2227 - New Measures - clean.xlsx]Stage 1 - Inventory List'!$C$4:$C$8</c:f>
              <c:numCache>
                <c:formatCode>General</c:formatCode>
                <c:ptCount val="5"/>
                <c:pt idx="0">
                  <c:v>1</c:v>
                </c:pt>
                <c:pt idx="1">
                  <c:v>2</c:v>
                </c:pt>
                <c:pt idx="2">
                  <c:v>3</c:v>
                </c:pt>
                <c:pt idx="3">
                  <c:v>4</c:v>
                </c:pt>
                <c:pt idx="4">
                  <c:v>5</c:v>
                </c:pt>
              </c:numCache>
            </c:numRef>
          </c:cat>
          <c:val>
            <c:numRef>
              <c:f>'[CT EEB X2227 - New Measures - clean.xlsx]Stage 1 - Inventory List'!$D$4:$D$8</c:f>
              <c:numCache>
                <c:formatCode>General</c:formatCode>
                <c:ptCount val="5"/>
                <c:pt idx="0">
                  <c:v>39</c:v>
                </c:pt>
                <c:pt idx="1">
                  <c:v>52</c:v>
                </c:pt>
                <c:pt idx="2">
                  <c:v>52</c:v>
                </c:pt>
                <c:pt idx="3">
                  <c:v>40</c:v>
                </c:pt>
                <c:pt idx="4">
                  <c:v>14</c:v>
                </c:pt>
              </c:numCache>
            </c:numRef>
          </c:val>
          <c:extLst>
            <c:ext xmlns:c16="http://schemas.microsoft.com/office/drawing/2014/chart" uri="{C3380CC4-5D6E-409C-BE32-E72D297353CC}">
              <c16:uniqueId val="{00000000-2F3E-48DB-9013-41510A056A4A}"/>
            </c:ext>
          </c:extLst>
        </c:ser>
        <c:dLbls>
          <c:showLegendKey val="0"/>
          <c:showVal val="0"/>
          <c:showCatName val="0"/>
          <c:showSerName val="0"/>
          <c:showPercent val="0"/>
          <c:showBubbleSize val="0"/>
        </c:dLbls>
        <c:gapWidth val="219"/>
        <c:overlap val="-27"/>
        <c:axId val="668279375"/>
        <c:axId val="668276975"/>
      </c:barChart>
      <c:catAx>
        <c:axId val="66827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76975"/>
        <c:crosses val="autoZero"/>
        <c:auto val="1"/>
        <c:lblAlgn val="ctr"/>
        <c:lblOffset val="100"/>
        <c:noMultiLvlLbl val="0"/>
      </c:catAx>
      <c:valAx>
        <c:axId val="668276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79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Measure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1"/>
          <c:order val="1"/>
          <c:tx>
            <c:strRef>
              <c:f>'[CT EEB X2227 - New Measures - clean.xlsx]REPORT_RANKING'!$C$15</c:f>
              <c:strCache>
                <c:ptCount val="1"/>
                <c:pt idx="0">
                  <c:v>Applicability</c:v>
                </c:pt>
              </c:strCache>
            </c:strRef>
          </c:tx>
          <c:spPr>
            <a:solidFill>
              <a:schemeClr val="accent2"/>
            </a:solidFill>
            <a:ln>
              <a:noFill/>
            </a:ln>
            <a:effectLst/>
          </c:spPr>
          <c:invertIfNegative val="0"/>
          <c:cat>
            <c:strRef>
              <c:f>[1]REPORT_RANKING!$A$16:$A$23</c:f>
              <c:strCache>
                <c:ptCount val="8"/>
                <c:pt idx="0">
                  <c:v>Perfromance based Duct renovation</c:v>
                </c:pt>
                <c:pt idx="1">
                  <c:v>Plug in space heating heat pumps (micro heat pumps)</c:v>
                </c:pt>
                <c:pt idx="2">
                  <c:v>FDD for existing HVAC systems</c:v>
                </c:pt>
                <c:pt idx="3">
                  <c:v>Advanced buildings control (replaces 55 and 154)</c:v>
                </c:pt>
                <c:pt idx="4">
                  <c:v>Cold climate commercial rooftop units </c:v>
                </c:pt>
                <c:pt idx="5">
                  <c:v>High Temperature Heat pump (industrial)</c:v>
                </c:pt>
                <c:pt idx="6">
                  <c:v>Displacement ventilation technology</c:v>
                </c:pt>
                <c:pt idx="7">
                  <c:v>Aerosol sealant to reduce multi-unit dwelling envelope air leakage</c:v>
                </c:pt>
              </c:strCache>
            </c:strRef>
          </c:cat>
          <c:val>
            <c:numRef>
              <c:f>[1]REPORT_RANKING!$C$16:$C$23</c:f>
              <c:numCache>
                <c:formatCode>General</c:formatCode>
                <c:ptCount val="8"/>
                <c:pt idx="0">
                  <c:v>0.75</c:v>
                </c:pt>
                <c:pt idx="1">
                  <c:v>0.75</c:v>
                </c:pt>
                <c:pt idx="2">
                  <c:v>0.75</c:v>
                </c:pt>
                <c:pt idx="3">
                  <c:v>0.75</c:v>
                </c:pt>
                <c:pt idx="4">
                  <c:v>0.75</c:v>
                </c:pt>
                <c:pt idx="5">
                  <c:v>0.75</c:v>
                </c:pt>
                <c:pt idx="6">
                  <c:v>0.75</c:v>
                </c:pt>
                <c:pt idx="7">
                  <c:v>0.75</c:v>
                </c:pt>
              </c:numCache>
            </c:numRef>
          </c:val>
          <c:extLst>
            <c:ext xmlns:c16="http://schemas.microsoft.com/office/drawing/2014/chart" uri="{C3380CC4-5D6E-409C-BE32-E72D297353CC}">
              <c16:uniqueId val="{00000000-6606-4552-BCDA-82A0F093C187}"/>
            </c:ext>
          </c:extLst>
        </c:ser>
        <c:ser>
          <c:idx val="2"/>
          <c:order val="2"/>
          <c:tx>
            <c:strRef>
              <c:f>'[CT EEB X2227 - New Measures - clean.xlsx]REPORT_RANKING'!$D$15</c:f>
              <c:strCache>
                <c:ptCount val="1"/>
                <c:pt idx="0">
                  <c:v>Track Record</c:v>
                </c:pt>
              </c:strCache>
            </c:strRef>
          </c:tx>
          <c:spPr>
            <a:solidFill>
              <a:schemeClr val="accent3"/>
            </a:solidFill>
            <a:ln>
              <a:noFill/>
            </a:ln>
            <a:effectLst/>
          </c:spPr>
          <c:invertIfNegative val="0"/>
          <c:cat>
            <c:strRef>
              <c:f>[1]REPORT_RANKING!$A$16:$A$23</c:f>
              <c:strCache>
                <c:ptCount val="8"/>
                <c:pt idx="0">
                  <c:v>Perfromance based Duct renovation</c:v>
                </c:pt>
                <c:pt idx="1">
                  <c:v>Plug in space heating heat pumps (micro heat pumps)</c:v>
                </c:pt>
                <c:pt idx="2">
                  <c:v>FDD for existing HVAC systems</c:v>
                </c:pt>
                <c:pt idx="3">
                  <c:v>Advanced buildings control (replaces 55 and 154)</c:v>
                </c:pt>
                <c:pt idx="4">
                  <c:v>Cold climate commercial rooftop units </c:v>
                </c:pt>
                <c:pt idx="5">
                  <c:v>High Temperature Heat pump (industrial)</c:v>
                </c:pt>
                <c:pt idx="6">
                  <c:v>Displacement ventilation technology</c:v>
                </c:pt>
                <c:pt idx="7">
                  <c:v>Aerosol sealant to reduce multi-unit dwelling envelope air leakage</c:v>
                </c:pt>
              </c:strCache>
            </c:strRef>
          </c:cat>
          <c:val>
            <c:numRef>
              <c:f>[1]REPORT_RANKING!$D$16:$D$23</c:f>
              <c:numCache>
                <c:formatCode>General</c:formatCode>
                <c:ptCount val="8"/>
                <c:pt idx="0">
                  <c:v>0.1</c:v>
                </c:pt>
                <c:pt idx="1">
                  <c:v>0.05</c:v>
                </c:pt>
                <c:pt idx="2">
                  <c:v>0.1</c:v>
                </c:pt>
                <c:pt idx="3">
                  <c:v>0.05</c:v>
                </c:pt>
                <c:pt idx="4">
                  <c:v>0.1</c:v>
                </c:pt>
                <c:pt idx="5">
                  <c:v>0.1</c:v>
                </c:pt>
                <c:pt idx="6">
                  <c:v>0.15000000000000002</c:v>
                </c:pt>
                <c:pt idx="7">
                  <c:v>0.2</c:v>
                </c:pt>
              </c:numCache>
            </c:numRef>
          </c:val>
          <c:extLst>
            <c:ext xmlns:c16="http://schemas.microsoft.com/office/drawing/2014/chart" uri="{C3380CC4-5D6E-409C-BE32-E72D297353CC}">
              <c16:uniqueId val="{00000001-6606-4552-BCDA-82A0F093C187}"/>
            </c:ext>
          </c:extLst>
        </c:ser>
        <c:ser>
          <c:idx val="3"/>
          <c:order val="3"/>
          <c:tx>
            <c:strRef>
              <c:f>'[CT EEB X2227 - New Measures - clean.xlsx]REPORT_RANKING'!$E$15</c:f>
              <c:strCache>
                <c:ptCount val="1"/>
                <c:pt idx="0">
                  <c:v>Time Horizon</c:v>
                </c:pt>
              </c:strCache>
            </c:strRef>
          </c:tx>
          <c:spPr>
            <a:solidFill>
              <a:schemeClr val="accent4"/>
            </a:solidFill>
            <a:ln>
              <a:noFill/>
            </a:ln>
            <a:effectLst/>
          </c:spPr>
          <c:invertIfNegative val="0"/>
          <c:cat>
            <c:strRef>
              <c:f>[1]REPORT_RANKING!$A$16:$A$23</c:f>
              <c:strCache>
                <c:ptCount val="8"/>
                <c:pt idx="0">
                  <c:v>Perfromance based Duct renovation</c:v>
                </c:pt>
                <c:pt idx="1">
                  <c:v>Plug in space heating heat pumps (micro heat pumps)</c:v>
                </c:pt>
                <c:pt idx="2">
                  <c:v>FDD for existing HVAC systems</c:v>
                </c:pt>
                <c:pt idx="3">
                  <c:v>Advanced buildings control (replaces 55 and 154)</c:v>
                </c:pt>
                <c:pt idx="4">
                  <c:v>Cold climate commercial rooftop units </c:v>
                </c:pt>
                <c:pt idx="5">
                  <c:v>High Temperature Heat pump (industrial)</c:v>
                </c:pt>
                <c:pt idx="6">
                  <c:v>Displacement ventilation technology</c:v>
                </c:pt>
                <c:pt idx="7">
                  <c:v>Aerosol sealant to reduce multi-unit dwelling envelope air leakage</c:v>
                </c:pt>
              </c:strCache>
            </c:strRef>
          </c:cat>
          <c:val>
            <c:numRef>
              <c:f>[1]REPORT_RANKING!$E$16:$E$23</c:f>
              <c:numCache>
                <c:formatCode>General</c:formatCode>
                <c:ptCount val="8"/>
                <c:pt idx="0">
                  <c:v>0.4</c:v>
                </c:pt>
                <c:pt idx="1">
                  <c:v>0.30000000000000004</c:v>
                </c:pt>
                <c:pt idx="2">
                  <c:v>0.4</c:v>
                </c:pt>
                <c:pt idx="3">
                  <c:v>0.4</c:v>
                </c:pt>
                <c:pt idx="4">
                  <c:v>0.5</c:v>
                </c:pt>
                <c:pt idx="5">
                  <c:v>0.4</c:v>
                </c:pt>
                <c:pt idx="6">
                  <c:v>0.5</c:v>
                </c:pt>
                <c:pt idx="7">
                  <c:v>0.5</c:v>
                </c:pt>
              </c:numCache>
            </c:numRef>
          </c:val>
          <c:extLst>
            <c:ext xmlns:c16="http://schemas.microsoft.com/office/drawing/2014/chart" uri="{C3380CC4-5D6E-409C-BE32-E72D297353CC}">
              <c16:uniqueId val="{00000002-6606-4552-BCDA-82A0F093C187}"/>
            </c:ext>
          </c:extLst>
        </c:ser>
        <c:ser>
          <c:idx val="4"/>
          <c:order val="4"/>
          <c:tx>
            <c:strRef>
              <c:f>'[CT EEB X2227 - New Measures - clean.xlsx]REPORT_RANKING'!$F$15</c:f>
              <c:strCache>
                <c:ptCount val="1"/>
                <c:pt idx="0">
                  <c:v>Market Breadth</c:v>
                </c:pt>
              </c:strCache>
            </c:strRef>
          </c:tx>
          <c:spPr>
            <a:solidFill>
              <a:schemeClr val="accent5"/>
            </a:solidFill>
            <a:ln>
              <a:noFill/>
            </a:ln>
            <a:effectLst/>
          </c:spPr>
          <c:invertIfNegative val="0"/>
          <c:cat>
            <c:strRef>
              <c:f>[1]REPORT_RANKING!$A$16:$A$23</c:f>
              <c:strCache>
                <c:ptCount val="8"/>
                <c:pt idx="0">
                  <c:v>Perfromance based Duct renovation</c:v>
                </c:pt>
                <c:pt idx="1">
                  <c:v>Plug in space heating heat pumps (micro heat pumps)</c:v>
                </c:pt>
                <c:pt idx="2">
                  <c:v>FDD for existing HVAC systems</c:v>
                </c:pt>
                <c:pt idx="3">
                  <c:v>Advanced buildings control (replaces 55 and 154)</c:v>
                </c:pt>
                <c:pt idx="4">
                  <c:v>Cold climate commercial rooftop units </c:v>
                </c:pt>
                <c:pt idx="5">
                  <c:v>High Temperature Heat pump (industrial)</c:v>
                </c:pt>
                <c:pt idx="6">
                  <c:v>Displacement ventilation technology</c:v>
                </c:pt>
                <c:pt idx="7">
                  <c:v>Aerosol sealant to reduce multi-unit dwelling envelope air leakage</c:v>
                </c:pt>
              </c:strCache>
            </c:strRef>
          </c:cat>
          <c:val>
            <c:numRef>
              <c:f>[1]REPORT_RANKING!$F$16:$F$23</c:f>
              <c:numCache>
                <c:formatCode>General</c:formatCode>
                <c:ptCount val="8"/>
                <c:pt idx="0">
                  <c:v>0.75</c:v>
                </c:pt>
                <c:pt idx="1">
                  <c:v>0.75</c:v>
                </c:pt>
                <c:pt idx="2">
                  <c:v>1.25</c:v>
                </c:pt>
                <c:pt idx="3">
                  <c:v>0.75</c:v>
                </c:pt>
                <c:pt idx="4">
                  <c:v>1</c:v>
                </c:pt>
                <c:pt idx="5">
                  <c:v>0.25</c:v>
                </c:pt>
                <c:pt idx="6">
                  <c:v>0.5</c:v>
                </c:pt>
                <c:pt idx="7">
                  <c:v>0.75</c:v>
                </c:pt>
              </c:numCache>
            </c:numRef>
          </c:val>
          <c:extLst>
            <c:ext xmlns:c16="http://schemas.microsoft.com/office/drawing/2014/chart" uri="{C3380CC4-5D6E-409C-BE32-E72D297353CC}">
              <c16:uniqueId val="{00000003-6606-4552-BCDA-82A0F093C187}"/>
            </c:ext>
          </c:extLst>
        </c:ser>
        <c:ser>
          <c:idx val="5"/>
          <c:order val="5"/>
          <c:tx>
            <c:strRef>
              <c:f>'[CT EEB X2227 - New Measures - clean.xlsx]REPORT_RANKING'!$G$15</c:f>
              <c:strCache>
                <c:ptCount val="1"/>
                <c:pt idx="0">
                  <c:v>Cost-Effectiveness</c:v>
                </c:pt>
              </c:strCache>
            </c:strRef>
          </c:tx>
          <c:spPr>
            <a:solidFill>
              <a:schemeClr val="accent6"/>
            </a:solidFill>
            <a:ln>
              <a:noFill/>
            </a:ln>
            <a:effectLst/>
          </c:spPr>
          <c:invertIfNegative val="0"/>
          <c:cat>
            <c:strRef>
              <c:f>[1]REPORT_RANKING!$A$16:$A$23</c:f>
              <c:strCache>
                <c:ptCount val="8"/>
                <c:pt idx="0">
                  <c:v>Perfromance based Duct renovation</c:v>
                </c:pt>
                <c:pt idx="1">
                  <c:v>Plug in space heating heat pumps (micro heat pumps)</c:v>
                </c:pt>
                <c:pt idx="2">
                  <c:v>FDD for existing HVAC systems</c:v>
                </c:pt>
                <c:pt idx="3">
                  <c:v>Advanced buildings control (replaces 55 and 154)</c:v>
                </c:pt>
                <c:pt idx="4">
                  <c:v>Cold climate commercial rooftop units </c:v>
                </c:pt>
                <c:pt idx="5">
                  <c:v>High Temperature Heat pump (industrial)</c:v>
                </c:pt>
                <c:pt idx="6">
                  <c:v>Displacement ventilation technology</c:v>
                </c:pt>
                <c:pt idx="7">
                  <c:v>Aerosol sealant to reduce multi-unit dwelling envelope air leakage</c:v>
                </c:pt>
              </c:strCache>
            </c:strRef>
          </c:cat>
          <c:val>
            <c:numRef>
              <c:f>[1]REPORT_RANKING!$G$16:$G$23</c:f>
              <c:numCache>
                <c:formatCode>General</c:formatCode>
                <c:ptCount val="8"/>
                <c:pt idx="0">
                  <c:v>0.30000000000000004</c:v>
                </c:pt>
                <c:pt idx="1">
                  <c:v>0.5</c:v>
                </c:pt>
                <c:pt idx="2">
                  <c:v>0.30000000000000004</c:v>
                </c:pt>
                <c:pt idx="3">
                  <c:v>0.5</c:v>
                </c:pt>
                <c:pt idx="4">
                  <c:v>0.2</c:v>
                </c:pt>
                <c:pt idx="5">
                  <c:v>0.5</c:v>
                </c:pt>
                <c:pt idx="6">
                  <c:v>0.5</c:v>
                </c:pt>
                <c:pt idx="7">
                  <c:v>0.4</c:v>
                </c:pt>
              </c:numCache>
            </c:numRef>
          </c:val>
          <c:extLst>
            <c:ext xmlns:c16="http://schemas.microsoft.com/office/drawing/2014/chart" uri="{C3380CC4-5D6E-409C-BE32-E72D297353CC}">
              <c16:uniqueId val="{00000004-6606-4552-BCDA-82A0F093C187}"/>
            </c:ext>
          </c:extLst>
        </c:ser>
        <c:ser>
          <c:idx val="6"/>
          <c:order val="6"/>
          <c:tx>
            <c:strRef>
              <c:f>'[CT EEB X2227 - New Measures - clean.xlsx]REPORT_RANKING'!$H$15</c:f>
              <c:strCache>
                <c:ptCount val="1"/>
                <c:pt idx="0">
                  <c:v>Lifetime savings</c:v>
                </c:pt>
              </c:strCache>
            </c:strRef>
          </c:tx>
          <c:spPr>
            <a:solidFill>
              <a:schemeClr val="accent1">
                <a:lumMod val="60000"/>
              </a:schemeClr>
            </a:solidFill>
            <a:ln>
              <a:noFill/>
            </a:ln>
            <a:effectLst/>
          </c:spPr>
          <c:invertIfNegative val="0"/>
          <c:cat>
            <c:strRef>
              <c:f>[1]REPORT_RANKING!$A$16:$A$23</c:f>
              <c:strCache>
                <c:ptCount val="8"/>
                <c:pt idx="0">
                  <c:v>Perfromance based Duct renovation</c:v>
                </c:pt>
                <c:pt idx="1">
                  <c:v>Plug in space heating heat pumps (micro heat pumps)</c:v>
                </c:pt>
                <c:pt idx="2">
                  <c:v>FDD for existing HVAC systems</c:v>
                </c:pt>
                <c:pt idx="3">
                  <c:v>Advanced buildings control (replaces 55 and 154)</c:v>
                </c:pt>
                <c:pt idx="4">
                  <c:v>Cold climate commercial rooftop units </c:v>
                </c:pt>
                <c:pt idx="5">
                  <c:v>High Temperature Heat pump (industrial)</c:v>
                </c:pt>
                <c:pt idx="6">
                  <c:v>Displacement ventilation technology</c:v>
                </c:pt>
                <c:pt idx="7">
                  <c:v>Aerosol sealant to reduce multi-unit dwelling envelope air leakage</c:v>
                </c:pt>
              </c:strCache>
            </c:strRef>
          </c:cat>
          <c:val>
            <c:numRef>
              <c:f>[1]REPORT_RANKING!$H$16:$H$23</c:f>
              <c:numCache>
                <c:formatCode>General</c:formatCode>
                <c:ptCount val="8"/>
                <c:pt idx="0">
                  <c:v>0.35</c:v>
                </c:pt>
                <c:pt idx="1">
                  <c:v>0.7</c:v>
                </c:pt>
                <c:pt idx="2">
                  <c:v>0.35</c:v>
                </c:pt>
                <c:pt idx="3">
                  <c:v>1.0499999999999998</c:v>
                </c:pt>
                <c:pt idx="4">
                  <c:v>1.0499999999999998</c:v>
                </c:pt>
                <c:pt idx="5" formatCode="0.000">
                  <c:v>1.75</c:v>
                </c:pt>
                <c:pt idx="6">
                  <c:v>1.4</c:v>
                </c:pt>
                <c:pt idx="7">
                  <c:v>1.4</c:v>
                </c:pt>
              </c:numCache>
            </c:numRef>
          </c:val>
          <c:extLst>
            <c:ext xmlns:c16="http://schemas.microsoft.com/office/drawing/2014/chart" uri="{C3380CC4-5D6E-409C-BE32-E72D297353CC}">
              <c16:uniqueId val="{00000005-6606-4552-BCDA-82A0F093C187}"/>
            </c:ext>
          </c:extLst>
        </c:ser>
        <c:dLbls>
          <c:showLegendKey val="0"/>
          <c:showVal val="0"/>
          <c:showCatName val="0"/>
          <c:showSerName val="0"/>
          <c:showPercent val="0"/>
          <c:showBubbleSize val="0"/>
        </c:dLbls>
        <c:gapWidth val="150"/>
        <c:overlap val="100"/>
        <c:axId val="659842447"/>
        <c:axId val="659839087"/>
        <c:extLst>
          <c:ext xmlns:c15="http://schemas.microsoft.com/office/drawing/2012/chart" uri="{02D57815-91ED-43cb-92C2-25804820EDAC}">
            <c15:filteredBarSeries>
              <c15:ser>
                <c:idx val="0"/>
                <c:order val="0"/>
                <c:tx>
                  <c:strRef>
                    <c:extLst>
                      <c:ext uri="{02D57815-91ED-43cb-92C2-25804820EDAC}">
                        <c15:formulaRef>
                          <c15:sqref>'[CT EEB X2227 - New Measures - clean.xlsx]REPORT_RANKING'!$B$15</c15:sqref>
                        </c15:formulaRef>
                      </c:ext>
                    </c:extLst>
                    <c:strCache>
                      <c:ptCount val="1"/>
                      <c:pt idx="0">
                        <c:v>Final score</c:v>
                      </c:pt>
                    </c:strCache>
                  </c:strRef>
                </c:tx>
                <c:spPr>
                  <a:solidFill>
                    <a:schemeClr val="accent1"/>
                  </a:solidFill>
                  <a:ln>
                    <a:noFill/>
                  </a:ln>
                  <a:effectLst/>
                </c:spPr>
                <c:invertIfNegative val="0"/>
                <c:cat>
                  <c:strRef>
                    <c:extLst>
                      <c:ext uri="{02D57815-91ED-43cb-92C2-25804820EDAC}">
                        <c15:formulaRef>
                          <c15:sqref>[1]REPORT_RANKING!$A$16:$A$23</c15:sqref>
                        </c15:formulaRef>
                      </c:ext>
                    </c:extLst>
                    <c:strCache>
                      <c:ptCount val="8"/>
                      <c:pt idx="0">
                        <c:v>Perfromance based Duct renovation</c:v>
                      </c:pt>
                      <c:pt idx="1">
                        <c:v>Plug in space heating heat pumps (micro heat pumps)</c:v>
                      </c:pt>
                      <c:pt idx="2">
                        <c:v>FDD for existing HVAC systems</c:v>
                      </c:pt>
                      <c:pt idx="3">
                        <c:v>Advanced buildings control (replaces 55 and 154)</c:v>
                      </c:pt>
                      <c:pt idx="4">
                        <c:v>Cold climate commercial rooftop units </c:v>
                      </c:pt>
                      <c:pt idx="5">
                        <c:v>High Temperature Heat pump (industrial)</c:v>
                      </c:pt>
                      <c:pt idx="6">
                        <c:v>Displacement ventilation technology</c:v>
                      </c:pt>
                      <c:pt idx="7">
                        <c:v>Aerosol sealant to reduce multi-unit dwelling envelope air leakage</c:v>
                      </c:pt>
                    </c:strCache>
                  </c:strRef>
                </c:cat>
                <c:val>
                  <c:numRef>
                    <c:extLst>
                      <c:ext uri="{02D57815-91ED-43cb-92C2-25804820EDAC}">
                        <c15:formulaRef>
                          <c15:sqref>[1]REPORT_RANKING!$B$16:$B$23</c15:sqref>
                        </c15:formulaRef>
                      </c:ext>
                    </c:extLst>
                    <c:numCache>
                      <c:formatCode>General</c:formatCode>
                      <c:ptCount val="8"/>
                      <c:pt idx="0">
                        <c:v>2.65</c:v>
                      </c:pt>
                      <c:pt idx="1">
                        <c:v>3.05</c:v>
                      </c:pt>
                      <c:pt idx="2">
                        <c:v>3.15</c:v>
                      </c:pt>
                      <c:pt idx="3">
                        <c:v>3.5</c:v>
                      </c:pt>
                      <c:pt idx="4">
                        <c:v>3.6</c:v>
                      </c:pt>
                      <c:pt idx="5">
                        <c:v>3.75</c:v>
                      </c:pt>
                      <c:pt idx="6">
                        <c:v>3.8</c:v>
                      </c:pt>
                      <c:pt idx="7">
                        <c:v>4</c:v>
                      </c:pt>
                    </c:numCache>
                  </c:numRef>
                </c:val>
                <c:extLst>
                  <c:ext xmlns:c16="http://schemas.microsoft.com/office/drawing/2014/chart" uri="{C3380CC4-5D6E-409C-BE32-E72D297353CC}">
                    <c16:uniqueId val="{00000006-6606-4552-BCDA-82A0F093C187}"/>
                  </c:ext>
                </c:extLst>
              </c15:ser>
            </c15:filteredBarSeries>
          </c:ext>
        </c:extLst>
      </c:barChart>
      <c:catAx>
        <c:axId val="6598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839087"/>
        <c:crosses val="autoZero"/>
        <c:auto val="1"/>
        <c:lblAlgn val="ctr"/>
        <c:lblOffset val="100"/>
        <c:noMultiLvlLbl val="0"/>
      </c:catAx>
      <c:valAx>
        <c:axId val="659839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842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Measure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1"/>
          <c:order val="1"/>
          <c:tx>
            <c:strRef>
              <c:f>'Target Measures Ranking'!$K$19</c:f>
              <c:strCache>
                <c:ptCount val="1"/>
                <c:pt idx="0">
                  <c:v>Applicability</c:v>
                </c:pt>
              </c:strCache>
            </c:strRef>
          </c:tx>
          <c:spPr>
            <a:solidFill>
              <a:schemeClr val="accent2"/>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Ranking'!$K$20:$K$27</c:f>
              <c:numCache>
                <c:formatCode>General</c:formatCode>
                <c:ptCount val="8"/>
                <c:pt idx="0">
                  <c:v>0.75</c:v>
                </c:pt>
                <c:pt idx="1">
                  <c:v>0.75</c:v>
                </c:pt>
                <c:pt idx="2">
                  <c:v>0.75</c:v>
                </c:pt>
                <c:pt idx="3">
                  <c:v>0.75</c:v>
                </c:pt>
                <c:pt idx="4">
                  <c:v>0.75</c:v>
                </c:pt>
                <c:pt idx="5">
                  <c:v>0.75</c:v>
                </c:pt>
                <c:pt idx="6">
                  <c:v>0.75</c:v>
                </c:pt>
                <c:pt idx="7">
                  <c:v>0.75</c:v>
                </c:pt>
              </c:numCache>
            </c:numRef>
          </c:val>
          <c:extLst>
            <c:ext xmlns:c16="http://schemas.microsoft.com/office/drawing/2014/chart" uri="{C3380CC4-5D6E-409C-BE32-E72D297353CC}">
              <c16:uniqueId val="{00000000-F67E-44F2-A8CE-BFFD0DAE6D86}"/>
            </c:ext>
          </c:extLst>
        </c:ser>
        <c:ser>
          <c:idx val="2"/>
          <c:order val="2"/>
          <c:tx>
            <c:strRef>
              <c:f>'Target Measures Ranking'!$L$19</c:f>
              <c:strCache>
                <c:ptCount val="1"/>
                <c:pt idx="0">
                  <c:v>Track Record</c:v>
                </c:pt>
              </c:strCache>
            </c:strRef>
          </c:tx>
          <c:spPr>
            <a:solidFill>
              <a:schemeClr val="accent3"/>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Ranking'!$L$20:$L$27</c:f>
              <c:numCache>
                <c:formatCode>General</c:formatCode>
                <c:ptCount val="8"/>
                <c:pt idx="0">
                  <c:v>0.2</c:v>
                </c:pt>
                <c:pt idx="1">
                  <c:v>0.15000000000000002</c:v>
                </c:pt>
                <c:pt idx="2">
                  <c:v>0.1</c:v>
                </c:pt>
                <c:pt idx="3">
                  <c:v>0.1</c:v>
                </c:pt>
                <c:pt idx="4">
                  <c:v>0.05</c:v>
                </c:pt>
                <c:pt idx="5">
                  <c:v>0.1</c:v>
                </c:pt>
                <c:pt idx="6">
                  <c:v>0.1</c:v>
                </c:pt>
                <c:pt idx="7">
                  <c:v>0.05</c:v>
                </c:pt>
              </c:numCache>
            </c:numRef>
          </c:val>
          <c:extLst>
            <c:ext xmlns:c16="http://schemas.microsoft.com/office/drawing/2014/chart" uri="{C3380CC4-5D6E-409C-BE32-E72D297353CC}">
              <c16:uniqueId val="{00000001-F67E-44F2-A8CE-BFFD0DAE6D86}"/>
            </c:ext>
          </c:extLst>
        </c:ser>
        <c:ser>
          <c:idx val="3"/>
          <c:order val="3"/>
          <c:tx>
            <c:strRef>
              <c:f>'Target Measures Ranking'!$M$19</c:f>
              <c:strCache>
                <c:ptCount val="1"/>
                <c:pt idx="0">
                  <c:v>Time Horizon</c:v>
                </c:pt>
              </c:strCache>
            </c:strRef>
          </c:tx>
          <c:spPr>
            <a:solidFill>
              <a:schemeClr val="accent4"/>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Ranking'!$M$20:$M$27</c:f>
              <c:numCache>
                <c:formatCode>General</c:formatCode>
                <c:ptCount val="8"/>
                <c:pt idx="0">
                  <c:v>0.5</c:v>
                </c:pt>
                <c:pt idx="1">
                  <c:v>0.5</c:v>
                </c:pt>
                <c:pt idx="2">
                  <c:v>0.4</c:v>
                </c:pt>
                <c:pt idx="3">
                  <c:v>0.5</c:v>
                </c:pt>
                <c:pt idx="4">
                  <c:v>0.4</c:v>
                </c:pt>
                <c:pt idx="5">
                  <c:v>0.4</c:v>
                </c:pt>
                <c:pt idx="6">
                  <c:v>0.4</c:v>
                </c:pt>
                <c:pt idx="7">
                  <c:v>0.30000000000000004</c:v>
                </c:pt>
              </c:numCache>
            </c:numRef>
          </c:val>
          <c:extLst>
            <c:ext xmlns:c16="http://schemas.microsoft.com/office/drawing/2014/chart" uri="{C3380CC4-5D6E-409C-BE32-E72D297353CC}">
              <c16:uniqueId val="{00000002-F67E-44F2-A8CE-BFFD0DAE6D86}"/>
            </c:ext>
          </c:extLst>
        </c:ser>
        <c:ser>
          <c:idx val="4"/>
          <c:order val="4"/>
          <c:tx>
            <c:strRef>
              <c:f>'Target Measures Ranking'!$N$19</c:f>
              <c:strCache>
                <c:ptCount val="1"/>
                <c:pt idx="0">
                  <c:v>Market Breadth</c:v>
                </c:pt>
              </c:strCache>
            </c:strRef>
          </c:tx>
          <c:spPr>
            <a:solidFill>
              <a:schemeClr val="accent5"/>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Ranking'!$N$20:$N$27</c:f>
              <c:numCache>
                <c:formatCode>General</c:formatCode>
                <c:ptCount val="8"/>
                <c:pt idx="0">
                  <c:v>0.75</c:v>
                </c:pt>
                <c:pt idx="1">
                  <c:v>0.5</c:v>
                </c:pt>
                <c:pt idx="2">
                  <c:v>0.25</c:v>
                </c:pt>
                <c:pt idx="3">
                  <c:v>1</c:v>
                </c:pt>
                <c:pt idx="4">
                  <c:v>0.75</c:v>
                </c:pt>
                <c:pt idx="5">
                  <c:v>1.25</c:v>
                </c:pt>
                <c:pt idx="6">
                  <c:v>0.75</c:v>
                </c:pt>
                <c:pt idx="7">
                  <c:v>0.75</c:v>
                </c:pt>
              </c:numCache>
            </c:numRef>
          </c:val>
          <c:extLst>
            <c:ext xmlns:c16="http://schemas.microsoft.com/office/drawing/2014/chart" uri="{C3380CC4-5D6E-409C-BE32-E72D297353CC}">
              <c16:uniqueId val="{00000003-F67E-44F2-A8CE-BFFD0DAE6D86}"/>
            </c:ext>
          </c:extLst>
        </c:ser>
        <c:ser>
          <c:idx val="5"/>
          <c:order val="5"/>
          <c:tx>
            <c:strRef>
              <c:f>'Target Measures Ranking'!$O$19</c:f>
              <c:strCache>
                <c:ptCount val="1"/>
                <c:pt idx="0">
                  <c:v>Cost-Effectiveness</c:v>
                </c:pt>
              </c:strCache>
            </c:strRef>
          </c:tx>
          <c:spPr>
            <a:solidFill>
              <a:schemeClr val="accent6"/>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Ranking'!$O$20:$O$27</c:f>
              <c:numCache>
                <c:formatCode>General</c:formatCode>
                <c:ptCount val="8"/>
                <c:pt idx="0">
                  <c:v>0.4</c:v>
                </c:pt>
                <c:pt idx="1">
                  <c:v>0.5</c:v>
                </c:pt>
                <c:pt idx="2">
                  <c:v>0.5</c:v>
                </c:pt>
                <c:pt idx="3">
                  <c:v>0.2</c:v>
                </c:pt>
                <c:pt idx="4">
                  <c:v>0.5</c:v>
                </c:pt>
                <c:pt idx="5">
                  <c:v>0.30000000000000004</c:v>
                </c:pt>
                <c:pt idx="6">
                  <c:v>0.30000000000000004</c:v>
                </c:pt>
                <c:pt idx="7">
                  <c:v>0.30000000000000004</c:v>
                </c:pt>
              </c:numCache>
            </c:numRef>
          </c:val>
          <c:extLst>
            <c:ext xmlns:c16="http://schemas.microsoft.com/office/drawing/2014/chart" uri="{C3380CC4-5D6E-409C-BE32-E72D297353CC}">
              <c16:uniqueId val="{00000004-F67E-44F2-A8CE-BFFD0DAE6D86}"/>
            </c:ext>
          </c:extLst>
        </c:ser>
        <c:ser>
          <c:idx val="6"/>
          <c:order val="6"/>
          <c:tx>
            <c:strRef>
              <c:f>'Target Measures Ranking'!$P$19</c:f>
              <c:strCache>
                <c:ptCount val="1"/>
                <c:pt idx="0">
                  <c:v>Lifetime savings</c:v>
                </c:pt>
              </c:strCache>
            </c:strRef>
          </c:tx>
          <c:spPr>
            <a:solidFill>
              <a:schemeClr val="accent1">
                <a:lumMod val="60000"/>
              </a:schemeClr>
            </a:solidFill>
            <a:ln>
              <a:noFill/>
            </a:ln>
            <a:effectLst/>
          </c:spPr>
          <c:invertIfNegative val="0"/>
          <c:cat>
            <c:strRef>
              <c:f>'Target Measures Ranking'!$I$20:$I$27</c:f>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f>'Target Measures Ranking'!$P$20:$P$27</c:f>
              <c:numCache>
                <c:formatCode>General</c:formatCode>
                <c:ptCount val="8"/>
                <c:pt idx="0">
                  <c:v>1.4</c:v>
                </c:pt>
                <c:pt idx="1">
                  <c:v>1.4</c:v>
                </c:pt>
                <c:pt idx="2">
                  <c:v>1.75</c:v>
                </c:pt>
                <c:pt idx="3">
                  <c:v>1.0499999999999998</c:v>
                </c:pt>
                <c:pt idx="4">
                  <c:v>1.0499999999999998</c:v>
                </c:pt>
                <c:pt idx="5">
                  <c:v>0.35</c:v>
                </c:pt>
                <c:pt idx="6">
                  <c:v>0.7</c:v>
                </c:pt>
                <c:pt idx="7">
                  <c:v>0.35</c:v>
                </c:pt>
              </c:numCache>
            </c:numRef>
          </c:val>
          <c:extLst>
            <c:ext xmlns:c16="http://schemas.microsoft.com/office/drawing/2014/chart" uri="{C3380CC4-5D6E-409C-BE32-E72D297353CC}">
              <c16:uniqueId val="{00000005-F67E-44F2-A8CE-BFFD0DAE6D86}"/>
            </c:ext>
          </c:extLst>
        </c:ser>
        <c:dLbls>
          <c:showLegendKey val="0"/>
          <c:showVal val="0"/>
          <c:showCatName val="0"/>
          <c:showSerName val="0"/>
          <c:showPercent val="0"/>
          <c:showBubbleSize val="0"/>
        </c:dLbls>
        <c:gapWidth val="150"/>
        <c:overlap val="100"/>
        <c:axId val="659842447"/>
        <c:axId val="659839087"/>
        <c:extLst>
          <c:ext xmlns:c15="http://schemas.microsoft.com/office/drawing/2012/chart" uri="{02D57815-91ED-43cb-92C2-25804820EDAC}">
            <c15:filteredBarSeries>
              <c15:ser>
                <c:idx val="0"/>
                <c:order val="0"/>
                <c:tx>
                  <c:strRef>
                    <c:extLst>
                      <c:ext uri="{02D57815-91ED-43cb-92C2-25804820EDAC}">
                        <c15:formulaRef>
                          <c15:sqref>'Target Measures Ranking'!$J$19</c15:sqref>
                        </c15:formulaRef>
                      </c:ext>
                    </c:extLst>
                    <c:strCache>
                      <c:ptCount val="1"/>
                      <c:pt idx="0">
                        <c:v>Final score</c:v>
                      </c:pt>
                    </c:strCache>
                  </c:strRef>
                </c:tx>
                <c:spPr>
                  <a:solidFill>
                    <a:schemeClr val="accent1"/>
                  </a:solidFill>
                  <a:ln>
                    <a:noFill/>
                  </a:ln>
                  <a:effectLst/>
                </c:spPr>
                <c:invertIfNegative val="0"/>
                <c:cat>
                  <c:strRef>
                    <c:extLst>
                      <c:ext uri="{02D57815-91ED-43cb-92C2-25804820EDAC}">
                        <c15:formulaRef>
                          <c15:sqref>'Target Measures Ranking'!$I$20:$I$27</c15:sqref>
                        </c15:formulaRef>
                      </c:ext>
                    </c:extLst>
                    <c:strCache>
                      <c:ptCount val="8"/>
                      <c:pt idx="0">
                        <c:v>Aerosol sealant to reduce multi-unit dwelling envelope air leakage</c:v>
                      </c:pt>
                      <c:pt idx="1">
                        <c:v>Displacement ventilation technology</c:v>
                      </c:pt>
                      <c:pt idx="2">
                        <c:v>High Temperature Heat pump (industrial)</c:v>
                      </c:pt>
                      <c:pt idx="3">
                        <c:v>Cold climate commercial rooftop units </c:v>
                      </c:pt>
                      <c:pt idx="4">
                        <c:v>Advanced buildings control (replaces 55 and 154)</c:v>
                      </c:pt>
                      <c:pt idx="5">
                        <c:v>FDD for existing HVAC systems</c:v>
                      </c:pt>
                      <c:pt idx="6">
                        <c:v>Perfromance based Duct renovation</c:v>
                      </c:pt>
                      <c:pt idx="7">
                        <c:v>Plug in space heating heat pumps (micro heat pumps)</c:v>
                      </c:pt>
                    </c:strCache>
                  </c:strRef>
                </c:cat>
                <c:val>
                  <c:numRef>
                    <c:extLst>
                      <c:ext uri="{02D57815-91ED-43cb-92C2-25804820EDAC}">
                        <c15:formulaRef>
                          <c15:sqref>'Target Measures Ranking'!$J$20:$J$27</c15:sqref>
                        </c15:formulaRef>
                      </c:ext>
                    </c:extLst>
                    <c:numCache>
                      <c:formatCode>General</c:formatCode>
                      <c:ptCount val="8"/>
                      <c:pt idx="0">
                        <c:v>4</c:v>
                      </c:pt>
                      <c:pt idx="1">
                        <c:v>3.8</c:v>
                      </c:pt>
                      <c:pt idx="2">
                        <c:v>3.75</c:v>
                      </c:pt>
                      <c:pt idx="3">
                        <c:v>3.6</c:v>
                      </c:pt>
                      <c:pt idx="4">
                        <c:v>3.5</c:v>
                      </c:pt>
                      <c:pt idx="5">
                        <c:v>3.15</c:v>
                      </c:pt>
                      <c:pt idx="6">
                        <c:v>3</c:v>
                      </c:pt>
                      <c:pt idx="7">
                        <c:v>2.5000000000000004</c:v>
                      </c:pt>
                    </c:numCache>
                  </c:numRef>
                </c:val>
                <c:extLst>
                  <c:ext xmlns:c16="http://schemas.microsoft.com/office/drawing/2014/chart" uri="{C3380CC4-5D6E-409C-BE32-E72D297353CC}">
                    <c16:uniqueId val="{00000006-F67E-44F2-A8CE-BFFD0DAE6D86}"/>
                  </c:ext>
                </c:extLst>
              </c15:ser>
            </c15:filteredBarSeries>
          </c:ext>
        </c:extLst>
      </c:barChart>
      <c:catAx>
        <c:axId val="6598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839087"/>
        <c:crosses val="autoZero"/>
        <c:auto val="1"/>
        <c:lblAlgn val="ctr"/>
        <c:lblOffset val="100"/>
        <c:noMultiLvlLbl val="0"/>
      </c:catAx>
      <c:valAx>
        <c:axId val="659839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842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F2F721-68A0-41BD-9905-1701F8EC4EAC}" type="doc">
      <dgm:prSet loTypeId="urn:microsoft.com/office/officeart/2005/8/layout/chevron1" loCatId="process" qsTypeId="urn:microsoft.com/office/officeart/2005/8/quickstyle/simple1" qsCatId="simple" csTypeId="urn:microsoft.com/office/officeart/2005/8/colors/accent1_2" csCatId="accent1" phldr="1"/>
      <dgm:spPr/>
    </dgm:pt>
    <dgm:pt modelId="{1B733BFA-5B4B-448E-97C3-B16D4F6C7B31}">
      <dgm:prSet phldrT="[Text]"/>
      <dgm:spPr/>
      <dgm:t>
        <a:bodyPr/>
        <a:lstStyle/>
        <a:p>
          <a:r>
            <a:rPr lang="en-CA"/>
            <a:t>Stage 1: Inventory &amp; Categorize</a:t>
          </a:r>
        </a:p>
      </dgm:t>
    </dgm:pt>
    <dgm:pt modelId="{FF9FF0CF-073D-437C-9329-493606164ACB}" type="parTrans" cxnId="{823B8C93-6F90-4F9C-A69B-E37DB7305F67}">
      <dgm:prSet/>
      <dgm:spPr/>
      <dgm:t>
        <a:bodyPr/>
        <a:lstStyle/>
        <a:p>
          <a:endParaRPr lang="en-CA"/>
        </a:p>
      </dgm:t>
    </dgm:pt>
    <dgm:pt modelId="{FB5436D2-831D-4FED-8C40-108E7E9B21A5}" type="sibTrans" cxnId="{823B8C93-6F90-4F9C-A69B-E37DB7305F67}">
      <dgm:prSet/>
      <dgm:spPr/>
      <dgm:t>
        <a:bodyPr/>
        <a:lstStyle/>
        <a:p>
          <a:endParaRPr lang="en-CA"/>
        </a:p>
      </dgm:t>
    </dgm:pt>
    <dgm:pt modelId="{9898F76D-008E-4283-81D2-B3ABA2F2181A}">
      <dgm:prSet phldrT="[Text]"/>
      <dgm:spPr/>
      <dgm:t>
        <a:bodyPr/>
        <a:lstStyle/>
        <a:p>
          <a:r>
            <a:rPr lang="en-CA"/>
            <a:t>Stage 2: Preliminary Assessment &amp; Scoring</a:t>
          </a:r>
        </a:p>
      </dgm:t>
    </dgm:pt>
    <dgm:pt modelId="{B01C9237-E4DF-4015-A8A3-4760B6643ACF}" type="parTrans" cxnId="{24FF2494-9ADA-4C68-B265-CDFE97173F6B}">
      <dgm:prSet/>
      <dgm:spPr/>
      <dgm:t>
        <a:bodyPr/>
        <a:lstStyle/>
        <a:p>
          <a:endParaRPr lang="en-CA"/>
        </a:p>
      </dgm:t>
    </dgm:pt>
    <dgm:pt modelId="{D68E9745-8923-4EF1-BF0C-DBA712E441E9}" type="sibTrans" cxnId="{24FF2494-9ADA-4C68-B265-CDFE97173F6B}">
      <dgm:prSet/>
      <dgm:spPr/>
      <dgm:t>
        <a:bodyPr/>
        <a:lstStyle/>
        <a:p>
          <a:endParaRPr lang="en-CA"/>
        </a:p>
      </dgm:t>
    </dgm:pt>
    <dgm:pt modelId="{5CA67703-93A1-471D-8AA5-D82A675A403F}">
      <dgm:prSet phldrT="[Text]"/>
      <dgm:spPr/>
      <dgm:t>
        <a:bodyPr/>
        <a:lstStyle/>
        <a:p>
          <a:r>
            <a:rPr lang="en-CA"/>
            <a:t>Stage 3: Detailed Asessment &amp; Scoring</a:t>
          </a:r>
        </a:p>
      </dgm:t>
    </dgm:pt>
    <dgm:pt modelId="{A53D2D60-BB75-4E4D-8A01-9FBC4D045826}" type="parTrans" cxnId="{040C673C-BB5F-4E6E-9D4E-86C0FAFE0868}">
      <dgm:prSet/>
      <dgm:spPr/>
      <dgm:t>
        <a:bodyPr/>
        <a:lstStyle/>
        <a:p>
          <a:endParaRPr lang="en-CA"/>
        </a:p>
      </dgm:t>
    </dgm:pt>
    <dgm:pt modelId="{23D8BD67-EA63-4EE2-A2D6-278495F6227A}" type="sibTrans" cxnId="{040C673C-BB5F-4E6E-9D4E-86C0FAFE0868}">
      <dgm:prSet/>
      <dgm:spPr/>
      <dgm:t>
        <a:bodyPr/>
        <a:lstStyle/>
        <a:p>
          <a:endParaRPr lang="en-CA"/>
        </a:p>
      </dgm:t>
    </dgm:pt>
    <dgm:pt modelId="{BD49A07E-89DD-497C-B8D5-EA296D69E3D4}" type="pres">
      <dgm:prSet presAssocID="{0EF2F721-68A0-41BD-9905-1701F8EC4EAC}" presName="Name0" presStyleCnt="0">
        <dgm:presLayoutVars>
          <dgm:dir/>
          <dgm:animLvl val="lvl"/>
          <dgm:resizeHandles val="exact"/>
        </dgm:presLayoutVars>
      </dgm:prSet>
      <dgm:spPr/>
    </dgm:pt>
    <dgm:pt modelId="{AE474856-3A14-423E-B19E-720339DAB69E}" type="pres">
      <dgm:prSet presAssocID="{1B733BFA-5B4B-448E-97C3-B16D4F6C7B31}" presName="parTxOnly" presStyleLbl="node1" presStyleIdx="0" presStyleCnt="3">
        <dgm:presLayoutVars>
          <dgm:chMax val="0"/>
          <dgm:chPref val="0"/>
          <dgm:bulletEnabled val="1"/>
        </dgm:presLayoutVars>
      </dgm:prSet>
      <dgm:spPr/>
    </dgm:pt>
    <dgm:pt modelId="{C4E0B515-42C9-4CF2-9247-E106251FDF4E}" type="pres">
      <dgm:prSet presAssocID="{FB5436D2-831D-4FED-8C40-108E7E9B21A5}" presName="parTxOnlySpace" presStyleCnt="0"/>
      <dgm:spPr/>
    </dgm:pt>
    <dgm:pt modelId="{0296684C-1655-4306-BF53-CF25CE7CC7FA}" type="pres">
      <dgm:prSet presAssocID="{9898F76D-008E-4283-81D2-B3ABA2F2181A}" presName="parTxOnly" presStyleLbl="node1" presStyleIdx="1" presStyleCnt="3">
        <dgm:presLayoutVars>
          <dgm:chMax val="0"/>
          <dgm:chPref val="0"/>
          <dgm:bulletEnabled val="1"/>
        </dgm:presLayoutVars>
      </dgm:prSet>
      <dgm:spPr/>
    </dgm:pt>
    <dgm:pt modelId="{3782FC78-5C48-4E18-A4A2-6128F3C9CCD8}" type="pres">
      <dgm:prSet presAssocID="{D68E9745-8923-4EF1-BF0C-DBA712E441E9}" presName="parTxOnlySpace" presStyleCnt="0"/>
      <dgm:spPr/>
    </dgm:pt>
    <dgm:pt modelId="{F25CFB06-189C-4C3E-A6AA-2F4DF3AC4209}" type="pres">
      <dgm:prSet presAssocID="{5CA67703-93A1-471D-8AA5-D82A675A403F}" presName="parTxOnly" presStyleLbl="node1" presStyleIdx="2" presStyleCnt="3">
        <dgm:presLayoutVars>
          <dgm:chMax val="0"/>
          <dgm:chPref val="0"/>
          <dgm:bulletEnabled val="1"/>
        </dgm:presLayoutVars>
      </dgm:prSet>
      <dgm:spPr/>
    </dgm:pt>
  </dgm:ptLst>
  <dgm:cxnLst>
    <dgm:cxn modelId="{040C673C-BB5F-4E6E-9D4E-86C0FAFE0868}" srcId="{0EF2F721-68A0-41BD-9905-1701F8EC4EAC}" destId="{5CA67703-93A1-471D-8AA5-D82A675A403F}" srcOrd="2" destOrd="0" parTransId="{A53D2D60-BB75-4E4D-8A01-9FBC4D045826}" sibTransId="{23D8BD67-EA63-4EE2-A2D6-278495F6227A}"/>
    <dgm:cxn modelId="{84023348-855C-420E-A9B9-5101AF0D7DEA}" type="presOf" srcId="{5CA67703-93A1-471D-8AA5-D82A675A403F}" destId="{F25CFB06-189C-4C3E-A6AA-2F4DF3AC4209}" srcOrd="0" destOrd="0" presId="urn:microsoft.com/office/officeart/2005/8/layout/chevron1"/>
    <dgm:cxn modelId="{90BDD455-995D-499D-A6A3-6B859FAEC94A}" type="presOf" srcId="{1B733BFA-5B4B-448E-97C3-B16D4F6C7B31}" destId="{AE474856-3A14-423E-B19E-720339DAB69E}" srcOrd="0" destOrd="0" presId="urn:microsoft.com/office/officeart/2005/8/layout/chevron1"/>
    <dgm:cxn modelId="{07E79383-0669-481B-AE00-12E9FC10A0FF}" type="presOf" srcId="{0EF2F721-68A0-41BD-9905-1701F8EC4EAC}" destId="{BD49A07E-89DD-497C-B8D5-EA296D69E3D4}" srcOrd="0" destOrd="0" presId="urn:microsoft.com/office/officeart/2005/8/layout/chevron1"/>
    <dgm:cxn modelId="{823B8C93-6F90-4F9C-A69B-E37DB7305F67}" srcId="{0EF2F721-68A0-41BD-9905-1701F8EC4EAC}" destId="{1B733BFA-5B4B-448E-97C3-B16D4F6C7B31}" srcOrd="0" destOrd="0" parTransId="{FF9FF0CF-073D-437C-9329-493606164ACB}" sibTransId="{FB5436D2-831D-4FED-8C40-108E7E9B21A5}"/>
    <dgm:cxn modelId="{24FF2494-9ADA-4C68-B265-CDFE97173F6B}" srcId="{0EF2F721-68A0-41BD-9905-1701F8EC4EAC}" destId="{9898F76D-008E-4283-81D2-B3ABA2F2181A}" srcOrd="1" destOrd="0" parTransId="{B01C9237-E4DF-4015-A8A3-4760B6643ACF}" sibTransId="{D68E9745-8923-4EF1-BF0C-DBA712E441E9}"/>
    <dgm:cxn modelId="{AD40E7E0-E17B-4847-B23E-25E48A213C83}" type="presOf" srcId="{9898F76D-008E-4283-81D2-B3ABA2F2181A}" destId="{0296684C-1655-4306-BF53-CF25CE7CC7FA}" srcOrd="0" destOrd="0" presId="urn:microsoft.com/office/officeart/2005/8/layout/chevron1"/>
    <dgm:cxn modelId="{E5D9DB6F-99C8-4E65-936F-66BB15E97672}" type="presParOf" srcId="{BD49A07E-89DD-497C-B8D5-EA296D69E3D4}" destId="{AE474856-3A14-423E-B19E-720339DAB69E}" srcOrd="0" destOrd="0" presId="urn:microsoft.com/office/officeart/2005/8/layout/chevron1"/>
    <dgm:cxn modelId="{B6892A9D-E53A-47AE-B846-E8A2B637AA0C}" type="presParOf" srcId="{BD49A07E-89DD-497C-B8D5-EA296D69E3D4}" destId="{C4E0B515-42C9-4CF2-9247-E106251FDF4E}" srcOrd="1" destOrd="0" presId="urn:microsoft.com/office/officeart/2005/8/layout/chevron1"/>
    <dgm:cxn modelId="{6CAA552C-DA75-4447-90AE-70FDEAD658C1}" type="presParOf" srcId="{BD49A07E-89DD-497C-B8D5-EA296D69E3D4}" destId="{0296684C-1655-4306-BF53-CF25CE7CC7FA}" srcOrd="2" destOrd="0" presId="urn:microsoft.com/office/officeart/2005/8/layout/chevron1"/>
    <dgm:cxn modelId="{298614A3-EB9E-46FD-B349-A04FFC7E9F69}" type="presParOf" srcId="{BD49A07E-89DD-497C-B8D5-EA296D69E3D4}" destId="{3782FC78-5C48-4E18-A4A2-6128F3C9CCD8}" srcOrd="3" destOrd="0" presId="urn:microsoft.com/office/officeart/2005/8/layout/chevron1"/>
    <dgm:cxn modelId="{3CEEBAFD-6371-4F44-B0E5-1E4CE4110DAE}" type="presParOf" srcId="{BD49A07E-89DD-497C-B8D5-EA296D69E3D4}" destId="{F25CFB06-189C-4C3E-A6AA-2F4DF3AC4209}" srcOrd="4"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F2F721-68A0-41BD-9905-1701F8EC4EAC}" type="doc">
      <dgm:prSet loTypeId="urn:microsoft.com/office/officeart/2005/8/layout/chevron1" loCatId="process" qsTypeId="urn:microsoft.com/office/officeart/2005/8/quickstyle/simple1" qsCatId="simple" csTypeId="urn:microsoft.com/office/officeart/2005/8/colors/accent1_2" csCatId="accent1" phldr="1"/>
      <dgm:spPr/>
    </dgm:pt>
    <dgm:pt modelId="{1B733BFA-5B4B-448E-97C3-B16D4F6C7B31}">
      <dgm:prSet phldrT="[Text]"/>
      <dgm:spPr/>
      <dgm:t>
        <a:bodyPr/>
        <a:lstStyle/>
        <a:p>
          <a:r>
            <a:rPr lang="en-CA"/>
            <a:t>Stage 1: Inventory and Categorize</a:t>
          </a:r>
        </a:p>
      </dgm:t>
    </dgm:pt>
    <dgm:pt modelId="{FF9FF0CF-073D-437C-9329-493606164ACB}" type="parTrans" cxnId="{823B8C93-6F90-4F9C-A69B-E37DB7305F67}">
      <dgm:prSet/>
      <dgm:spPr/>
      <dgm:t>
        <a:bodyPr/>
        <a:lstStyle/>
        <a:p>
          <a:endParaRPr lang="en-CA"/>
        </a:p>
      </dgm:t>
    </dgm:pt>
    <dgm:pt modelId="{FB5436D2-831D-4FED-8C40-108E7E9B21A5}" type="sibTrans" cxnId="{823B8C93-6F90-4F9C-A69B-E37DB7305F67}">
      <dgm:prSet/>
      <dgm:spPr/>
      <dgm:t>
        <a:bodyPr/>
        <a:lstStyle/>
        <a:p>
          <a:endParaRPr lang="en-CA"/>
        </a:p>
      </dgm:t>
    </dgm:pt>
    <dgm:pt modelId="{9898F76D-008E-4283-81D2-B3ABA2F2181A}">
      <dgm:prSet phldrT="[Text]"/>
      <dgm:spPr/>
      <dgm:t>
        <a:bodyPr/>
        <a:lstStyle/>
        <a:p>
          <a:r>
            <a:rPr lang="en-CA"/>
            <a:t>Stage 2: Preliminary Assessment and Scoring</a:t>
          </a:r>
        </a:p>
      </dgm:t>
    </dgm:pt>
    <dgm:pt modelId="{B01C9237-E4DF-4015-A8A3-4760B6643ACF}" type="parTrans" cxnId="{24FF2494-9ADA-4C68-B265-CDFE97173F6B}">
      <dgm:prSet/>
      <dgm:spPr/>
      <dgm:t>
        <a:bodyPr/>
        <a:lstStyle/>
        <a:p>
          <a:endParaRPr lang="en-CA"/>
        </a:p>
      </dgm:t>
    </dgm:pt>
    <dgm:pt modelId="{D68E9745-8923-4EF1-BF0C-DBA712E441E9}" type="sibTrans" cxnId="{24FF2494-9ADA-4C68-B265-CDFE97173F6B}">
      <dgm:prSet/>
      <dgm:spPr/>
      <dgm:t>
        <a:bodyPr/>
        <a:lstStyle/>
        <a:p>
          <a:endParaRPr lang="en-CA"/>
        </a:p>
      </dgm:t>
    </dgm:pt>
    <dgm:pt modelId="{5CA67703-93A1-471D-8AA5-D82A675A403F}">
      <dgm:prSet phldrT="[Text]"/>
      <dgm:spPr/>
      <dgm:t>
        <a:bodyPr/>
        <a:lstStyle/>
        <a:p>
          <a:r>
            <a:rPr lang="en-CA"/>
            <a:t>Stage 3: Detailed Assessment and Scoring</a:t>
          </a:r>
        </a:p>
      </dgm:t>
    </dgm:pt>
    <dgm:pt modelId="{A53D2D60-BB75-4E4D-8A01-9FBC4D045826}" type="parTrans" cxnId="{040C673C-BB5F-4E6E-9D4E-86C0FAFE0868}">
      <dgm:prSet/>
      <dgm:spPr/>
      <dgm:t>
        <a:bodyPr/>
        <a:lstStyle/>
        <a:p>
          <a:endParaRPr lang="en-CA"/>
        </a:p>
      </dgm:t>
    </dgm:pt>
    <dgm:pt modelId="{23D8BD67-EA63-4EE2-A2D6-278495F6227A}" type="sibTrans" cxnId="{040C673C-BB5F-4E6E-9D4E-86C0FAFE0868}">
      <dgm:prSet/>
      <dgm:spPr/>
      <dgm:t>
        <a:bodyPr/>
        <a:lstStyle/>
        <a:p>
          <a:endParaRPr lang="en-CA"/>
        </a:p>
      </dgm:t>
    </dgm:pt>
    <dgm:pt modelId="{BD49A07E-89DD-497C-B8D5-EA296D69E3D4}" type="pres">
      <dgm:prSet presAssocID="{0EF2F721-68A0-41BD-9905-1701F8EC4EAC}" presName="Name0" presStyleCnt="0">
        <dgm:presLayoutVars>
          <dgm:dir/>
          <dgm:animLvl val="lvl"/>
          <dgm:resizeHandles val="exact"/>
        </dgm:presLayoutVars>
      </dgm:prSet>
      <dgm:spPr/>
    </dgm:pt>
    <dgm:pt modelId="{AE474856-3A14-423E-B19E-720339DAB69E}" type="pres">
      <dgm:prSet presAssocID="{1B733BFA-5B4B-448E-97C3-B16D4F6C7B31}" presName="parTxOnly" presStyleLbl="node1" presStyleIdx="0" presStyleCnt="3">
        <dgm:presLayoutVars>
          <dgm:chMax val="0"/>
          <dgm:chPref val="0"/>
          <dgm:bulletEnabled val="1"/>
        </dgm:presLayoutVars>
      </dgm:prSet>
      <dgm:spPr/>
    </dgm:pt>
    <dgm:pt modelId="{C4E0B515-42C9-4CF2-9247-E106251FDF4E}" type="pres">
      <dgm:prSet presAssocID="{FB5436D2-831D-4FED-8C40-108E7E9B21A5}" presName="parTxOnlySpace" presStyleCnt="0"/>
      <dgm:spPr/>
    </dgm:pt>
    <dgm:pt modelId="{0296684C-1655-4306-BF53-CF25CE7CC7FA}" type="pres">
      <dgm:prSet presAssocID="{9898F76D-008E-4283-81D2-B3ABA2F2181A}" presName="parTxOnly" presStyleLbl="node1" presStyleIdx="1" presStyleCnt="3">
        <dgm:presLayoutVars>
          <dgm:chMax val="0"/>
          <dgm:chPref val="0"/>
          <dgm:bulletEnabled val="1"/>
        </dgm:presLayoutVars>
      </dgm:prSet>
      <dgm:spPr/>
    </dgm:pt>
    <dgm:pt modelId="{3782FC78-5C48-4E18-A4A2-6128F3C9CCD8}" type="pres">
      <dgm:prSet presAssocID="{D68E9745-8923-4EF1-BF0C-DBA712E441E9}" presName="parTxOnlySpace" presStyleCnt="0"/>
      <dgm:spPr/>
    </dgm:pt>
    <dgm:pt modelId="{F25CFB06-189C-4C3E-A6AA-2F4DF3AC4209}" type="pres">
      <dgm:prSet presAssocID="{5CA67703-93A1-471D-8AA5-D82A675A403F}" presName="parTxOnly" presStyleLbl="node1" presStyleIdx="2" presStyleCnt="3">
        <dgm:presLayoutVars>
          <dgm:chMax val="0"/>
          <dgm:chPref val="0"/>
          <dgm:bulletEnabled val="1"/>
        </dgm:presLayoutVars>
      </dgm:prSet>
      <dgm:spPr/>
    </dgm:pt>
  </dgm:ptLst>
  <dgm:cxnLst>
    <dgm:cxn modelId="{040C673C-BB5F-4E6E-9D4E-86C0FAFE0868}" srcId="{0EF2F721-68A0-41BD-9905-1701F8EC4EAC}" destId="{5CA67703-93A1-471D-8AA5-D82A675A403F}" srcOrd="2" destOrd="0" parTransId="{A53D2D60-BB75-4E4D-8A01-9FBC4D045826}" sibTransId="{23D8BD67-EA63-4EE2-A2D6-278495F6227A}"/>
    <dgm:cxn modelId="{84023348-855C-420E-A9B9-5101AF0D7DEA}" type="presOf" srcId="{5CA67703-93A1-471D-8AA5-D82A675A403F}" destId="{F25CFB06-189C-4C3E-A6AA-2F4DF3AC4209}" srcOrd="0" destOrd="0" presId="urn:microsoft.com/office/officeart/2005/8/layout/chevron1"/>
    <dgm:cxn modelId="{90BDD455-995D-499D-A6A3-6B859FAEC94A}" type="presOf" srcId="{1B733BFA-5B4B-448E-97C3-B16D4F6C7B31}" destId="{AE474856-3A14-423E-B19E-720339DAB69E}" srcOrd="0" destOrd="0" presId="urn:microsoft.com/office/officeart/2005/8/layout/chevron1"/>
    <dgm:cxn modelId="{07E79383-0669-481B-AE00-12E9FC10A0FF}" type="presOf" srcId="{0EF2F721-68A0-41BD-9905-1701F8EC4EAC}" destId="{BD49A07E-89DD-497C-B8D5-EA296D69E3D4}" srcOrd="0" destOrd="0" presId="urn:microsoft.com/office/officeart/2005/8/layout/chevron1"/>
    <dgm:cxn modelId="{823B8C93-6F90-4F9C-A69B-E37DB7305F67}" srcId="{0EF2F721-68A0-41BD-9905-1701F8EC4EAC}" destId="{1B733BFA-5B4B-448E-97C3-B16D4F6C7B31}" srcOrd="0" destOrd="0" parTransId="{FF9FF0CF-073D-437C-9329-493606164ACB}" sibTransId="{FB5436D2-831D-4FED-8C40-108E7E9B21A5}"/>
    <dgm:cxn modelId="{24FF2494-9ADA-4C68-B265-CDFE97173F6B}" srcId="{0EF2F721-68A0-41BD-9905-1701F8EC4EAC}" destId="{9898F76D-008E-4283-81D2-B3ABA2F2181A}" srcOrd="1" destOrd="0" parTransId="{B01C9237-E4DF-4015-A8A3-4760B6643ACF}" sibTransId="{D68E9745-8923-4EF1-BF0C-DBA712E441E9}"/>
    <dgm:cxn modelId="{AD40E7E0-E17B-4847-B23E-25E48A213C83}" type="presOf" srcId="{9898F76D-008E-4283-81D2-B3ABA2F2181A}" destId="{0296684C-1655-4306-BF53-CF25CE7CC7FA}" srcOrd="0" destOrd="0" presId="urn:microsoft.com/office/officeart/2005/8/layout/chevron1"/>
    <dgm:cxn modelId="{E5D9DB6F-99C8-4E65-936F-66BB15E97672}" type="presParOf" srcId="{BD49A07E-89DD-497C-B8D5-EA296D69E3D4}" destId="{AE474856-3A14-423E-B19E-720339DAB69E}" srcOrd="0" destOrd="0" presId="urn:microsoft.com/office/officeart/2005/8/layout/chevron1"/>
    <dgm:cxn modelId="{B6892A9D-E53A-47AE-B846-E8A2B637AA0C}" type="presParOf" srcId="{BD49A07E-89DD-497C-B8D5-EA296D69E3D4}" destId="{C4E0B515-42C9-4CF2-9247-E106251FDF4E}" srcOrd="1" destOrd="0" presId="urn:microsoft.com/office/officeart/2005/8/layout/chevron1"/>
    <dgm:cxn modelId="{6CAA552C-DA75-4447-90AE-70FDEAD658C1}" type="presParOf" srcId="{BD49A07E-89DD-497C-B8D5-EA296D69E3D4}" destId="{0296684C-1655-4306-BF53-CF25CE7CC7FA}" srcOrd="2" destOrd="0" presId="urn:microsoft.com/office/officeart/2005/8/layout/chevron1"/>
    <dgm:cxn modelId="{298614A3-EB9E-46FD-B349-A04FFC7E9F69}" type="presParOf" srcId="{BD49A07E-89DD-497C-B8D5-EA296D69E3D4}" destId="{3782FC78-5C48-4E18-A4A2-6128F3C9CCD8}" srcOrd="3" destOrd="0" presId="urn:microsoft.com/office/officeart/2005/8/layout/chevron1"/>
    <dgm:cxn modelId="{3CEEBAFD-6371-4F44-B0E5-1E4CE4110DAE}" type="presParOf" srcId="{BD49A07E-89DD-497C-B8D5-EA296D69E3D4}" destId="{F25CFB06-189C-4C3E-A6AA-2F4DF3AC4209}" srcOrd="4"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474856-3A14-423E-B19E-720339DAB69E}">
      <dsp:nvSpPr>
        <dsp:cNvPr id="0" name=""/>
        <dsp:cNvSpPr/>
      </dsp:nvSpPr>
      <dsp:spPr>
        <a:xfrm>
          <a:off x="1607"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1: Inventory &amp; Categorize</a:t>
          </a:r>
        </a:p>
      </dsp:txBody>
      <dsp:txXfrm>
        <a:off x="393263" y="235664"/>
        <a:ext cx="1174968" cy="783312"/>
      </dsp:txXfrm>
    </dsp:sp>
    <dsp:sp modelId="{0296684C-1655-4306-BF53-CF25CE7CC7FA}">
      <dsp:nvSpPr>
        <dsp:cNvPr id="0" name=""/>
        <dsp:cNvSpPr/>
      </dsp:nvSpPr>
      <dsp:spPr>
        <a:xfrm>
          <a:off x="1764059"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2: Preliminary Assessment &amp; Scoring</a:t>
          </a:r>
        </a:p>
      </dsp:txBody>
      <dsp:txXfrm>
        <a:off x="2155715" y="235664"/>
        <a:ext cx="1174968" cy="783312"/>
      </dsp:txXfrm>
    </dsp:sp>
    <dsp:sp modelId="{F25CFB06-189C-4C3E-A6AA-2F4DF3AC4209}">
      <dsp:nvSpPr>
        <dsp:cNvPr id="0" name=""/>
        <dsp:cNvSpPr/>
      </dsp:nvSpPr>
      <dsp:spPr>
        <a:xfrm>
          <a:off x="3526512"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3: Detailed Asessment &amp; Scoring</a:t>
          </a:r>
        </a:p>
      </dsp:txBody>
      <dsp:txXfrm>
        <a:off x="3918168" y="235664"/>
        <a:ext cx="1174968" cy="783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474856-3A14-423E-B19E-720339DAB69E}">
      <dsp:nvSpPr>
        <dsp:cNvPr id="0" name=""/>
        <dsp:cNvSpPr/>
      </dsp:nvSpPr>
      <dsp:spPr>
        <a:xfrm>
          <a:off x="1607"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1: Inventory and Categorize</a:t>
          </a:r>
        </a:p>
      </dsp:txBody>
      <dsp:txXfrm>
        <a:off x="393263" y="235664"/>
        <a:ext cx="1174968" cy="783312"/>
      </dsp:txXfrm>
    </dsp:sp>
    <dsp:sp modelId="{0296684C-1655-4306-BF53-CF25CE7CC7FA}">
      <dsp:nvSpPr>
        <dsp:cNvPr id="0" name=""/>
        <dsp:cNvSpPr/>
      </dsp:nvSpPr>
      <dsp:spPr>
        <a:xfrm>
          <a:off x="1764059"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2: Preliminary Assessment and Scoring</a:t>
          </a:r>
        </a:p>
      </dsp:txBody>
      <dsp:txXfrm>
        <a:off x="2155715" y="235664"/>
        <a:ext cx="1174968" cy="783312"/>
      </dsp:txXfrm>
    </dsp:sp>
    <dsp:sp modelId="{F25CFB06-189C-4C3E-A6AA-2F4DF3AC4209}">
      <dsp:nvSpPr>
        <dsp:cNvPr id="0" name=""/>
        <dsp:cNvSpPr/>
      </dsp:nvSpPr>
      <dsp:spPr>
        <a:xfrm>
          <a:off x="3526512" y="235664"/>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kern="1200"/>
            <a:t>Stage 3: Detailed Assessment and Scoring</a:t>
          </a:r>
        </a:p>
      </dsp:txBody>
      <dsp:txXfrm>
        <a:off x="3918168" y="235664"/>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unsky">
  <a:themeElements>
    <a:clrScheme name="Dunsky 2021">
      <a:dk1>
        <a:srgbClr val="000000"/>
      </a:dk1>
      <a:lt1>
        <a:srgbClr val="FFFFFF"/>
      </a:lt1>
      <a:dk2>
        <a:srgbClr val="2B2929"/>
      </a:dk2>
      <a:lt2>
        <a:srgbClr val="FFFFFF"/>
      </a:lt2>
      <a:accent1>
        <a:srgbClr val="013766"/>
      </a:accent1>
      <a:accent2>
        <a:srgbClr val="57B9E9"/>
      </a:accent2>
      <a:accent3>
        <a:srgbClr val="3F9793"/>
      </a:accent3>
      <a:accent4>
        <a:srgbClr val="FFC000"/>
      </a:accent4>
      <a:accent5>
        <a:srgbClr val="FF9933"/>
      </a:accent5>
      <a:accent6>
        <a:srgbClr val="FF5B11"/>
      </a:accent6>
      <a:hlink>
        <a:srgbClr val="3F9793"/>
      </a:hlink>
      <a:folHlink>
        <a:srgbClr val="954F72"/>
      </a:folHlink>
    </a:clrScheme>
    <a:fontScheme name="Dunsky">
      <a:majorFont>
        <a:latin typeface="Century Gothic Bold"/>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unsky" id="{42B07397-8DAF-4FFA-AABA-B5979BBF55D4}" vid="{FC8A5C3D-035F-4F35-ACFC-3AB9BB912A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6F60E1E1C2DB4484432F30B2017253" ma:contentTypeVersion="8" ma:contentTypeDescription="Create a new document." ma:contentTypeScope="" ma:versionID="79f3d60304f1aab3c93a962cdd253935">
  <xsd:schema xmlns:xsd="http://www.w3.org/2001/XMLSchema" xmlns:xs="http://www.w3.org/2001/XMLSchema" xmlns:p="http://schemas.microsoft.com/office/2006/metadata/properties" xmlns:ns2="cc48b17b-104d-49fe-a6a3-db662a44f4dd" xmlns:ns3="051c6d2b-fa89-48c9-8c1e-4f29ffc8c9a9" targetNamespace="http://schemas.microsoft.com/office/2006/metadata/properties" ma:root="true" ma:fieldsID="bf6a7dda1b01b67bdab1a295346af734" ns2:_="" ns3:_="">
    <xsd:import namespace="cc48b17b-104d-49fe-a6a3-db662a44f4dd"/>
    <xsd:import namespace="051c6d2b-fa89-48c9-8c1e-4f29ffc8c9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8b17b-104d-49fe-a6a3-db662a44f4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1c6d2b-fa89-48c9-8c1e-4f29ffc8c9a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6091C7-0AA1-401D-B0A7-03910EE5D94B}">
  <ds:schemaRefs>
    <ds:schemaRef ds:uri="http://schemas.openxmlformats.org/officeDocument/2006/bibliography"/>
  </ds:schemaRefs>
</ds:datastoreItem>
</file>

<file path=customXml/itemProps2.xml><?xml version="1.0" encoding="utf-8"?>
<ds:datastoreItem xmlns:ds="http://schemas.openxmlformats.org/officeDocument/2006/customXml" ds:itemID="{9DC205BA-C510-46D9-B990-8236B5F6DC76}">
  <ds:schemaRefs>
    <ds:schemaRef ds:uri="http://schemas.microsoft.com/sharepoint/v3/contenttype/forms"/>
  </ds:schemaRefs>
</ds:datastoreItem>
</file>

<file path=customXml/itemProps3.xml><?xml version="1.0" encoding="utf-8"?>
<ds:datastoreItem xmlns:ds="http://schemas.openxmlformats.org/officeDocument/2006/customXml" ds:itemID="{FE8AD0D5-220A-4F8A-A9DB-87FF45170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48b17b-104d-49fe-a6a3-db662a44f4dd"/>
    <ds:schemaRef ds:uri="051c6d2b-fa89-48c9-8c1e-4f29ffc8c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884641-FC95-48E4-8D27-4F7B320ED9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22478</Words>
  <Characters>128130</Characters>
  <Application>Microsoft Office Word</Application>
  <DocSecurity>0</DocSecurity>
  <Lines>1067</Lines>
  <Paragraphs>300</Paragraphs>
  <ScaleCrop>false</ScaleCrop>
  <Company>Dunsky Energy + Climate Advisors</Company>
  <LinksUpToDate>false</LinksUpToDate>
  <CharactersWithSpaces>150308</CharactersWithSpaces>
  <SharedDoc>false</SharedDoc>
  <HLinks>
    <vt:vector size="576" baseType="variant">
      <vt:variant>
        <vt:i4>4915274</vt:i4>
      </vt:variant>
      <vt:variant>
        <vt:i4>423</vt:i4>
      </vt:variant>
      <vt:variant>
        <vt:i4>0</vt:i4>
      </vt:variant>
      <vt:variant>
        <vt:i4>5</vt:i4>
      </vt:variant>
      <vt:variant>
        <vt:lpwstr>https://www.synapse-energy.com/sites/default/files/AESC 2024.pdf</vt:lpwstr>
      </vt:variant>
      <vt:variant>
        <vt:lpwstr/>
      </vt:variant>
      <vt:variant>
        <vt:i4>2031708</vt:i4>
      </vt:variant>
      <vt:variant>
        <vt:i4>420</vt:i4>
      </vt:variant>
      <vt:variant>
        <vt:i4>0</vt:i4>
      </vt:variant>
      <vt:variant>
        <vt:i4>5</vt:i4>
      </vt:variant>
      <vt:variant>
        <vt:lpwstr>https://www.epa.gov/energy/greenhouse-gases-equivalencies-calculator-calculations-and-references</vt:lpwstr>
      </vt:variant>
      <vt:variant>
        <vt:lpwstr/>
      </vt:variant>
      <vt:variant>
        <vt:i4>4325454</vt:i4>
      </vt:variant>
      <vt:variant>
        <vt:i4>417</vt:i4>
      </vt:variant>
      <vt:variant>
        <vt:i4>0</vt:i4>
      </vt:variant>
      <vt:variant>
        <vt:i4>5</vt:i4>
      </vt:variant>
      <vt:variant>
        <vt:lpwstr>https://portal.ct.gov/-/media/DEEP/energy/ConserLoadMgmt/Final-2022-2024-Plan-to-EEB-1112021.pdf</vt:lpwstr>
      </vt:variant>
      <vt:variant>
        <vt:lpwstr/>
      </vt:variant>
      <vt:variant>
        <vt:i4>2031647</vt:i4>
      </vt:variant>
      <vt:variant>
        <vt:i4>414</vt:i4>
      </vt:variant>
      <vt:variant>
        <vt:i4>0</vt:i4>
      </vt:variant>
      <vt:variant>
        <vt:i4>5</vt:i4>
      </vt:variant>
      <vt:variant>
        <vt:lpwstr>https://portal.ct.gov/DEEP/Energy/Energy-Price-and-Supply-Information</vt:lpwstr>
      </vt:variant>
      <vt:variant>
        <vt:lpwstr/>
      </vt:variant>
      <vt:variant>
        <vt:i4>720974</vt:i4>
      </vt:variant>
      <vt:variant>
        <vt:i4>411</vt:i4>
      </vt:variant>
      <vt:variant>
        <vt:i4>0</vt:i4>
      </vt:variant>
      <vt:variant>
        <vt:i4>5</vt:i4>
      </vt:variant>
      <vt:variant>
        <vt:lpwstr>https://energizect.com/rate-board/compare-energy-supplier-rates?customerClass=1201&amp;monthlyUsage=750&amp;planTypeEdc=1191</vt:lpwstr>
      </vt:variant>
      <vt:variant>
        <vt:lpwstr/>
      </vt:variant>
      <vt:variant>
        <vt:i4>720974</vt:i4>
      </vt:variant>
      <vt:variant>
        <vt:i4>405</vt:i4>
      </vt:variant>
      <vt:variant>
        <vt:i4>0</vt:i4>
      </vt:variant>
      <vt:variant>
        <vt:i4>5</vt:i4>
      </vt:variant>
      <vt:variant>
        <vt:lpwstr>https://energizect.com/rate-board/compare-energy-supplier-rates?customerClass=1201&amp;monthlyUsage=750&amp;planTypeEdc=1191</vt:lpwstr>
      </vt:variant>
      <vt:variant>
        <vt:lpwstr/>
      </vt:variant>
      <vt:variant>
        <vt:i4>4325454</vt:i4>
      </vt:variant>
      <vt:variant>
        <vt:i4>402</vt:i4>
      </vt:variant>
      <vt:variant>
        <vt:i4>0</vt:i4>
      </vt:variant>
      <vt:variant>
        <vt:i4>5</vt:i4>
      </vt:variant>
      <vt:variant>
        <vt:lpwstr>https://portal.ct.gov/-/media/DEEP/energy/ConserLoadMgmt/Final-2022-2024-Plan-to-EEB-1112021.pdf</vt:lpwstr>
      </vt:variant>
      <vt:variant>
        <vt:lpwstr/>
      </vt:variant>
      <vt:variant>
        <vt:i4>4325454</vt:i4>
      </vt:variant>
      <vt:variant>
        <vt:i4>399</vt:i4>
      </vt:variant>
      <vt:variant>
        <vt:i4>0</vt:i4>
      </vt:variant>
      <vt:variant>
        <vt:i4>5</vt:i4>
      </vt:variant>
      <vt:variant>
        <vt:lpwstr>https://portal.ct.gov/-/media/DEEP/energy/ConserLoadMgmt/Final-2022-2024-Plan-to-EEB-1112021.pdf</vt:lpwstr>
      </vt:variant>
      <vt:variant>
        <vt:lpwstr/>
      </vt:variant>
      <vt:variant>
        <vt:i4>4325454</vt:i4>
      </vt:variant>
      <vt:variant>
        <vt:i4>396</vt:i4>
      </vt:variant>
      <vt:variant>
        <vt:i4>0</vt:i4>
      </vt:variant>
      <vt:variant>
        <vt:i4>5</vt:i4>
      </vt:variant>
      <vt:variant>
        <vt:lpwstr>https://portal.ct.gov/-/media/DEEP/energy/ConserLoadMgmt/Final-2022-2024-Plan-to-EEB-1112021.pdf</vt:lpwstr>
      </vt:variant>
      <vt:variant>
        <vt:lpwstr/>
      </vt:variant>
      <vt:variant>
        <vt:i4>7471226</vt:i4>
      </vt:variant>
      <vt:variant>
        <vt:i4>387</vt:i4>
      </vt:variant>
      <vt:variant>
        <vt:i4>0</vt:i4>
      </vt:variant>
      <vt:variant>
        <vt:i4>5</vt:i4>
      </vt:variant>
      <vt:variant>
        <vt:lpwstr>https://gebroadmap.lbl.gov/A National Roadmap for GEBs - Final.pdf</vt:lpwstr>
      </vt:variant>
      <vt:variant>
        <vt:lpwstr/>
      </vt:variant>
      <vt:variant>
        <vt:i4>6946929</vt:i4>
      </vt:variant>
      <vt:variant>
        <vt:i4>384</vt:i4>
      </vt:variant>
      <vt:variant>
        <vt:i4>0</vt:i4>
      </vt:variant>
      <vt:variant>
        <vt:i4>5</vt:i4>
      </vt:variant>
      <vt:variant>
        <vt:lpwstr>https://www.aceee.org/sites/default/files/pdfs/gebs-103019.pdf</vt:lpwstr>
      </vt:variant>
      <vt:variant>
        <vt:lpwstr/>
      </vt:variant>
      <vt:variant>
        <vt:i4>917535</vt:i4>
      </vt:variant>
      <vt:variant>
        <vt:i4>381</vt:i4>
      </vt:variant>
      <vt:variant>
        <vt:i4>0</vt:i4>
      </vt:variant>
      <vt:variant>
        <vt:i4>5</vt:i4>
      </vt:variant>
      <vt:variant>
        <vt:lpwstr>https://sepapower.org/resource/accelerating-coordinated-utility-programs-for-grid-interactive-efficient-buildings-practitioners-perspectives/</vt:lpwstr>
      </vt:variant>
      <vt:variant>
        <vt:lpwstr/>
      </vt:variant>
      <vt:variant>
        <vt:i4>2097251</vt:i4>
      </vt:variant>
      <vt:variant>
        <vt:i4>372</vt:i4>
      </vt:variant>
      <vt:variant>
        <vt:i4>0</vt:i4>
      </vt:variant>
      <vt:variant>
        <vt:i4>5</vt:i4>
      </vt:variant>
      <vt:variant>
        <vt:lpwstr>https://www.bomaconvention.org/BOMA2023/custom/BOMA Electrification Study Draft 2023-06-22.pdf</vt:lpwstr>
      </vt:variant>
      <vt:variant>
        <vt:lpwstr/>
      </vt:variant>
      <vt:variant>
        <vt:i4>7077950</vt:i4>
      </vt:variant>
      <vt:variant>
        <vt:i4>369</vt:i4>
      </vt:variant>
      <vt:variant>
        <vt:i4>0</vt:i4>
      </vt:variant>
      <vt:variant>
        <vt:i4>5</vt:i4>
      </vt:variant>
      <vt:variant>
        <vt:lpwstr>http://www.iisd.org/system/files/2022-05/electrifying-heating-commercial-institutionalbuildings-en.pdf</vt:lpwstr>
      </vt:variant>
      <vt:variant>
        <vt:lpwstr/>
      </vt:variant>
      <vt:variant>
        <vt:i4>7340130</vt:i4>
      </vt:variant>
      <vt:variant>
        <vt:i4>366</vt:i4>
      </vt:variant>
      <vt:variant>
        <vt:i4>0</vt:i4>
      </vt:variant>
      <vt:variant>
        <vt:i4>5</vt:i4>
      </vt:variant>
      <vt:variant>
        <vt:lpwstr>http://www.aceee.org/research-report/b2404</vt:lpwstr>
      </vt:variant>
      <vt:variant>
        <vt:lpwstr/>
      </vt:variant>
      <vt:variant>
        <vt:i4>7471202</vt:i4>
      </vt:variant>
      <vt:variant>
        <vt:i4>363</vt:i4>
      </vt:variant>
      <vt:variant>
        <vt:i4>0</vt:i4>
      </vt:variant>
      <vt:variant>
        <vt:i4>5</vt:i4>
      </vt:variant>
      <vt:variant>
        <vt:lpwstr>http://www.aceee.org/research-report/b2103</vt:lpwstr>
      </vt:variant>
      <vt:variant>
        <vt:lpwstr/>
      </vt:variant>
      <vt:variant>
        <vt:i4>6750306</vt:i4>
      </vt:variant>
      <vt:variant>
        <vt:i4>360</vt:i4>
      </vt:variant>
      <vt:variant>
        <vt:i4>0</vt:i4>
      </vt:variant>
      <vt:variant>
        <vt:i4>5</vt:i4>
      </vt:variant>
      <vt:variant>
        <vt:lpwstr>http://www.aceee.org/research-report/u2101</vt:lpwstr>
      </vt:variant>
      <vt:variant>
        <vt:lpwstr/>
      </vt:variant>
      <vt:variant>
        <vt:i4>7274598</vt:i4>
      </vt:variant>
      <vt:variant>
        <vt:i4>357</vt:i4>
      </vt:variant>
      <vt:variant>
        <vt:i4>0</vt:i4>
      </vt:variant>
      <vt:variant>
        <vt:i4>5</vt:i4>
      </vt:variant>
      <vt:variant>
        <vt:lpwstr>https://www.hydroquebec.com/residential/energy-wise/financial-assistance/logisvert.html</vt:lpwstr>
      </vt:variant>
      <vt:variant>
        <vt:lpwstr/>
      </vt:variant>
      <vt:variant>
        <vt:i4>3342366</vt:i4>
      </vt:variant>
      <vt:variant>
        <vt:i4>351</vt:i4>
      </vt:variant>
      <vt:variant>
        <vt:i4>0</vt:i4>
      </vt:variant>
      <vt:variant>
        <vt:i4>5</vt:i4>
      </vt:variant>
      <vt:variant>
        <vt:lpwstr>https://www.veic.org/Media/Default/Reports/ET22SWE0035 - Multifamily In-Unit Heat Pumps_Final Report.pdf</vt:lpwstr>
      </vt:variant>
      <vt:variant>
        <vt:lpwstr/>
      </vt:variant>
      <vt:variant>
        <vt:i4>4325400</vt:i4>
      </vt:variant>
      <vt:variant>
        <vt:i4>348</vt:i4>
      </vt:variant>
      <vt:variant>
        <vt:i4>0</vt:i4>
      </vt:variant>
      <vt:variant>
        <vt:i4>5</vt:i4>
      </vt:variant>
      <vt:variant>
        <vt:lpwstr>https://calmta.org/wp-content/uploads/sites/263/MTI-Advancement-Plan-Portable-Heat-Pumps.pdf</vt:lpwstr>
      </vt:variant>
      <vt:variant>
        <vt:lpwstr/>
      </vt:variant>
      <vt:variant>
        <vt:i4>7602210</vt:i4>
      </vt:variant>
      <vt:variant>
        <vt:i4>345</vt:i4>
      </vt:variant>
      <vt:variant>
        <vt:i4>0</vt:i4>
      </vt:variant>
      <vt:variant>
        <vt:i4>5</vt:i4>
      </vt:variant>
      <vt:variant>
        <vt:lpwstr>https://neea.org/img/documents/Micro-Heat-Pump-Field-Study-Presentation-Product-Council.pdf</vt:lpwstr>
      </vt:variant>
      <vt:variant>
        <vt:lpwstr/>
      </vt:variant>
      <vt:variant>
        <vt:i4>1441818</vt:i4>
      </vt:variant>
      <vt:variant>
        <vt:i4>342</vt:i4>
      </vt:variant>
      <vt:variant>
        <vt:i4>0</vt:i4>
      </vt:variant>
      <vt:variant>
        <vt:i4>5</vt:i4>
      </vt:variant>
      <vt:variant>
        <vt:lpwstr>https://www.etcc-ca.com/reports/emerging-micro-heat-pumps-testing-and-heating-performance-metrics</vt:lpwstr>
      </vt:variant>
      <vt:variant>
        <vt:lpwstr/>
      </vt:variant>
      <vt:variant>
        <vt:i4>3997807</vt:i4>
      </vt:variant>
      <vt:variant>
        <vt:i4>336</vt:i4>
      </vt:variant>
      <vt:variant>
        <vt:i4>0</vt:i4>
      </vt:variant>
      <vt:variant>
        <vt:i4>5</vt:i4>
      </vt:variant>
      <vt:variant>
        <vt:lpwstr>https://calmta.org/window-portable-heat-pumps/</vt:lpwstr>
      </vt:variant>
      <vt:variant>
        <vt:lpwstr/>
      </vt:variant>
      <vt:variant>
        <vt:i4>2883706</vt:i4>
      </vt:variant>
      <vt:variant>
        <vt:i4>330</vt:i4>
      </vt:variant>
      <vt:variant>
        <vt:i4>0</vt:i4>
      </vt:variant>
      <vt:variant>
        <vt:i4>5</vt:i4>
      </vt:variant>
      <vt:variant>
        <vt:lpwstr>https://neea.org/product-council-documents/micro-heat-pump-field-study-results-product-council</vt:lpwstr>
      </vt:variant>
      <vt:variant>
        <vt:lpwstr/>
      </vt:variant>
      <vt:variant>
        <vt:i4>5898330</vt:i4>
      </vt:variant>
      <vt:variant>
        <vt:i4>324</vt:i4>
      </vt:variant>
      <vt:variant>
        <vt:i4>0</vt:i4>
      </vt:variant>
      <vt:variant>
        <vt:i4>5</vt:i4>
      </vt:variant>
      <vt:variant>
        <vt:lpwstr>https://www.gradientcomfort.com/</vt:lpwstr>
      </vt:variant>
      <vt:variant>
        <vt:lpwstr/>
      </vt:variant>
      <vt:variant>
        <vt:i4>5832787</vt:i4>
      </vt:variant>
      <vt:variant>
        <vt:i4>321</vt:i4>
      </vt:variant>
      <vt:variant>
        <vt:i4>0</vt:i4>
      </vt:variant>
      <vt:variant>
        <vt:i4>5</vt:i4>
      </vt:variant>
      <vt:variant>
        <vt:lpwstr>https://www.midea.com/us</vt:lpwstr>
      </vt:variant>
      <vt:variant>
        <vt:lpwstr/>
      </vt:variant>
      <vt:variant>
        <vt:i4>7798844</vt:i4>
      </vt:variant>
      <vt:variant>
        <vt:i4>318</vt:i4>
      </vt:variant>
      <vt:variant>
        <vt:i4>0</vt:i4>
      </vt:variant>
      <vt:variant>
        <vt:i4>5</vt:i4>
      </vt:variant>
      <vt:variant>
        <vt:lpwstr>https://www.nypa.gov/news/press-releases/2023/20230920-heat</vt:lpwstr>
      </vt:variant>
      <vt:variant>
        <vt:lpwstr/>
      </vt:variant>
      <vt:variant>
        <vt:i4>4194384</vt:i4>
      </vt:variant>
      <vt:variant>
        <vt:i4>312</vt:i4>
      </vt:variant>
      <vt:variant>
        <vt:i4>0</vt:i4>
      </vt:variant>
      <vt:variant>
        <vt:i4>5</vt:i4>
      </vt:variant>
      <vt:variant>
        <vt:lpwstr>https://www.ashrae.org/technical-resources/ashrae-journal/featured-articles/displacement-ventilation-provides-cornerstone-of-hospital-design</vt:lpwstr>
      </vt:variant>
      <vt:variant>
        <vt:lpwstr/>
      </vt:variant>
      <vt:variant>
        <vt:i4>3276832</vt:i4>
      </vt:variant>
      <vt:variant>
        <vt:i4>309</vt:i4>
      </vt:variant>
      <vt:variant>
        <vt:i4>0</vt:i4>
      </vt:variant>
      <vt:variant>
        <vt:i4>5</vt:i4>
      </vt:variant>
      <vt:variant>
        <vt:lpwstr>https://www.priceindustries.com/content/uploads/assets/literature/engineering-guides/displacement-ventilation-engineering-guide.pdf</vt:lpwstr>
      </vt:variant>
      <vt:variant>
        <vt:lpwstr/>
      </vt:variant>
      <vt:variant>
        <vt:i4>7077907</vt:i4>
      </vt:variant>
      <vt:variant>
        <vt:i4>306</vt:i4>
      </vt:variant>
      <vt:variant>
        <vt:i4>0</vt:i4>
      </vt:variant>
      <vt:variant>
        <vt:i4>5</vt:i4>
      </vt:variant>
      <vt:variant>
        <vt:lpwstr>https://www.cards.commerce.state.mn.us/documents/%7B3FCD4351-2555-4F64-A813-3DBA3479C769%7D/download?documentClass=ENERGY_DATA_AND_REPORTS&amp;contentSequence=0</vt:lpwstr>
      </vt:variant>
      <vt:variant>
        <vt:lpwstr/>
      </vt:variant>
      <vt:variant>
        <vt:i4>6094869</vt:i4>
      </vt:variant>
      <vt:variant>
        <vt:i4>303</vt:i4>
      </vt:variant>
      <vt:variant>
        <vt:i4>0</vt:i4>
      </vt:variant>
      <vt:variant>
        <vt:i4>5</vt:i4>
      </vt:variant>
      <vt:variant>
        <vt:lpwstr>https://aeroseal.com/air-duct-sealing-blog/builder-adoption-of-aerobarrier-continues/</vt:lpwstr>
      </vt:variant>
      <vt:variant>
        <vt:lpwstr/>
      </vt:variant>
      <vt:variant>
        <vt:i4>6291488</vt:i4>
      </vt:variant>
      <vt:variant>
        <vt:i4>300</vt:i4>
      </vt:variant>
      <vt:variant>
        <vt:i4>0</vt:i4>
      </vt:variant>
      <vt:variant>
        <vt:i4>5</vt:i4>
      </vt:variant>
      <vt:variant>
        <vt:lpwstr>https://healthybuilding.net/uploads/files/NRDC-HBN-EEFA Insulation Air Sealing Report 2022.pdf</vt:lpwstr>
      </vt:variant>
      <vt:variant>
        <vt:lpwstr/>
      </vt:variant>
      <vt:variant>
        <vt:i4>5046376</vt:i4>
      </vt:variant>
      <vt:variant>
        <vt:i4>297</vt:i4>
      </vt:variant>
      <vt:variant>
        <vt:i4>0</vt:i4>
      </vt:variant>
      <vt:variant>
        <vt:i4>5</vt:i4>
      </vt:variant>
      <vt:variant>
        <vt:lpwstr>https://www.ilsag.info/wp-content/uploads/IL-TRM_Effective_010124_v12.0_Vol_3_Res_09222023_FINAL_clean.pdf</vt:lpwstr>
      </vt:variant>
      <vt:variant>
        <vt:lpwstr/>
      </vt:variant>
      <vt:variant>
        <vt:i4>3276861</vt:i4>
      </vt:variant>
      <vt:variant>
        <vt:i4>294</vt:i4>
      </vt:variant>
      <vt:variant>
        <vt:i4>0</vt:i4>
      </vt:variant>
      <vt:variant>
        <vt:i4>5</vt:i4>
      </vt:variant>
      <vt:variant>
        <vt:lpwstr>https://www.energy.ca.gov/sites/default/files/2023-06/CEC-500-2023-039.pdf</vt:lpwstr>
      </vt:variant>
      <vt:variant>
        <vt:lpwstr/>
      </vt:variant>
      <vt:variant>
        <vt:i4>5177429</vt:i4>
      </vt:variant>
      <vt:variant>
        <vt:i4>291</vt:i4>
      </vt:variant>
      <vt:variant>
        <vt:i4>0</vt:i4>
      </vt:variant>
      <vt:variant>
        <vt:i4>5</vt:i4>
      </vt:variant>
      <vt:variant>
        <vt:lpwstr>https://wcec.ucdavis.edu/wp-content/uploads/2018/07/card-cee-aerosol.pdf</vt:lpwstr>
      </vt:variant>
      <vt:variant>
        <vt:lpwstr/>
      </vt:variant>
      <vt:variant>
        <vt:i4>7995407</vt:i4>
      </vt:variant>
      <vt:variant>
        <vt:i4>288</vt:i4>
      </vt:variant>
      <vt:variant>
        <vt:i4>0</vt:i4>
      </vt:variant>
      <vt:variant>
        <vt:i4>5</vt:i4>
      </vt:variant>
      <vt:variant>
        <vt:lpwstr>https://www.rheem.com/products/commercial/heating-and-cooling/package_hp/</vt:lpwstr>
      </vt:variant>
      <vt:variant>
        <vt:lpwstr/>
      </vt:variant>
      <vt:variant>
        <vt:i4>7536702</vt:i4>
      </vt:variant>
      <vt:variant>
        <vt:i4>285</vt:i4>
      </vt:variant>
      <vt:variant>
        <vt:i4>0</vt:i4>
      </vt:variant>
      <vt:variant>
        <vt:i4>5</vt:i4>
      </vt:variant>
      <vt:variant>
        <vt:lpwstr>https://www.trane.com/commercial/north-america/us/en/products-systems/packaged-units-and-split-systems/rooftop-units/precedent.html</vt:lpwstr>
      </vt:variant>
      <vt:variant>
        <vt:lpwstr/>
      </vt:variant>
      <vt:variant>
        <vt:i4>7864431</vt:i4>
      </vt:variant>
      <vt:variant>
        <vt:i4>282</vt:i4>
      </vt:variant>
      <vt:variant>
        <vt:i4>0</vt:i4>
      </vt:variant>
      <vt:variant>
        <vt:i4>5</vt:i4>
      </vt:variant>
      <vt:variant>
        <vt:lpwstr>https://www.esource.com/blog/436221kjon/three-innovative-technologies-can-benefit-utilities-and-their-customers</vt:lpwstr>
      </vt:variant>
      <vt:variant>
        <vt:lpwstr/>
      </vt:variant>
      <vt:variant>
        <vt:i4>4653081</vt:i4>
      </vt:variant>
      <vt:variant>
        <vt:i4>279</vt:i4>
      </vt:variant>
      <vt:variant>
        <vt:i4>0</vt:i4>
      </vt:variant>
      <vt:variant>
        <vt:i4>5</vt:i4>
      </vt:variant>
      <vt:variant>
        <vt:lpwstr>https://neep.org/sites/default/files/media-files/neep_emerging_heat_pump_tech_brief_final.pdf</vt:lpwstr>
      </vt:variant>
      <vt:variant>
        <vt:lpwstr/>
      </vt:variant>
      <vt:variant>
        <vt:i4>1310739</vt:i4>
      </vt:variant>
      <vt:variant>
        <vt:i4>276</vt:i4>
      </vt:variant>
      <vt:variant>
        <vt:i4>0</vt:i4>
      </vt:variant>
      <vt:variant>
        <vt:i4>5</vt:i4>
      </vt:variant>
      <vt:variant>
        <vt:lpwstr>https://www.nrel.gov/docs/fy22osti/82024.pdf</vt:lpwstr>
      </vt:variant>
      <vt:variant>
        <vt:lpwstr/>
      </vt:variant>
      <vt:variant>
        <vt:i4>6553642</vt:i4>
      </vt:variant>
      <vt:variant>
        <vt:i4>273</vt:i4>
      </vt:variant>
      <vt:variant>
        <vt:i4>0</vt:i4>
      </vt:variant>
      <vt:variant>
        <vt:i4>5</vt:i4>
      </vt:variant>
      <vt:variant>
        <vt:lpwstr>https://www.sciencedirect.com/science/article/am/pii/S030626192031045X</vt:lpwstr>
      </vt:variant>
      <vt:variant>
        <vt:lpwstr/>
      </vt:variant>
      <vt:variant>
        <vt:i4>3997722</vt:i4>
      </vt:variant>
      <vt:variant>
        <vt:i4>270</vt:i4>
      </vt:variant>
      <vt:variant>
        <vt:i4>0</vt:i4>
      </vt:variant>
      <vt:variant>
        <vt:i4>5</vt:i4>
      </vt:variant>
      <vt:variant>
        <vt:lpwstr>https://title24stakeholders.com/wp-content/uploads/2020/08/Final-2022_T24_CASE_Report_SF-FDD_Future-Cycle.pdf</vt:lpwstr>
      </vt:variant>
      <vt:variant>
        <vt:lpwstr/>
      </vt:variant>
      <vt:variant>
        <vt:i4>7864431</vt:i4>
      </vt:variant>
      <vt:variant>
        <vt:i4>267</vt:i4>
      </vt:variant>
      <vt:variant>
        <vt:i4>0</vt:i4>
      </vt:variant>
      <vt:variant>
        <vt:i4>5</vt:i4>
      </vt:variant>
      <vt:variant>
        <vt:lpwstr>https://www.esource.com/blog/436221kjon/three-innovative-technologies-can-benefit-utilities-and-their-customers</vt:lpwstr>
      </vt:variant>
      <vt:variant>
        <vt:lpwstr/>
      </vt:variant>
      <vt:variant>
        <vt:i4>6553625</vt:i4>
      </vt:variant>
      <vt:variant>
        <vt:i4>264</vt:i4>
      </vt:variant>
      <vt:variant>
        <vt:i4>0</vt:i4>
      </vt:variant>
      <vt:variant>
        <vt:i4>5</vt:i4>
      </vt:variant>
      <vt:variant>
        <vt:lpwstr>https://www.pnnl.gov/main/publications/external/technical_reports/PNNL-30077.pdf</vt:lpwstr>
      </vt:variant>
      <vt:variant>
        <vt:lpwstr/>
      </vt:variant>
      <vt:variant>
        <vt:i4>7733371</vt:i4>
      </vt:variant>
      <vt:variant>
        <vt:i4>258</vt:i4>
      </vt:variant>
      <vt:variant>
        <vt:i4>0</vt:i4>
      </vt:variant>
      <vt:variant>
        <vt:i4>5</vt:i4>
      </vt:variant>
      <vt:variant>
        <vt:lpwstr>https://www.pnnl.gov/projects/step-campaign</vt:lpwstr>
      </vt:variant>
      <vt:variant>
        <vt:lpwstr/>
      </vt:variant>
      <vt:variant>
        <vt:i4>2818155</vt:i4>
      </vt:variant>
      <vt:variant>
        <vt:i4>255</vt:i4>
      </vt:variant>
      <vt:variant>
        <vt:i4>0</vt:i4>
      </vt:variant>
      <vt:variant>
        <vt:i4>5</vt:i4>
      </vt:variant>
      <vt:variant>
        <vt:lpwstr>https://www.sciencedirect.com/science/article/abs/pii/S0360132321003401</vt:lpwstr>
      </vt:variant>
      <vt:variant>
        <vt:lpwstr/>
      </vt:variant>
      <vt:variant>
        <vt:i4>4128873</vt:i4>
      </vt:variant>
      <vt:variant>
        <vt:i4>252</vt:i4>
      </vt:variant>
      <vt:variant>
        <vt:i4>0</vt:i4>
      </vt:variant>
      <vt:variant>
        <vt:i4>5</vt:i4>
      </vt:variant>
      <vt:variant>
        <vt:lpwstr>https://www.ashrae.org/file library/technical resources/standards and guidelines/standards addenda/62_1_2013_p_20150707.pdf</vt:lpwstr>
      </vt:variant>
      <vt:variant>
        <vt:lpwstr/>
      </vt:variant>
      <vt:variant>
        <vt:i4>1703958</vt:i4>
      </vt:variant>
      <vt:variant>
        <vt:i4>249</vt:i4>
      </vt:variant>
      <vt:variant>
        <vt:i4>0</vt:i4>
      </vt:variant>
      <vt:variant>
        <vt:i4>5</vt:i4>
      </vt:variant>
      <vt:variant>
        <vt:lpwstr>https://www.nrel.gov/docs/fy20osti/75601.pdf</vt:lpwstr>
      </vt:variant>
      <vt:variant>
        <vt:lpwstr/>
      </vt:variant>
      <vt:variant>
        <vt:i4>6750261</vt:i4>
      </vt:variant>
      <vt:variant>
        <vt:i4>246</vt:i4>
      </vt:variant>
      <vt:variant>
        <vt:i4>0</vt:i4>
      </vt:variant>
      <vt:variant>
        <vt:i4>5</vt:i4>
      </vt:variant>
      <vt:variant>
        <vt:lpwstr>https://buildings.lbl.gov/sites/default/files/2023-10/BW_Phase_2_Program_Manual.pdf</vt:lpwstr>
      </vt:variant>
      <vt:variant>
        <vt:lpwstr/>
      </vt:variant>
      <vt:variant>
        <vt:i4>3276861</vt:i4>
      </vt:variant>
      <vt:variant>
        <vt:i4>243</vt:i4>
      </vt:variant>
      <vt:variant>
        <vt:i4>0</vt:i4>
      </vt:variant>
      <vt:variant>
        <vt:i4>5</vt:i4>
      </vt:variant>
      <vt:variant>
        <vt:lpwstr>https://www.energy.ca.gov/sites/default/files/2023-06/CEC-500-2023-039.pdf</vt:lpwstr>
      </vt:variant>
      <vt:variant>
        <vt:lpwstr/>
      </vt:variant>
      <vt:variant>
        <vt:i4>4718623</vt:i4>
      </vt:variant>
      <vt:variant>
        <vt:i4>240</vt:i4>
      </vt:variant>
      <vt:variant>
        <vt:i4>0</vt:i4>
      </vt:variant>
      <vt:variant>
        <vt:i4>5</vt:i4>
      </vt:variant>
      <vt:variant>
        <vt:lpwstr>https://www.eia.gov/consumption/commercial/data/2018/</vt:lpwstr>
      </vt:variant>
      <vt:variant>
        <vt:lpwstr/>
      </vt:variant>
      <vt:variant>
        <vt:i4>3866684</vt:i4>
      </vt:variant>
      <vt:variant>
        <vt:i4>237</vt:i4>
      </vt:variant>
      <vt:variant>
        <vt:i4>0</vt:i4>
      </vt:variant>
      <vt:variant>
        <vt:i4>5</vt:i4>
      </vt:variant>
      <vt:variant>
        <vt:lpwstr>https://heatpumpingtechnologies.org/annex58/task1/</vt:lpwstr>
      </vt:variant>
      <vt:variant>
        <vt:lpwstr/>
      </vt:variant>
      <vt:variant>
        <vt:i4>6750260</vt:i4>
      </vt:variant>
      <vt:variant>
        <vt:i4>234</vt:i4>
      </vt:variant>
      <vt:variant>
        <vt:i4>0</vt:i4>
      </vt:variant>
      <vt:variant>
        <vt:i4>5</vt:i4>
      </vt:variant>
      <vt:variant>
        <vt:lpwstr>https://ma-eeac.org/wp-content/uploads/Final-Third-Quarter-2022-Report-11.18.22.pdf</vt:lpwstr>
      </vt:variant>
      <vt:variant>
        <vt:lpwstr/>
      </vt:variant>
      <vt:variant>
        <vt:i4>5373988</vt:i4>
      </vt:variant>
      <vt:variant>
        <vt:i4>231</vt:i4>
      </vt:variant>
      <vt:variant>
        <vt:i4>0</vt:i4>
      </vt:variant>
      <vt:variant>
        <vt:i4>5</vt:i4>
      </vt:variant>
      <vt:variant>
        <vt:lpwstr>https://www.epa.gov/sites/default/files/2015-07/documents/fact_sheet_chp_as_a_boiler_replacement_opportunity.pdf</vt:lpwstr>
      </vt:variant>
      <vt:variant>
        <vt:lpwstr/>
      </vt:variant>
      <vt:variant>
        <vt:i4>4063274</vt:i4>
      </vt:variant>
      <vt:variant>
        <vt:i4>228</vt:i4>
      </vt:variant>
      <vt:variant>
        <vt:i4>0</vt:i4>
      </vt:variant>
      <vt:variant>
        <vt:i4>5</vt:i4>
      </vt:variant>
      <vt:variant>
        <vt:lpwstr>https://www.nasa.gov/directorates/somd/space-communications-navigation-program/technology-readiness-levels/</vt:lpwstr>
      </vt:variant>
      <vt:variant>
        <vt:lpwstr/>
      </vt:variant>
      <vt:variant>
        <vt:i4>7864414</vt:i4>
      </vt:variant>
      <vt:variant>
        <vt:i4>225</vt:i4>
      </vt:variant>
      <vt:variant>
        <vt:i4>0</vt:i4>
      </vt:variant>
      <vt:variant>
        <vt:i4>5</vt:i4>
      </vt:variant>
      <vt:variant>
        <vt:lpwstr>https://www.cbia.com/wp-content/uploads/2022/11/CT-Mfg-Report_22.pdf</vt:lpwstr>
      </vt:variant>
      <vt:variant>
        <vt:lpwstr/>
      </vt:variant>
      <vt:variant>
        <vt:i4>720909</vt:i4>
      </vt:variant>
      <vt:variant>
        <vt:i4>222</vt:i4>
      </vt:variant>
      <vt:variant>
        <vt:i4>0</vt:i4>
      </vt:variant>
      <vt:variant>
        <vt:i4>5</vt:i4>
      </vt:variant>
      <vt:variant>
        <vt:lpwstr>https://calnext.com/wp-content/uploads/2023/12/ET23SWE0036_Industrial-Heat-Pump-Market-Study_Final-Report.pdf</vt:lpwstr>
      </vt:variant>
      <vt:variant>
        <vt:lpwstr/>
      </vt:variant>
      <vt:variant>
        <vt:i4>4980744</vt:i4>
      </vt:variant>
      <vt:variant>
        <vt:i4>219</vt:i4>
      </vt:variant>
      <vt:variant>
        <vt:i4>0</vt:i4>
      </vt:variant>
      <vt:variant>
        <vt:i4>5</vt:i4>
      </vt:variant>
      <vt:variant>
        <vt:lpwstr>https://www.aceee.org/sites/default/files/pdfs/ie2201.pdf</vt:lpwstr>
      </vt:variant>
      <vt:variant>
        <vt:lpwstr/>
      </vt:variant>
      <vt:variant>
        <vt:i4>4849690</vt:i4>
      </vt:variant>
      <vt:variant>
        <vt:i4>216</vt:i4>
      </vt:variant>
      <vt:variant>
        <vt:i4>0</vt:i4>
      </vt:variant>
      <vt:variant>
        <vt:i4>5</vt:i4>
      </vt:variant>
      <vt:variant>
        <vt:lpwstr>https://store.accuristech.com/ashrae/standards/ashrae-221-2020?gateway_code=ashrae&amp;product_id=2185614</vt:lpwstr>
      </vt:variant>
      <vt:variant>
        <vt:lpwstr/>
      </vt:variant>
      <vt:variant>
        <vt:i4>2556004</vt:i4>
      </vt:variant>
      <vt:variant>
        <vt:i4>213</vt:i4>
      </vt:variant>
      <vt:variant>
        <vt:i4>0</vt:i4>
      </vt:variant>
      <vt:variant>
        <vt:i4>5</vt:i4>
      </vt:variant>
      <vt:variant>
        <vt:lpwstr>https://www.energy.gov/eere/buildings/articles/residential-hvac-installation-practices-review-research-findings</vt:lpwstr>
      </vt:variant>
      <vt:variant>
        <vt:lpwstr/>
      </vt:variant>
      <vt:variant>
        <vt:i4>5898263</vt:i4>
      </vt:variant>
      <vt:variant>
        <vt:i4>210</vt:i4>
      </vt:variant>
      <vt:variant>
        <vt:i4>0</vt:i4>
      </vt:variant>
      <vt:variant>
        <vt:i4>5</vt:i4>
      </vt:variant>
      <vt:variant>
        <vt:lpwstr>https://www.osti.gov/servlets/purl/785278-tSflhr/native/</vt:lpwstr>
      </vt:variant>
      <vt:variant>
        <vt:lpwstr/>
      </vt:variant>
      <vt:variant>
        <vt:i4>2818103</vt:i4>
      </vt:variant>
      <vt:variant>
        <vt:i4>207</vt:i4>
      </vt:variant>
      <vt:variant>
        <vt:i4>0</vt:i4>
      </vt:variant>
      <vt:variant>
        <vt:i4>5</vt:i4>
      </vt:variant>
      <vt:variant>
        <vt:lpwstr>https://indoortemp.com/resources/ductwork-modification-cost</vt:lpwstr>
      </vt:variant>
      <vt:variant>
        <vt:lpwstr/>
      </vt:variant>
      <vt:variant>
        <vt:i4>8060971</vt:i4>
      </vt:variant>
      <vt:variant>
        <vt:i4>204</vt:i4>
      </vt:variant>
      <vt:variant>
        <vt:i4>0</vt:i4>
      </vt:variant>
      <vt:variant>
        <vt:i4>5</vt:i4>
      </vt:variant>
      <vt:variant>
        <vt:lpwstr>https://edisonintl.sharepoint.com/teams/Public/TM2/Shared Documents/Forms/AllItems.aspx?ga=1&amp;id=%2Fteams%2FPublic%2FTM2%2FShared%20Documents%2FPublic%2FRegulatory%2FFilings%2DAdvice%20Letters%2FApproved%2FElectric%2FELECTRIC%5F3463%2DE%2DB%2Epdf&amp;parent=%2Fteams%2FPublic%2FTM2%2FShared%20Documents%2FPublic%2FRegulatory%2FFilings%2DAdvice%20Letters%2FApproved%2FElectric</vt:lpwstr>
      </vt:variant>
      <vt:variant>
        <vt:lpwstr/>
      </vt:variant>
      <vt:variant>
        <vt:i4>196673</vt:i4>
      </vt:variant>
      <vt:variant>
        <vt:i4>201</vt:i4>
      </vt:variant>
      <vt:variant>
        <vt:i4>0</vt:i4>
      </vt:variant>
      <vt:variant>
        <vt:i4>5</vt:i4>
      </vt:variant>
      <vt:variant>
        <vt:lpwstr>https://www.myhomecomfort.org/find-a-contractor/</vt:lpwstr>
      </vt:variant>
      <vt:variant>
        <vt:lpwstr/>
      </vt:variant>
      <vt:variant>
        <vt:i4>1441819</vt:i4>
      </vt:variant>
      <vt:variant>
        <vt:i4>198</vt:i4>
      </vt:variant>
      <vt:variant>
        <vt:i4>0</vt:i4>
      </vt:variant>
      <vt:variant>
        <vt:i4>5</vt:i4>
      </vt:variant>
      <vt:variant>
        <vt:lpwstr>https://nationalcomfortinstitute.com/pro/index.cfm?pid=8615</vt:lpwstr>
      </vt:variant>
      <vt:variant>
        <vt:lpwstr>online</vt:lpwstr>
      </vt:variant>
      <vt:variant>
        <vt:i4>1441842</vt:i4>
      </vt:variant>
      <vt:variant>
        <vt:i4>155</vt:i4>
      </vt:variant>
      <vt:variant>
        <vt:i4>0</vt:i4>
      </vt:variant>
      <vt:variant>
        <vt:i4>5</vt:i4>
      </vt:variant>
      <vt:variant>
        <vt:lpwstr/>
      </vt:variant>
      <vt:variant>
        <vt:lpwstr>_Toc165107614</vt:lpwstr>
      </vt:variant>
      <vt:variant>
        <vt:i4>1441842</vt:i4>
      </vt:variant>
      <vt:variant>
        <vt:i4>149</vt:i4>
      </vt:variant>
      <vt:variant>
        <vt:i4>0</vt:i4>
      </vt:variant>
      <vt:variant>
        <vt:i4>5</vt:i4>
      </vt:variant>
      <vt:variant>
        <vt:lpwstr/>
      </vt:variant>
      <vt:variant>
        <vt:lpwstr>_Toc165107613</vt:lpwstr>
      </vt:variant>
      <vt:variant>
        <vt:i4>1441842</vt:i4>
      </vt:variant>
      <vt:variant>
        <vt:i4>143</vt:i4>
      </vt:variant>
      <vt:variant>
        <vt:i4>0</vt:i4>
      </vt:variant>
      <vt:variant>
        <vt:i4>5</vt:i4>
      </vt:variant>
      <vt:variant>
        <vt:lpwstr/>
      </vt:variant>
      <vt:variant>
        <vt:lpwstr>_Toc165107612</vt:lpwstr>
      </vt:variant>
      <vt:variant>
        <vt:i4>1441842</vt:i4>
      </vt:variant>
      <vt:variant>
        <vt:i4>137</vt:i4>
      </vt:variant>
      <vt:variant>
        <vt:i4>0</vt:i4>
      </vt:variant>
      <vt:variant>
        <vt:i4>5</vt:i4>
      </vt:variant>
      <vt:variant>
        <vt:lpwstr/>
      </vt:variant>
      <vt:variant>
        <vt:lpwstr>_Toc165107611</vt:lpwstr>
      </vt:variant>
      <vt:variant>
        <vt:i4>1441842</vt:i4>
      </vt:variant>
      <vt:variant>
        <vt:i4>131</vt:i4>
      </vt:variant>
      <vt:variant>
        <vt:i4>0</vt:i4>
      </vt:variant>
      <vt:variant>
        <vt:i4>5</vt:i4>
      </vt:variant>
      <vt:variant>
        <vt:lpwstr/>
      </vt:variant>
      <vt:variant>
        <vt:lpwstr>_Toc165107610</vt:lpwstr>
      </vt:variant>
      <vt:variant>
        <vt:i4>1507378</vt:i4>
      </vt:variant>
      <vt:variant>
        <vt:i4>125</vt:i4>
      </vt:variant>
      <vt:variant>
        <vt:i4>0</vt:i4>
      </vt:variant>
      <vt:variant>
        <vt:i4>5</vt:i4>
      </vt:variant>
      <vt:variant>
        <vt:lpwstr/>
      </vt:variant>
      <vt:variant>
        <vt:lpwstr>_Toc165107609</vt:lpwstr>
      </vt:variant>
      <vt:variant>
        <vt:i4>1507378</vt:i4>
      </vt:variant>
      <vt:variant>
        <vt:i4>119</vt:i4>
      </vt:variant>
      <vt:variant>
        <vt:i4>0</vt:i4>
      </vt:variant>
      <vt:variant>
        <vt:i4>5</vt:i4>
      </vt:variant>
      <vt:variant>
        <vt:lpwstr/>
      </vt:variant>
      <vt:variant>
        <vt:lpwstr>_Toc165107608</vt:lpwstr>
      </vt:variant>
      <vt:variant>
        <vt:i4>1507378</vt:i4>
      </vt:variant>
      <vt:variant>
        <vt:i4>113</vt:i4>
      </vt:variant>
      <vt:variant>
        <vt:i4>0</vt:i4>
      </vt:variant>
      <vt:variant>
        <vt:i4>5</vt:i4>
      </vt:variant>
      <vt:variant>
        <vt:lpwstr/>
      </vt:variant>
      <vt:variant>
        <vt:lpwstr>_Toc165107607</vt:lpwstr>
      </vt:variant>
      <vt:variant>
        <vt:i4>1507378</vt:i4>
      </vt:variant>
      <vt:variant>
        <vt:i4>107</vt:i4>
      </vt:variant>
      <vt:variant>
        <vt:i4>0</vt:i4>
      </vt:variant>
      <vt:variant>
        <vt:i4>5</vt:i4>
      </vt:variant>
      <vt:variant>
        <vt:lpwstr/>
      </vt:variant>
      <vt:variant>
        <vt:lpwstr>_Toc165107606</vt:lpwstr>
      </vt:variant>
      <vt:variant>
        <vt:i4>1507378</vt:i4>
      </vt:variant>
      <vt:variant>
        <vt:i4>101</vt:i4>
      </vt:variant>
      <vt:variant>
        <vt:i4>0</vt:i4>
      </vt:variant>
      <vt:variant>
        <vt:i4>5</vt:i4>
      </vt:variant>
      <vt:variant>
        <vt:lpwstr/>
      </vt:variant>
      <vt:variant>
        <vt:lpwstr>_Toc165107605</vt:lpwstr>
      </vt:variant>
      <vt:variant>
        <vt:i4>1507378</vt:i4>
      </vt:variant>
      <vt:variant>
        <vt:i4>95</vt:i4>
      </vt:variant>
      <vt:variant>
        <vt:i4>0</vt:i4>
      </vt:variant>
      <vt:variant>
        <vt:i4>5</vt:i4>
      </vt:variant>
      <vt:variant>
        <vt:lpwstr/>
      </vt:variant>
      <vt:variant>
        <vt:lpwstr>_Toc165107604</vt:lpwstr>
      </vt:variant>
      <vt:variant>
        <vt:i4>1507378</vt:i4>
      </vt:variant>
      <vt:variant>
        <vt:i4>89</vt:i4>
      </vt:variant>
      <vt:variant>
        <vt:i4>0</vt:i4>
      </vt:variant>
      <vt:variant>
        <vt:i4>5</vt:i4>
      </vt:variant>
      <vt:variant>
        <vt:lpwstr/>
      </vt:variant>
      <vt:variant>
        <vt:lpwstr>_Toc165107603</vt:lpwstr>
      </vt:variant>
      <vt:variant>
        <vt:i4>1507378</vt:i4>
      </vt:variant>
      <vt:variant>
        <vt:i4>83</vt:i4>
      </vt:variant>
      <vt:variant>
        <vt:i4>0</vt:i4>
      </vt:variant>
      <vt:variant>
        <vt:i4>5</vt:i4>
      </vt:variant>
      <vt:variant>
        <vt:lpwstr/>
      </vt:variant>
      <vt:variant>
        <vt:lpwstr>_Toc165107602</vt:lpwstr>
      </vt:variant>
      <vt:variant>
        <vt:i4>1507378</vt:i4>
      </vt:variant>
      <vt:variant>
        <vt:i4>77</vt:i4>
      </vt:variant>
      <vt:variant>
        <vt:i4>0</vt:i4>
      </vt:variant>
      <vt:variant>
        <vt:i4>5</vt:i4>
      </vt:variant>
      <vt:variant>
        <vt:lpwstr/>
      </vt:variant>
      <vt:variant>
        <vt:lpwstr>_Toc165107601</vt:lpwstr>
      </vt:variant>
      <vt:variant>
        <vt:i4>1507378</vt:i4>
      </vt:variant>
      <vt:variant>
        <vt:i4>71</vt:i4>
      </vt:variant>
      <vt:variant>
        <vt:i4>0</vt:i4>
      </vt:variant>
      <vt:variant>
        <vt:i4>5</vt:i4>
      </vt:variant>
      <vt:variant>
        <vt:lpwstr/>
      </vt:variant>
      <vt:variant>
        <vt:lpwstr>_Toc165107600</vt:lpwstr>
      </vt:variant>
      <vt:variant>
        <vt:i4>1966129</vt:i4>
      </vt:variant>
      <vt:variant>
        <vt:i4>65</vt:i4>
      </vt:variant>
      <vt:variant>
        <vt:i4>0</vt:i4>
      </vt:variant>
      <vt:variant>
        <vt:i4>5</vt:i4>
      </vt:variant>
      <vt:variant>
        <vt:lpwstr/>
      </vt:variant>
      <vt:variant>
        <vt:lpwstr>_Toc165107599</vt:lpwstr>
      </vt:variant>
      <vt:variant>
        <vt:i4>1966129</vt:i4>
      </vt:variant>
      <vt:variant>
        <vt:i4>59</vt:i4>
      </vt:variant>
      <vt:variant>
        <vt:i4>0</vt:i4>
      </vt:variant>
      <vt:variant>
        <vt:i4>5</vt:i4>
      </vt:variant>
      <vt:variant>
        <vt:lpwstr/>
      </vt:variant>
      <vt:variant>
        <vt:lpwstr>_Toc165107598</vt:lpwstr>
      </vt:variant>
      <vt:variant>
        <vt:i4>1966129</vt:i4>
      </vt:variant>
      <vt:variant>
        <vt:i4>53</vt:i4>
      </vt:variant>
      <vt:variant>
        <vt:i4>0</vt:i4>
      </vt:variant>
      <vt:variant>
        <vt:i4>5</vt:i4>
      </vt:variant>
      <vt:variant>
        <vt:lpwstr/>
      </vt:variant>
      <vt:variant>
        <vt:lpwstr>_Toc165107597</vt:lpwstr>
      </vt:variant>
      <vt:variant>
        <vt:i4>1966129</vt:i4>
      </vt:variant>
      <vt:variant>
        <vt:i4>47</vt:i4>
      </vt:variant>
      <vt:variant>
        <vt:i4>0</vt:i4>
      </vt:variant>
      <vt:variant>
        <vt:i4>5</vt:i4>
      </vt:variant>
      <vt:variant>
        <vt:lpwstr/>
      </vt:variant>
      <vt:variant>
        <vt:lpwstr>_Toc165107596</vt:lpwstr>
      </vt:variant>
      <vt:variant>
        <vt:i4>1966129</vt:i4>
      </vt:variant>
      <vt:variant>
        <vt:i4>41</vt:i4>
      </vt:variant>
      <vt:variant>
        <vt:i4>0</vt:i4>
      </vt:variant>
      <vt:variant>
        <vt:i4>5</vt:i4>
      </vt:variant>
      <vt:variant>
        <vt:lpwstr/>
      </vt:variant>
      <vt:variant>
        <vt:lpwstr>_Toc165107595</vt:lpwstr>
      </vt:variant>
      <vt:variant>
        <vt:i4>1966129</vt:i4>
      </vt:variant>
      <vt:variant>
        <vt:i4>35</vt:i4>
      </vt:variant>
      <vt:variant>
        <vt:i4>0</vt:i4>
      </vt:variant>
      <vt:variant>
        <vt:i4>5</vt:i4>
      </vt:variant>
      <vt:variant>
        <vt:lpwstr/>
      </vt:variant>
      <vt:variant>
        <vt:lpwstr>_Toc165107594</vt:lpwstr>
      </vt:variant>
      <vt:variant>
        <vt:i4>1966129</vt:i4>
      </vt:variant>
      <vt:variant>
        <vt:i4>29</vt:i4>
      </vt:variant>
      <vt:variant>
        <vt:i4>0</vt:i4>
      </vt:variant>
      <vt:variant>
        <vt:i4>5</vt:i4>
      </vt:variant>
      <vt:variant>
        <vt:lpwstr/>
      </vt:variant>
      <vt:variant>
        <vt:lpwstr>_Toc165107593</vt:lpwstr>
      </vt:variant>
      <vt:variant>
        <vt:i4>1966129</vt:i4>
      </vt:variant>
      <vt:variant>
        <vt:i4>23</vt:i4>
      </vt:variant>
      <vt:variant>
        <vt:i4>0</vt:i4>
      </vt:variant>
      <vt:variant>
        <vt:i4>5</vt:i4>
      </vt:variant>
      <vt:variant>
        <vt:lpwstr/>
      </vt:variant>
      <vt:variant>
        <vt:lpwstr>_Toc165107592</vt:lpwstr>
      </vt:variant>
      <vt:variant>
        <vt:i4>1966129</vt:i4>
      </vt:variant>
      <vt:variant>
        <vt:i4>17</vt:i4>
      </vt:variant>
      <vt:variant>
        <vt:i4>0</vt:i4>
      </vt:variant>
      <vt:variant>
        <vt:i4>5</vt:i4>
      </vt:variant>
      <vt:variant>
        <vt:lpwstr/>
      </vt:variant>
      <vt:variant>
        <vt:lpwstr>_Toc165107591</vt:lpwstr>
      </vt:variant>
      <vt:variant>
        <vt:i4>1638484</vt:i4>
      </vt:variant>
      <vt:variant>
        <vt:i4>12</vt:i4>
      </vt:variant>
      <vt:variant>
        <vt:i4>0</vt:i4>
      </vt:variant>
      <vt:variant>
        <vt:i4>5</vt:i4>
      </vt:variant>
      <vt:variant>
        <vt:lpwstr>https://www.nyserda.ny.gov/About/Newsroom/2023-Announcements/2023-09-20-Governor-Hochul-Announces-Installation-Of-Window-Heat-Pumps-For-New-York-City</vt:lpwstr>
      </vt:variant>
      <vt:variant>
        <vt:lpwstr/>
      </vt:variant>
      <vt:variant>
        <vt:i4>7864329</vt:i4>
      </vt:variant>
      <vt:variant>
        <vt:i4>9</vt:i4>
      </vt:variant>
      <vt:variant>
        <vt:i4>0</vt:i4>
      </vt:variant>
      <vt:variant>
        <vt:i4>5</vt:i4>
      </vt:variant>
      <vt:variant>
        <vt:lpwstr>mailto:francois.boulanger@dunsky.com</vt:lpwstr>
      </vt:variant>
      <vt:variant>
        <vt:lpwstr/>
      </vt:variant>
      <vt:variant>
        <vt:i4>7864329</vt:i4>
      </vt:variant>
      <vt:variant>
        <vt:i4>6</vt:i4>
      </vt:variant>
      <vt:variant>
        <vt:i4>0</vt:i4>
      </vt:variant>
      <vt:variant>
        <vt:i4>5</vt:i4>
      </vt:variant>
      <vt:variant>
        <vt:lpwstr>mailto:francois.boulanger@dunsky.com</vt:lpwstr>
      </vt:variant>
      <vt:variant>
        <vt:lpwstr/>
      </vt:variant>
      <vt:variant>
        <vt:i4>7864329</vt:i4>
      </vt:variant>
      <vt:variant>
        <vt:i4>3</vt:i4>
      </vt:variant>
      <vt:variant>
        <vt:i4>0</vt:i4>
      </vt:variant>
      <vt:variant>
        <vt:i4>5</vt:i4>
      </vt:variant>
      <vt:variant>
        <vt:lpwstr>mailto:francois.boulanger@dunsky.com</vt:lpwstr>
      </vt:variant>
      <vt:variant>
        <vt:lpwstr/>
      </vt:variant>
      <vt:variant>
        <vt:i4>7864329</vt:i4>
      </vt:variant>
      <vt:variant>
        <vt:i4>0</vt:i4>
      </vt:variant>
      <vt:variant>
        <vt:i4>0</vt:i4>
      </vt:variant>
      <vt:variant>
        <vt:i4>5</vt:i4>
      </vt:variant>
      <vt:variant>
        <vt:lpwstr>mailto:francois.boulanger@dunsky.com</vt:lpwstr>
      </vt:variant>
      <vt:variant>
        <vt:lpwstr/>
      </vt:variant>
      <vt:variant>
        <vt:i4>7209022</vt:i4>
      </vt:variant>
      <vt:variant>
        <vt:i4>3</vt:i4>
      </vt:variant>
      <vt:variant>
        <vt:i4>0</vt:i4>
      </vt:variant>
      <vt:variant>
        <vt:i4>5</vt:i4>
      </vt:variant>
      <vt:variant>
        <vt:lpwstr>https://documents.dps.ny.gov/public/Common/ViewDoc.aspx?DocRefId=%7bE0F27489-0000-CF14-9DBB-3BE183AC4793%7d</vt:lpwstr>
      </vt:variant>
      <vt:variant>
        <vt:lpwstr/>
      </vt:variant>
      <vt:variant>
        <vt:i4>6881329</vt:i4>
      </vt:variant>
      <vt:variant>
        <vt:i4>0</vt:i4>
      </vt:variant>
      <vt:variant>
        <vt:i4>0</vt:i4>
      </vt:variant>
      <vt:variant>
        <vt:i4>5</vt:i4>
      </vt:variant>
      <vt:variant>
        <vt:lpwstr>https://documents.dps.ny.gov/public/Common/ViewDoc.aspx?DocRefId=%7BC03E9087-0000-C0B4-9AD2-4AA7A90C31A0%7D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Bernier</dc:creator>
  <cp:keywords/>
  <dc:description/>
  <cp:lastModifiedBy>Adrian Aguilar</cp:lastModifiedBy>
  <cp:revision>2</cp:revision>
  <cp:lastPrinted>2023-03-23T21:27:00Z</cp:lastPrinted>
  <dcterms:created xsi:type="dcterms:W3CDTF">2024-05-16T00:37:00Z</dcterms:created>
  <dcterms:modified xsi:type="dcterms:W3CDTF">2024-05-16T00:37:00Z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-938891809</vt:i4>
  </property>
  <property fmtid="{D5CDD505-2E9C-101B-9397-08002B2CF9AE}" pid="3" name="ContentTypeId">
    <vt:lpwstr>0x010100C26F60E1E1C2DB4484432F30B2017253</vt:lpwstr>
  </property>
  <property fmtid="{D5CDD505-2E9C-101B-9397-08002B2CF9AE}" pid="4" name="MediaServiceImageTags">
    <vt:lpwstr/>
  </property>
  <property fmtid="{D5CDD505-2E9C-101B-9397-08002B2CF9AE}" pid="5" name="GrammarlyDocumentId">
    <vt:lpwstr>bd87482b82db06c985cdd1d193a5728778a03c8a564cbc1c40faed1fe2b0bebe</vt:lpwstr>
  </property>
</Properties>
</file>